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4.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167189" w14:textId="74B3D056" w:rsidR="002538B9" w:rsidRDefault="00A53E9B" w:rsidP="00F922CF">
      <w:pPr>
        <w:pStyle w:val="Podtitul"/>
        <w:rPr>
          <w:b/>
          <w:sz w:val="40"/>
          <w:szCs w:val="40"/>
        </w:rPr>
      </w:pPr>
      <w:del w:id="54" w:author="Pavol Borovsky " w:date="2015-10-14T12:20:00Z">
        <w:r>
          <w:rPr>
            <w:rFonts w:ascii="Times New Roman" w:hAnsi="Times New Roman"/>
            <w:b/>
            <w:sz w:val="40"/>
            <w:szCs w:val="40"/>
          </w:rPr>
          <w:delText xml:space="preserve"> </w:delText>
        </w:r>
      </w:del>
      <w:r w:rsidR="002538B9" w:rsidRPr="00673A5D">
        <w:rPr>
          <w:rFonts w:ascii="Times New Roman" w:hAnsi="Times New Roman"/>
          <w:b/>
          <w:sz w:val="40"/>
          <w:szCs w:val="40"/>
        </w:rPr>
        <w:t>MINISTERSTVO HOSPODÁRSTVA</w:t>
      </w:r>
    </w:p>
    <w:p w14:paraId="710E7952" w14:textId="77777777" w:rsidR="002538B9" w:rsidRPr="00575286" w:rsidRDefault="002538B9" w:rsidP="00D223DB">
      <w:pPr>
        <w:jc w:val="center"/>
        <w:rPr>
          <w:b/>
          <w:sz w:val="40"/>
          <w:szCs w:val="40"/>
        </w:rPr>
      </w:pPr>
      <w:r w:rsidRPr="00575286">
        <w:rPr>
          <w:b/>
          <w:sz w:val="40"/>
          <w:szCs w:val="40"/>
        </w:rPr>
        <w:t>SLOVENSKEJ REPUBLIKY</w:t>
      </w:r>
    </w:p>
    <w:p w14:paraId="535135D9" w14:textId="77777777" w:rsidR="002538B9" w:rsidRPr="00575286" w:rsidRDefault="002538B9" w:rsidP="00D223DB">
      <w:pPr>
        <w:jc w:val="center"/>
        <w:rPr>
          <w:b/>
          <w:sz w:val="40"/>
          <w:szCs w:val="40"/>
        </w:rPr>
      </w:pPr>
    </w:p>
    <w:p w14:paraId="6D8BB7CC" w14:textId="77777777" w:rsidR="002538B9" w:rsidRPr="00575286" w:rsidRDefault="007814E7" w:rsidP="00D223DB">
      <w:pPr>
        <w:pStyle w:val="Zkladntext"/>
        <w:ind w:left="3780" w:hanging="3780"/>
        <w:rPr>
          <w:b/>
          <w:rPrChange w:id="55" w:author="Pavol Borovsky " w:date="2015-10-14T12:20:00Z">
            <w:rPr>
              <w:b w:val="0"/>
            </w:rPr>
          </w:rPrChange>
        </w:rPr>
      </w:pPr>
      <w:r>
        <w:rPr>
          <w:noProof/>
        </w:rPr>
        <w:drawing>
          <wp:anchor distT="0" distB="0" distL="114300" distR="114300" simplePos="0" relativeHeight="251568640" behindDoc="0" locked="0" layoutInCell="0" allowOverlap="1">
            <wp:simplePos x="0" y="0"/>
            <wp:positionH relativeFrom="column">
              <wp:posOffset>2400300</wp:posOffset>
            </wp:positionH>
            <wp:positionV relativeFrom="paragraph">
              <wp:posOffset>114300</wp:posOffset>
            </wp:positionV>
            <wp:extent cx="874395" cy="1057910"/>
            <wp:effectExtent l="0" t="0" r="1905" b="8890"/>
            <wp:wrapNone/>
            <wp:docPr id="477" name="Obrázo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4395" cy="1057910"/>
                    </a:xfrm>
                    <a:prstGeom prst="rect">
                      <a:avLst/>
                    </a:prstGeom>
                    <a:noFill/>
                  </pic:spPr>
                </pic:pic>
              </a:graphicData>
            </a:graphic>
            <wp14:sizeRelH relativeFrom="page">
              <wp14:pctWidth>0</wp14:pctWidth>
            </wp14:sizeRelH>
            <wp14:sizeRelV relativeFrom="page">
              <wp14:pctHeight>0</wp14:pctHeight>
            </wp14:sizeRelV>
          </wp:anchor>
        </w:drawing>
      </w:r>
      <w:r w:rsidR="002538B9" w:rsidRPr="00105F05">
        <w:t xml:space="preserve"> </w:t>
      </w:r>
    </w:p>
    <w:p w14:paraId="2416F184" w14:textId="77777777" w:rsidR="002538B9" w:rsidRPr="00575286" w:rsidRDefault="002538B9" w:rsidP="00D223DB"/>
    <w:p w14:paraId="1F3C17B7" w14:textId="77777777" w:rsidR="002538B9" w:rsidRPr="00575286" w:rsidRDefault="002538B9" w:rsidP="00D223DB"/>
    <w:p w14:paraId="5F669B40" w14:textId="77777777" w:rsidR="002538B9" w:rsidRPr="00575286" w:rsidRDefault="002538B9" w:rsidP="00D223DB"/>
    <w:p w14:paraId="7E5EC2EF" w14:textId="77777777" w:rsidR="002538B9" w:rsidRPr="00575286" w:rsidRDefault="002538B9" w:rsidP="00D223DB"/>
    <w:p w14:paraId="14693F1E" w14:textId="77777777" w:rsidR="002538B9" w:rsidRPr="00575286" w:rsidRDefault="002538B9" w:rsidP="00D223DB"/>
    <w:p w14:paraId="24A711C8" w14:textId="77777777" w:rsidR="002538B9" w:rsidRPr="00575286" w:rsidRDefault="002538B9" w:rsidP="00D223DB"/>
    <w:p w14:paraId="3861DBC1" w14:textId="77777777" w:rsidR="002538B9" w:rsidRPr="00575286" w:rsidRDefault="002538B9" w:rsidP="00D223DB"/>
    <w:p w14:paraId="1D385A80" w14:textId="77777777" w:rsidR="002538B9" w:rsidRPr="00575286" w:rsidRDefault="002538B9" w:rsidP="00D223DB"/>
    <w:p w14:paraId="15F49CBF" w14:textId="77777777" w:rsidR="002538B9" w:rsidRPr="00575286" w:rsidRDefault="002538B9" w:rsidP="00D223DB"/>
    <w:p w14:paraId="642E005C" w14:textId="77777777" w:rsidR="002538B9" w:rsidRPr="00575286" w:rsidRDefault="002538B9" w:rsidP="00D223DB"/>
    <w:p w14:paraId="53D0B35F" w14:textId="77777777" w:rsidR="002538B9" w:rsidRPr="00575286" w:rsidRDefault="002538B9" w:rsidP="00D223DB"/>
    <w:p w14:paraId="087E1736" w14:textId="77777777" w:rsidR="002538B9" w:rsidRPr="00575286" w:rsidRDefault="002538B9" w:rsidP="00D223DB"/>
    <w:p w14:paraId="684D21F8" w14:textId="77777777" w:rsidR="002538B9" w:rsidRPr="00575286" w:rsidRDefault="002538B9" w:rsidP="00D223DB"/>
    <w:p w14:paraId="721D1F80" w14:textId="77777777" w:rsidR="002538B9" w:rsidRPr="00575286" w:rsidRDefault="002538B9" w:rsidP="00D223DB">
      <w:pPr>
        <w:pStyle w:val="Zkladntextb1"/>
        <w:ind w:firstLine="0"/>
        <w:rPr>
          <w:lang w:val="sk-SK"/>
        </w:rPr>
      </w:pPr>
    </w:p>
    <w:p w14:paraId="624E6DBB" w14:textId="77777777" w:rsidR="002538B9" w:rsidRPr="00575286" w:rsidRDefault="002538B9" w:rsidP="00D223DB"/>
    <w:p w14:paraId="75D47EEA" w14:textId="77777777" w:rsidR="002538B9" w:rsidRPr="00575286" w:rsidRDefault="002538B9" w:rsidP="00D223DB">
      <w:pPr>
        <w:jc w:val="center"/>
        <w:rPr>
          <w:b/>
          <w:sz w:val="44"/>
        </w:rPr>
      </w:pPr>
      <w:r w:rsidRPr="00575286">
        <w:rPr>
          <w:b/>
          <w:sz w:val="44"/>
        </w:rPr>
        <w:t xml:space="preserve">Operačný program </w:t>
      </w:r>
    </w:p>
    <w:p w14:paraId="7415CAFE" w14:textId="77777777" w:rsidR="002538B9" w:rsidRDefault="002538B9" w:rsidP="00D223DB">
      <w:pPr>
        <w:jc w:val="center"/>
        <w:rPr>
          <w:b/>
          <w:sz w:val="44"/>
        </w:rPr>
      </w:pPr>
      <w:r w:rsidRPr="00575286">
        <w:rPr>
          <w:b/>
          <w:sz w:val="44"/>
        </w:rPr>
        <w:t xml:space="preserve">Konkurencieschopnosť a hospodársky rast - </w:t>
      </w:r>
    </w:p>
    <w:p w14:paraId="03197960" w14:textId="77777777" w:rsidR="002538B9" w:rsidRPr="00575286" w:rsidRDefault="002538B9" w:rsidP="00D223DB">
      <w:pPr>
        <w:jc w:val="center"/>
        <w:rPr>
          <w:b/>
          <w:sz w:val="44"/>
        </w:rPr>
      </w:pPr>
      <w:r w:rsidRPr="00575286">
        <w:rPr>
          <w:b/>
          <w:sz w:val="44"/>
        </w:rPr>
        <w:t xml:space="preserve">(OP KaHR) </w:t>
      </w:r>
    </w:p>
    <w:p w14:paraId="0351F82C" w14:textId="77777777" w:rsidR="002538B9" w:rsidRPr="00575286" w:rsidRDefault="002538B9" w:rsidP="00D223DB"/>
    <w:p w14:paraId="7AAA6E79" w14:textId="77777777" w:rsidR="002538B9" w:rsidRPr="00575286" w:rsidRDefault="007814E7" w:rsidP="00D223DB">
      <w:pPr>
        <w:pStyle w:val="Zkladntextb1"/>
        <w:ind w:firstLine="0"/>
        <w:rPr>
          <w:lang w:val="sk-SK"/>
        </w:rPr>
      </w:pPr>
      <w:r>
        <w:rPr>
          <w:noProof/>
          <w:lang w:val="sk-SK" w:eastAsia="sk-SK"/>
        </w:rPr>
        <mc:AlternateContent>
          <mc:Choice Requires="wps">
            <w:drawing>
              <wp:anchor distT="0" distB="0" distL="114300" distR="114300" simplePos="0" relativeHeight="251741696" behindDoc="0" locked="0" layoutInCell="1" allowOverlap="1">
                <wp:simplePos x="0" y="0"/>
                <wp:positionH relativeFrom="column">
                  <wp:posOffset>1714500</wp:posOffset>
                </wp:positionH>
                <wp:positionV relativeFrom="paragraph">
                  <wp:posOffset>41275</wp:posOffset>
                </wp:positionV>
                <wp:extent cx="2259965" cy="1329690"/>
                <wp:effectExtent l="0" t="0" r="6985" b="3810"/>
                <wp:wrapNone/>
                <wp:docPr id="54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965" cy="1329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A97A6" w14:textId="77777777" w:rsidR="00105F05" w:rsidRDefault="00105F05" w:rsidP="00D223DB">
                            <w:pPr>
                              <w:rPr>
                                <w:ins w:id="56" w:author="Pavol Borovsky " w:date="2015-10-14T12:20:00Z"/>
                              </w:rPr>
                            </w:pPr>
                            <w:r>
                              <w:rPr>
                                <w:noProof/>
                              </w:rPr>
                              <w:drawing>
                                <wp:inline distT="0" distB="0" distL="0" distR="0">
                                  <wp:extent cx="2066925" cy="1238250"/>
                                  <wp:effectExtent l="0" t="0" r="9525" b="0"/>
                                  <wp:docPr id="2"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1238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026" type="#_x0000_t202" style="position:absolute;left:0;text-align:left;margin-left:135pt;margin-top:3.25pt;width:177.95pt;height:104.7pt;z-index:2517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" stroked="f">
                <v:textbox style="mso-fit-shape-to-text:t">
                  <w:txbxContent>
                    <w:p w14:paraId="7A8A97A6" w14:textId="77777777" w:rsidR="00105F05" w:rsidRDefault="00105F05" w:rsidP="00D223DB">
                      <w:pPr>
                        <w:rPr>
                          <w:ins w:id="57" w:author="Pavol Borovsky " w:date="2015-10-14T12:20:00Z"/>
                        </w:rPr>
                      </w:pPr>
                      <w:r>
                        <w:rPr>
                          <w:noProof/>
                        </w:rPr>
                        <w:drawing>
                          <wp:inline distT="0" distB="0" distL="0" distR="0">
                            <wp:extent cx="2066925" cy="1238250"/>
                            <wp:effectExtent l="0" t="0" r="9525" b="0"/>
                            <wp:docPr id="2"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1238250"/>
                                    </a:xfrm>
                                    <a:prstGeom prst="rect">
                                      <a:avLst/>
                                    </a:prstGeom>
                                    <a:noFill/>
                                    <a:ln>
                                      <a:noFill/>
                                    </a:ln>
                                  </pic:spPr>
                                </pic:pic>
                              </a:graphicData>
                            </a:graphic>
                          </wp:inline>
                        </w:drawing>
                      </w:r>
                    </w:p>
                  </w:txbxContent>
                </v:textbox>
              </v:shape>
            </w:pict>
          </mc:Fallback>
        </mc:AlternateContent>
      </w:r>
    </w:p>
    <w:p w14:paraId="775D1B86" w14:textId="77777777" w:rsidR="002538B9" w:rsidRPr="00575286" w:rsidRDefault="002538B9" w:rsidP="00D223DB"/>
    <w:p w14:paraId="49F5DABE" w14:textId="77777777" w:rsidR="002538B9" w:rsidRPr="00575286" w:rsidRDefault="002538B9" w:rsidP="00D223DB"/>
    <w:p w14:paraId="77D5769F" w14:textId="77777777" w:rsidR="002538B9" w:rsidRPr="00575286" w:rsidRDefault="002538B9" w:rsidP="00D223DB"/>
    <w:p w14:paraId="5334BC87" w14:textId="77777777" w:rsidR="002538B9" w:rsidRPr="00575286" w:rsidRDefault="002538B9" w:rsidP="00D223DB"/>
    <w:p w14:paraId="2931702B" w14:textId="77777777" w:rsidR="002538B9" w:rsidRPr="00575286" w:rsidRDefault="002538B9" w:rsidP="00D223DB"/>
    <w:p w14:paraId="68A8F564" w14:textId="77777777" w:rsidR="002538B9" w:rsidRPr="00575286" w:rsidRDefault="002538B9" w:rsidP="00D223DB"/>
    <w:p w14:paraId="34DADA04" w14:textId="77777777" w:rsidR="002538B9" w:rsidRPr="00575286" w:rsidRDefault="002538B9" w:rsidP="00D223DB"/>
    <w:p w14:paraId="4AEA9961" w14:textId="77777777" w:rsidR="002538B9" w:rsidRPr="00575286" w:rsidRDefault="002538B9" w:rsidP="00D223DB"/>
    <w:p w14:paraId="250AF47C" w14:textId="77777777" w:rsidR="002538B9" w:rsidRPr="00575286" w:rsidRDefault="002538B9" w:rsidP="00D223DB"/>
    <w:p w14:paraId="3051EF25" w14:textId="366781E7" w:rsidR="002538B9" w:rsidRPr="00F264A1" w:rsidRDefault="002538B9" w:rsidP="00F264A1">
      <w:pPr>
        <w:jc w:val="center"/>
        <w:rPr>
          <w:b/>
          <w:sz w:val="32"/>
          <w:szCs w:val="32"/>
        </w:rPr>
      </w:pPr>
      <w:r w:rsidRPr="00F264A1">
        <w:rPr>
          <w:b/>
          <w:sz w:val="32"/>
          <w:szCs w:val="32"/>
        </w:rPr>
        <w:t xml:space="preserve">verzia </w:t>
      </w:r>
      <w:r>
        <w:rPr>
          <w:b/>
          <w:sz w:val="32"/>
          <w:szCs w:val="32"/>
        </w:rPr>
        <w:t>7</w:t>
      </w:r>
      <w:r w:rsidRPr="00F264A1">
        <w:rPr>
          <w:b/>
          <w:sz w:val="32"/>
          <w:szCs w:val="32"/>
        </w:rPr>
        <w:t>.</w:t>
      </w:r>
      <w:del w:id="58" w:author="Pavol Borovsky " w:date="2015-10-14T12:20:00Z">
        <w:r w:rsidR="00C17405" w:rsidRPr="00F264A1">
          <w:rPr>
            <w:b/>
            <w:sz w:val="32"/>
            <w:szCs w:val="32"/>
          </w:rPr>
          <w:delText>0</w:delText>
        </w:r>
      </w:del>
      <w:ins w:id="59" w:author="Pavol Borovsky " w:date="2015-10-14T12:20:00Z">
        <w:r>
          <w:rPr>
            <w:b/>
            <w:sz w:val="32"/>
            <w:szCs w:val="32"/>
          </w:rPr>
          <w:t>1</w:t>
        </w:r>
      </w:ins>
    </w:p>
    <w:p w14:paraId="52503DD3" w14:textId="77777777" w:rsidR="002538B9" w:rsidRPr="00575286" w:rsidRDefault="002538B9" w:rsidP="00D223DB"/>
    <w:p w14:paraId="6B60AA41" w14:textId="77777777" w:rsidR="002538B9" w:rsidRPr="00575286" w:rsidRDefault="002538B9" w:rsidP="00D223DB"/>
    <w:p w14:paraId="76708150" w14:textId="77777777" w:rsidR="002538B9" w:rsidRPr="00575286" w:rsidRDefault="002538B9" w:rsidP="00D223DB"/>
    <w:p w14:paraId="551DC416" w14:textId="77777777" w:rsidR="002538B9" w:rsidRPr="00575286" w:rsidRDefault="002538B9" w:rsidP="00D223DB"/>
    <w:p w14:paraId="71F85ABA" w14:textId="77777777" w:rsidR="002538B9" w:rsidRPr="00575286" w:rsidRDefault="002538B9" w:rsidP="00D223DB"/>
    <w:p w14:paraId="5FBD907F" w14:textId="77777777" w:rsidR="002538B9" w:rsidRPr="00575286" w:rsidRDefault="002538B9" w:rsidP="00D223DB"/>
    <w:p w14:paraId="065D4CCE" w14:textId="77777777" w:rsidR="002538B9" w:rsidRPr="00575286" w:rsidRDefault="002538B9" w:rsidP="00D223DB"/>
    <w:p w14:paraId="44582732" w14:textId="3BEF5DF9" w:rsidR="002538B9" w:rsidRPr="00575286" w:rsidRDefault="002538B9" w:rsidP="00D223DB">
      <w:pPr>
        <w:jc w:val="center"/>
        <w:rPr>
          <w:b/>
          <w:sz w:val="28"/>
        </w:rPr>
      </w:pPr>
      <w:r w:rsidRPr="00522936">
        <w:rPr>
          <w:b/>
          <w:sz w:val="28"/>
        </w:rPr>
        <w:t xml:space="preserve">Bratislava, </w:t>
      </w:r>
      <w:del w:id="60" w:author="Pavol Borovsky " w:date="2015-10-14T12:20:00Z">
        <w:r w:rsidR="001F0682">
          <w:rPr>
            <w:b/>
            <w:sz w:val="28"/>
          </w:rPr>
          <w:delText>september</w:delText>
        </w:r>
      </w:del>
      <w:ins w:id="61" w:author="Pavol Borovsky " w:date="2015-10-14T12:20:00Z">
        <w:r>
          <w:rPr>
            <w:b/>
            <w:sz w:val="28"/>
          </w:rPr>
          <w:t>október</w:t>
        </w:r>
      </w:ins>
      <w:r>
        <w:rPr>
          <w:b/>
          <w:sz w:val="28"/>
        </w:rPr>
        <w:t xml:space="preserve"> </w:t>
      </w:r>
      <w:r w:rsidRPr="00522936">
        <w:rPr>
          <w:b/>
          <w:sz w:val="28"/>
        </w:rPr>
        <w:t>201</w:t>
      </w:r>
      <w:r>
        <w:rPr>
          <w:b/>
          <w:sz w:val="28"/>
        </w:rPr>
        <w:t>5</w:t>
      </w:r>
    </w:p>
    <w:p w14:paraId="04E47106" w14:textId="77777777" w:rsidR="002538B9" w:rsidRPr="00575286" w:rsidRDefault="002538B9" w:rsidP="00D223DB">
      <w:pPr>
        <w:jc w:val="center"/>
        <w:rPr>
          <w:b/>
          <w:color w:val="0000FF"/>
          <w:sz w:val="28"/>
        </w:rPr>
      </w:pPr>
    </w:p>
    <w:p w14:paraId="4AD0AE13" w14:textId="77777777" w:rsidR="002538B9" w:rsidRPr="00575286" w:rsidRDefault="002538B9" w:rsidP="00D223DB">
      <w:pPr>
        <w:rPr>
          <w:b/>
          <w:sz w:val="28"/>
        </w:rPr>
      </w:pPr>
    </w:p>
    <w:p w14:paraId="42B2DFE6" w14:textId="77777777" w:rsidR="002538B9" w:rsidRPr="00575286" w:rsidRDefault="002538B9" w:rsidP="00D223DB">
      <w:pPr>
        <w:rPr>
          <w:b/>
          <w:sz w:val="28"/>
        </w:rPr>
      </w:pPr>
      <w:r w:rsidRPr="00575286">
        <w:rPr>
          <w:b/>
          <w:sz w:val="28"/>
        </w:rPr>
        <w:t>O B S A H</w:t>
      </w:r>
    </w:p>
    <w:p w14:paraId="634461F4" w14:textId="77777777" w:rsidR="002538B9" w:rsidRPr="00575286" w:rsidRDefault="002538B9" w:rsidP="00D223DB">
      <w:pPr>
        <w:rPr>
          <w:b/>
          <w:sz w:val="28"/>
        </w:rPr>
      </w:pPr>
    </w:p>
    <w:p w14:paraId="516EC0F4" w14:textId="77777777" w:rsidR="002538B9" w:rsidRPr="00676B5F" w:rsidRDefault="002538B9" w:rsidP="00D223DB">
      <w:pPr>
        <w:pStyle w:val="Obsah1"/>
        <w:rPr>
          <w:bCs w:val="0"/>
          <w:i w:val="0"/>
          <w:sz w:val="24"/>
          <w:szCs w:val="24"/>
        </w:rPr>
      </w:pPr>
      <w:r w:rsidRPr="00575286">
        <w:rPr>
          <w:b/>
          <w:noProof w:val="0"/>
        </w:rPr>
        <w:fldChar w:fldCharType="begin"/>
      </w:r>
      <w:r w:rsidRPr="00575286">
        <w:rPr>
          <w:b/>
          <w:noProof w:val="0"/>
        </w:rPr>
        <w:instrText xml:space="preserve"> TOC \o "1-4" \h \z \u </w:instrText>
      </w:r>
      <w:r w:rsidRPr="00575286">
        <w:rPr>
          <w:b/>
          <w:noProof w:val="0"/>
        </w:rPr>
        <w:fldChar w:fldCharType="separate"/>
      </w:r>
      <w:hyperlink w:anchor="_Toc181583464" w:history="1">
        <w:r w:rsidRPr="00676B5F">
          <w:rPr>
            <w:rStyle w:val="Hypertextovprepojenie"/>
            <w:rFonts w:ascii="Times New Roman" w:hAnsi="Times New Roman"/>
            <w:szCs w:val="26"/>
          </w:rPr>
          <w:t>1</w:t>
        </w:r>
        <w:r w:rsidRPr="00676B5F">
          <w:rPr>
            <w:bCs w:val="0"/>
            <w:i w:val="0"/>
            <w:sz w:val="24"/>
            <w:szCs w:val="24"/>
          </w:rPr>
          <w:tab/>
        </w:r>
        <w:r w:rsidRPr="00676B5F">
          <w:rPr>
            <w:rStyle w:val="Hypertextovprepojenie"/>
            <w:rFonts w:ascii="Times New Roman" w:hAnsi="Times New Roman"/>
            <w:szCs w:val="26"/>
          </w:rPr>
          <w:t>ÚVOD</w:t>
        </w:r>
        <w:r w:rsidRPr="00676B5F">
          <w:rPr>
            <w:webHidden/>
          </w:rPr>
          <w:tab/>
        </w:r>
        <w:r w:rsidRPr="00676B5F">
          <w:rPr>
            <w:webHidden/>
          </w:rPr>
          <w:fldChar w:fldCharType="begin"/>
        </w:r>
        <w:r w:rsidRPr="00676B5F">
          <w:rPr>
            <w:webHidden/>
          </w:rPr>
          <w:instrText xml:space="preserve"> PAGEREF _Toc181583464 \h </w:instrText>
        </w:r>
        <w:r w:rsidRPr="00676B5F">
          <w:rPr>
            <w:webHidden/>
          </w:rPr>
        </w:r>
        <w:r w:rsidRPr="00676B5F">
          <w:rPr>
            <w:webHidden/>
          </w:rPr>
          <w:fldChar w:fldCharType="separate"/>
        </w:r>
        <w:r w:rsidR="002A7CFD">
          <w:rPr>
            <w:webHidden/>
          </w:rPr>
          <w:t>5</w:t>
        </w:r>
        <w:r w:rsidRPr="00676B5F">
          <w:rPr>
            <w:webHidden/>
          </w:rPr>
          <w:fldChar w:fldCharType="end"/>
        </w:r>
      </w:hyperlink>
    </w:p>
    <w:p w14:paraId="20ED3F63" w14:textId="77777777" w:rsidR="002538B9" w:rsidRPr="00676B5F" w:rsidRDefault="00105F05" w:rsidP="00D223DB">
      <w:pPr>
        <w:pStyle w:val="Obsah1"/>
        <w:rPr>
          <w:bCs w:val="0"/>
          <w:i w:val="0"/>
          <w:sz w:val="24"/>
          <w:szCs w:val="24"/>
        </w:rPr>
      </w:pPr>
      <w:hyperlink w:anchor="_Toc181583466" w:history="1">
        <w:r w:rsidR="002538B9" w:rsidRPr="00676B5F">
          <w:rPr>
            <w:rStyle w:val="Hypertextovprepojenie"/>
            <w:rFonts w:ascii="Times New Roman" w:hAnsi="Times New Roman"/>
            <w:szCs w:val="26"/>
          </w:rPr>
          <w:t>2</w:t>
        </w:r>
        <w:r w:rsidR="002538B9" w:rsidRPr="00676B5F">
          <w:rPr>
            <w:bCs w:val="0"/>
            <w:i w:val="0"/>
            <w:sz w:val="24"/>
            <w:szCs w:val="24"/>
          </w:rPr>
          <w:tab/>
        </w:r>
        <w:r w:rsidR="002538B9" w:rsidRPr="00676B5F">
          <w:rPr>
            <w:rStyle w:val="Hypertextovprepojenie"/>
            <w:rFonts w:ascii="Times New Roman" w:hAnsi="Times New Roman"/>
            <w:szCs w:val="26"/>
          </w:rPr>
          <w:t>PRÍPRAVA OP KONKURENCIESCHOPNOSŤ A HOSPODÁRSKY RAST</w:t>
        </w:r>
        <w:r w:rsidR="002538B9" w:rsidRPr="00676B5F">
          <w:rPr>
            <w:webHidden/>
          </w:rPr>
          <w:tab/>
        </w:r>
        <w:r w:rsidR="002538B9" w:rsidRPr="00676B5F">
          <w:rPr>
            <w:webHidden/>
          </w:rPr>
          <w:fldChar w:fldCharType="begin"/>
        </w:r>
        <w:r w:rsidR="002538B9" w:rsidRPr="00676B5F">
          <w:rPr>
            <w:webHidden/>
          </w:rPr>
          <w:instrText xml:space="preserve"> PAGEREF _Toc181583466 \h </w:instrText>
        </w:r>
        <w:r w:rsidR="002538B9" w:rsidRPr="00676B5F">
          <w:rPr>
            <w:webHidden/>
          </w:rPr>
        </w:r>
        <w:r w:rsidR="002538B9" w:rsidRPr="00676B5F">
          <w:rPr>
            <w:webHidden/>
          </w:rPr>
          <w:fldChar w:fldCharType="separate"/>
        </w:r>
        <w:r w:rsidR="002A7CFD">
          <w:rPr>
            <w:webHidden/>
          </w:rPr>
          <w:t>7</w:t>
        </w:r>
        <w:r w:rsidR="002538B9" w:rsidRPr="00676B5F">
          <w:rPr>
            <w:webHidden/>
          </w:rPr>
          <w:fldChar w:fldCharType="end"/>
        </w:r>
      </w:hyperlink>
    </w:p>
    <w:p w14:paraId="48A57E46" w14:textId="77777777" w:rsidR="002538B9" w:rsidRPr="00676B5F" w:rsidRDefault="00105F05" w:rsidP="00D223DB">
      <w:pPr>
        <w:pStyle w:val="Obsah2"/>
        <w:rPr>
          <w:bCs w:val="0"/>
          <w:sz w:val="24"/>
          <w:szCs w:val="24"/>
          <w:lang w:val="sk-SK"/>
        </w:rPr>
      </w:pPr>
      <w:hyperlink w:anchor="_Toc181583468" w:history="1">
        <w:r w:rsidR="002538B9" w:rsidRPr="00676B5F">
          <w:rPr>
            <w:rStyle w:val="Hypertextovprepojenie"/>
            <w:rFonts w:ascii="Times New Roman" w:hAnsi="Times New Roman"/>
            <w:szCs w:val="26"/>
          </w:rPr>
          <w:t>2.1</w:t>
        </w:r>
        <w:r w:rsidR="002538B9" w:rsidRPr="00676B5F">
          <w:rPr>
            <w:bCs w:val="0"/>
            <w:sz w:val="24"/>
            <w:szCs w:val="24"/>
            <w:lang w:val="sk-SK"/>
          </w:rPr>
          <w:tab/>
        </w:r>
        <w:r w:rsidR="002538B9" w:rsidRPr="00676B5F">
          <w:rPr>
            <w:rStyle w:val="Hypertextovprepojenie"/>
            <w:rFonts w:ascii="Times New Roman" w:hAnsi="Times New Roman"/>
            <w:szCs w:val="26"/>
          </w:rPr>
          <w:t>Proces prípravy operačného programu – uplatňovanie princípu partnerstva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_Toc181583468 \h </w:instrText>
        </w:r>
        <w:r w:rsidR="002538B9" w:rsidRPr="00676B5F">
          <w:rPr>
            <w:webHidden/>
            <w:lang w:val="sk-SK"/>
          </w:rPr>
        </w:r>
        <w:r w:rsidR="002538B9" w:rsidRPr="00676B5F">
          <w:rPr>
            <w:webHidden/>
            <w:lang w:val="sk-SK"/>
          </w:rPr>
          <w:fldChar w:fldCharType="separate"/>
        </w:r>
        <w:r w:rsidR="002A7CFD">
          <w:rPr>
            <w:webHidden/>
            <w:lang w:val="sk-SK"/>
          </w:rPr>
          <w:t>7</w:t>
        </w:r>
        <w:r w:rsidR="002538B9" w:rsidRPr="00676B5F">
          <w:rPr>
            <w:webHidden/>
            <w:lang w:val="sk-SK"/>
          </w:rPr>
          <w:fldChar w:fldCharType="end"/>
        </w:r>
      </w:hyperlink>
    </w:p>
    <w:p w14:paraId="0FEA1DF2" w14:textId="77777777" w:rsidR="002538B9" w:rsidRPr="00676B5F" w:rsidRDefault="00105F05" w:rsidP="00D223DB">
      <w:pPr>
        <w:pStyle w:val="Obsah2"/>
        <w:rPr>
          <w:bCs w:val="0"/>
          <w:sz w:val="24"/>
          <w:szCs w:val="24"/>
          <w:lang w:val="sk-SK"/>
        </w:rPr>
      </w:pPr>
      <w:hyperlink w:anchor="_Toc181583469" w:history="1">
        <w:r w:rsidR="002538B9" w:rsidRPr="00676B5F">
          <w:rPr>
            <w:rStyle w:val="Hypertextovprepojenie"/>
            <w:rFonts w:ascii="Times New Roman" w:hAnsi="Times New Roman"/>
            <w:szCs w:val="26"/>
          </w:rPr>
          <w:t>2.2</w:t>
        </w:r>
        <w:r w:rsidR="002538B9" w:rsidRPr="00676B5F">
          <w:rPr>
            <w:bCs w:val="0"/>
            <w:sz w:val="24"/>
            <w:szCs w:val="24"/>
            <w:lang w:val="sk-SK"/>
          </w:rPr>
          <w:tab/>
        </w:r>
        <w:r w:rsidR="002538B9" w:rsidRPr="00676B5F">
          <w:rPr>
            <w:rStyle w:val="Hypertextovprepojenie"/>
            <w:rFonts w:ascii="Times New Roman" w:hAnsi="Times New Roman"/>
            <w:szCs w:val="26"/>
          </w:rPr>
          <w:t>Ex-ante hodnotenie</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_Toc181583469 \h </w:instrText>
        </w:r>
        <w:r w:rsidR="002538B9" w:rsidRPr="00676B5F">
          <w:rPr>
            <w:webHidden/>
            <w:lang w:val="sk-SK"/>
          </w:rPr>
        </w:r>
        <w:r w:rsidR="002538B9" w:rsidRPr="00676B5F">
          <w:rPr>
            <w:webHidden/>
            <w:lang w:val="sk-SK"/>
          </w:rPr>
          <w:fldChar w:fldCharType="separate"/>
        </w:r>
        <w:r w:rsidR="002A7CFD">
          <w:rPr>
            <w:webHidden/>
            <w:lang w:val="sk-SK"/>
          </w:rPr>
          <w:t>8</w:t>
        </w:r>
        <w:r w:rsidR="002538B9" w:rsidRPr="00676B5F">
          <w:rPr>
            <w:webHidden/>
            <w:lang w:val="sk-SK"/>
          </w:rPr>
          <w:fldChar w:fldCharType="end"/>
        </w:r>
      </w:hyperlink>
    </w:p>
    <w:p w14:paraId="238B9094" w14:textId="77777777" w:rsidR="002538B9" w:rsidRPr="00676B5F" w:rsidRDefault="00105F05" w:rsidP="00D223DB">
      <w:pPr>
        <w:pStyle w:val="Obsah2"/>
        <w:rPr>
          <w:bCs w:val="0"/>
          <w:sz w:val="24"/>
          <w:szCs w:val="24"/>
          <w:lang w:val="sk-SK"/>
        </w:rPr>
      </w:pPr>
      <w:hyperlink w:anchor="_Toc181583470" w:history="1">
        <w:r w:rsidR="002538B9" w:rsidRPr="00676B5F">
          <w:rPr>
            <w:rStyle w:val="Hypertextovprepojenie"/>
            <w:rFonts w:ascii="Times New Roman" w:hAnsi="Times New Roman"/>
            <w:szCs w:val="26"/>
          </w:rPr>
          <w:t>2.3</w:t>
        </w:r>
        <w:r w:rsidR="002538B9" w:rsidRPr="00676B5F">
          <w:rPr>
            <w:bCs w:val="0"/>
            <w:sz w:val="24"/>
            <w:szCs w:val="24"/>
            <w:lang w:val="sk-SK"/>
          </w:rPr>
          <w:tab/>
        </w:r>
        <w:r w:rsidR="002538B9" w:rsidRPr="00676B5F">
          <w:rPr>
            <w:rStyle w:val="Hypertextovprepojenie"/>
            <w:rFonts w:ascii="Times New Roman" w:hAnsi="Times New Roman"/>
            <w:szCs w:val="26"/>
          </w:rPr>
          <w:t>Strategické environmentálne hodnotenie</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_Toc181583470 \h </w:instrText>
        </w:r>
        <w:r w:rsidR="002538B9" w:rsidRPr="00676B5F">
          <w:rPr>
            <w:webHidden/>
            <w:lang w:val="sk-SK"/>
          </w:rPr>
        </w:r>
        <w:r w:rsidR="002538B9" w:rsidRPr="00676B5F">
          <w:rPr>
            <w:webHidden/>
            <w:lang w:val="sk-SK"/>
          </w:rPr>
          <w:fldChar w:fldCharType="separate"/>
        </w:r>
        <w:r w:rsidR="002A7CFD">
          <w:rPr>
            <w:webHidden/>
            <w:lang w:val="sk-SK"/>
          </w:rPr>
          <w:t>11</w:t>
        </w:r>
        <w:r w:rsidR="002538B9" w:rsidRPr="00676B5F">
          <w:rPr>
            <w:webHidden/>
            <w:lang w:val="sk-SK"/>
          </w:rPr>
          <w:fldChar w:fldCharType="end"/>
        </w:r>
      </w:hyperlink>
    </w:p>
    <w:p w14:paraId="3C363211" w14:textId="77777777" w:rsidR="002538B9" w:rsidRPr="00676B5F" w:rsidRDefault="00105F05" w:rsidP="00D223DB">
      <w:pPr>
        <w:pStyle w:val="Obsah1"/>
        <w:rPr>
          <w:bCs w:val="0"/>
          <w:i w:val="0"/>
          <w:sz w:val="24"/>
          <w:szCs w:val="24"/>
        </w:rPr>
      </w:pPr>
      <w:hyperlink w:anchor="_Toc181583471" w:history="1">
        <w:r w:rsidR="002538B9" w:rsidRPr="00676B5F">
          <w:rPr>
            <w:rStyle w:val="Hypertextovprepojenie"/>
            <w:rFonts w:ascii="Times New Roman" w:hAnsi="Times New Roman"/>
            <w:szCs w:val="26"/>
          </w:rPr>
          <w:t>3</w:t>
        </w:r>
        <w:r w:rsidR="002538B9" w:rsidRPr="00676B5F">
          <w:rPr>
            <w:bCs w:val="0"/>
            <w:i w:val="0"/>
            <w:sz w:val="24"/>
            <w:szCs w:val="24"/>
          </w:rPr>
          <w:tab/>
        </w:r>
        <w:r w:rsidR="002538B9" w:rsidRPr="00676B5F">
          <w:rPr>
            <w:rStyle w:val="Hypertextovprepojenie"/>
            <w:rFonts w:ascii="Times New Roman" w:hAnsi="Times New Roman"/>
            <w:szCs w:val="26"/>
          </w:rPr>
          <w:t>ANALÝZA</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_Toc181583471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13</w:t>
        </w:r>
        <w:r w:rsidR="002538B9" w:rsidRPr="00676B5F">
          <w:rPr>
            <w:i w:val="0"/>
            <w:webHidden/>
            <w:sz w:val="22"/>
            <w:szCs w:val="22"/>
          </w:rPr>
          <w:fldChar w:fldCharType="end"/>
        </w:r>
      </w:hyperlink>
    </w:p>
    <w:p w14:paraId="062B87C7" w14:textId="77777777" w:rsidR="002538B9" w:rsidRPr="00676B5F" w:rsidRDefault="00105F05" w:rsidP="00D223DB">
      <w:pPr>
        <w:pStyle w:val="Obsah2"/>
        <w:rPr>
          <w:bCs w:val="0"/>
          <w:sz w:val="24"/>
          <w:szCs w:val="24"/>
          <w:lang w:val="sk-SK"/>
        </w:rPr>
      </w:pPr>
      <w:hyperlink w:anchor="_Toc181583472" w:history="1">
        <w:r w:rsidR="002538B9" w:rsidRPr="00676B5F">
          <w:rPr>
            <w:rStyle w:val="Hypertextovprepojenie"/>
            <w:rFonts w:ascii="Times New Roman" w:hAnsi="Times New Roman"/>
            <w:szCs w:val="26"/>
          </w:rPr>
          <w:t>3.1</w:t>
        </w:r>
        <w:r w:rsidR="002538B9" w:rsidRPr="00676B5F">
          <w:rPr>
            <w:bCs w:val="0"/>
            <w:sz w:val="24"/>
            <w:szCs w:val="24"/>
            <w:lang w:val="sk-SK"/>
          </w:rPr>
          <w:tab/>
        </w:r>
        <w:r w:rsidR="002538B9" w:rsidRPr="00676B5F">
          <w:rPr>
            <w:rStyle w:val="Hypertextovprepojenie"/>
            <w:rFonts w:ascii="Times New Roman" w:hAnsi="Times New Roman"/>
            <w:szCs w:val="26"/>
          </w:rPr>
          <w:t>Konkurencieschopnosť a inovatívnosť</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_Toc181583472 \h </w:instrText>
        </w:r>
        <w:r w:rsidR="002538B9" w:rsidRPr="00676B5F">
          <w:rPr>
            <w:webHidden/>
            <w:lang w:val="sk-SK"/>
          </w:rPr>
        </w:r>
        <w:r w:rsidR="002538B9" w:rsidRPr="00676B5F">
          <w:rPr>
            <w:webHidden/>
            <w:lang w:val="sk-SK"/>
          </w:rPr>
          <w:fldChar w:fldCharType="separate"/>
        </w:r>
        <w:r w:rsidR="002A7CFD">
          <w:rPr>
            <w:webHidden/>
            <w:lang w:val="sk-SK"/>
          </w:rPr>
          <w:t>14</w:t>
        </w:r>
        <w:r w:rsidR="002538B9" w:rsidRPr="00676B5F">
          <w:rPr>
            <w:webHidden/>
            <w:lang w:val="sk-SK"/>
          </w:rPr>
          <w:fldChar w:fldCharType="end"/>
        </w:r>
      </w:hyperlink>
    </w:p>
    <w:p w14:paraId="4F04895A" w14:textId="77777777" w:rsidR="002538B9" w:rsidRPr="00676B5F" w:rsidRDefault="00105F05" w:rsidP="00D223DB">
      <w:pPr>
        <w:pStyle w:val="Obsah2"/>
        <w:rPr>
          <w:bCs w:val="0"/>
          <w:sz w:val="24"/>
          <w:szCs w:val="24"/>
          <w:lang w:val="sk-SK"/>
        </w:rPr>
      </w:pPr>
      <w:hyperlink w:anchor="_Toc181583473" w:history="1">
        <w:r w:rsidR="002538B9" w:rsidRPr="00676B5F">
          <w:rPr>
            <w:rStyle w:val="Hypertextovprepojenie"/>
            <w:rFonts w:ascii="Times New Roman" w:hAnsi="Times New Roman"/>
            <w:szCs w:val="26"/>
          </w:rPr>
          <w:t>3.2</w:t>
        </w:r>
        <w:r w:rsidR="002538B9" w:rsidRPr="00676B5F">
          <w:rPr>
            <w:bCs w:val="0"/>
            <w:sz w:val="24"/>
            <w:szCs w:val="24"/>
            <w:lang w:val="sk-SK"/>
          </w:rPr>
          <w:tab/>
        </w:r>
        <w:r w:rsidR="002538B9" w:rsidRPr="00676B5F">
          <w:rPr>
            <w:rStyle w:val="Hypertextovprepojenie"/>
            <w:rFonts w:ascii="Times New Roman" w:hAnsi="Times New Roman"/>
            <w:szCs w:val="26"/>
          </w:rPr>
          <w:t>Energetika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_Toc181583473 \h </w:instrText>
        </w:r>
        <w:r w:rsidR="002538B9" w:rsidRPr="00676B5F">
          <w:rPr>
            <w:webHidden/>
            <w:lang w:val="sk-SK"/>
          </w:rPr>
        </w:r>
        <w:r w:rsidR="002538B9" w:rsidRPr="00676B5F">
          <w:rPr>
            <w:webHidden/>
            <w:lang w:val="sk-SK"/>
          </w:rPr>
          <w:fldChar w:fldCharType="separate"/>
        </w:r>
        <w:r w:rsidR="002A7CFD">
          <w:rPr>
            <w:webHidden/>
            <w:lang w:val="sk-SK"/>
          </w:rPr>
          <w:t>32</w:t>
        </w:r>
        <w:r w:rsidR="002538B9" w:rsidRPr="00676B5F">
          <w:rPr>
            <w:webHidden/>
            <w:lang w:val="sk-SK"/>
          </w:rPr>
          <w:fldChar w:fldCharType="end"/>
        </w:r>
      </w:hyperlink>
    </w:p>
    <w:p w14:paraId="7C16140A" w14:textId="77777777" w:rsidR="002538B9" w:rsidRPr="00676B5F" w:rsidRDefault="00105F05" w:rsidP="00D223DB">
      <w:pPr>
        <w:pStyle w:val="Obsah2"/>
        <w:rPr>
          <w:bCs w:val="0"/>
          <w:sz w:val="24"/>
          <w:szCs w:val="24"/>
          <w:lang w:val="sk-SK"/>
        </w:rPr>
      </w:pPr>
      <w:hyperlink w:anchor="_Toc181583474" w:history="1">
        <w:r w:rsidR="002538B9" w:rsidRPr="00676B5F">
          <w:rPr>
            <w:rStyle w:val="Hypertextovprepojenie"/>
            <w:rFonts w:ascii="Times New Roman" w:hAnsi="Times New Roman"/>
            <w:szCs w:val="26"/>
          </w:rPr>
          <w:t>3.3</w:t>
        </w:r>
        <w:r w:rsidR="002538B9" w:rsidRPr="00676B5F">
          <w:rPr>
            <w:bCs w:val="0"/>
            <w:sz w:val="24"/>
            <w:szCs w:val="24"/>
            <w:lang w:val="sk-SK"/>
          </w:rPr>
          <w:tab/>
        </w:r>
        <w:r w:rsidR="002538B9" w:rsidRPr="00676B5F">
          <w:rPr>
            <w:rStyle w:val="Hypertextovprepojenie"/>
            <w:rFonts w:ascii="Times New Roman" w:hAnsi="Times New Roman"/>
            <w:szCs w:val="26"/>
          </w:rPr>
          <w:t>Cestovný ruch</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_Toc181583474 \h </w:instrText>
        </w:r>
        <w:r w:rsidR="002538B9" w:rsidRPr="00676B5F">
          <w:rPr>
            <w:webHidden/>
            <w:lang w:val="sk-SK"/>
          </w:rPr>
        </w:r>
        <w:r w:rsidR="002538B9" w:rsidRPr="00676B5F">
          <w:rPr>
            <w:webHidden/>
            <w:lang w:val="sk-SK"/>
          </w:rPr>
          <w:fldChar w:fldCharType="separate"/>
        </w:r>
        <w:r w:rsidR="002A7CFD">
          <w:rPr>
            <w:webHidden/>
            <w:lang w:val="sk-SK"/>
          </w:rPr>
          <w:t>36</w:t>
        </w:r>
        <w:r w:rsidR="002538B9" w:rsidRPr="00676B5F">
          <w:rPr>
            <w:webHidden/>
            <w:lang w:val="sk-SK"/>
          </w:rPr>
          <w:fldChar w:fldCharType="end"/>
        </w:r>
      </w:hyperlink>
    </w:p>
    <w:p w14:paraId="760BB55F" w14:textId="77777777" w:rsidR="002538B9" w:rsidRPr="00676B5F" w:rsidRDefault="00105F05" w:rsidP="00D223DB">
      <w:pPr>
        <w:pStyle w:val="Obsah2"/>
        <w:rPr>
          <w:bCs w:val="0"/>
          <w:sz w:val="24"/>
          <w:szCs w:val="24"/>
          <w:lang w:val="sk-SK"/>
        </w:rPr>
      </w:pPr>
      <w:hyperlink w:anchor="_Toc181583477" w:history="1">
        <w:r w:rsidR="002538B9" w:rsidRPr="00676B5F">
          <w:rPr>
            <w:rStyle w:val="Hypertextovprepojenie"/>
            <w:rFonts w:ascii="Times New Roman" w:hAnsi="Times New Roman"/>
            <w:szCs w:val="26"/>
            <w:lang w:eastAsia="cs-CZ"/>
          </w:rPr>
          <w:t>3.4</w:t>
        </w:r>
        <w:r w:rsidR="002538B9" w:rsidRPr="00676B5F">
          <w:rPr>
            <w:bCs w:val="0"/>
            <w:sz w:val="24"/>
            <w:szCs w:val="24"/>
            <w:lang w:val="sk-SK"/>
          </w:rPr>
          <w:tab/>
        </w:r>
        <w:r w:rsidR="002538B9" w:rsidRPr="00676B5F">
          <w:rPr>
            <w:rStyle w:val="Hypertextovprepojenie"/>
            <w:rFonts w:ascii="Times New Roman" w:hAnsi="Times New Roman"/>
            <w:szCs w:val="26"/>
            <w:lang w:eastAsia="cs-CZ"/>
          </w:rPr>
          <w:t>Analýza nepriamej štátnej pomoci</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_Toc181583477 \h </w:instrText>
        </w:r>
        <w:r w:rsidR="002538B9" w:rsidRPr="00676B5F">
          <w:rPr>
            <w:webHidden/>
            <w:lang w:val="sk-SK"/>
          </w:rPr>
        </w:r>
        <w:r w:rsidR="002538B9" w:rsidRPr="00676B5F">
          <w:rPr>
            <w:webHidden/>
            <w:lang w:val="sk-SK"/>
          </w:rPr>
          <w:fldChar w:fldCharType="separate"/>
        </w:r>
        <w:r w:rsidR="002A7CFD">
          <w:rPr>
            <w:webHidden/>
            <w:lang w:val="sk-SK"/>
          </w:rPr>
          <w:t>42</w:t>
        </w:r>
        <w:r w:rsidR="002538B9" w:rsidRPr="00676B5F">
          <w:rPr>
            <w:webHidden/>
            <w:lang w:val="sk-SK"/>
          </w:rPr>
          <w:fldChar w:fldCharType="end"/>
        </w:r>
      </w:hyperlink>
    </w:p>
    <w:p w14:paraId="3A39F360" w14:textId="77777777" w:rsidR="002538B9" w:rsidRPr="00676B5F" w:rsidRDefault="00105F05" w:rsidP="00D223DB">
      <w:pPr>
        <w:pStyle w:val="Obsah2"/>
        <w:rPr>
          <w:bCs w:val="0"/>
          <w:sz w:val="24"/>
          <w:szCs w:val="24"/>
          <w:lang w:val="sk-SK"/>
        </w:rPr>
      </w:pPr>
      <w:hyperlink w:anchor="_Toc181583479" w:history="1">
        <w:r w:rsidR="002538B9" w:rsidRPr="00676B5F">
          <w:rPr>
            <w:rStyle w:val="Hypertextovprepojenie"/>
            <w:rFonts w:ascii="Times New Roman" w:hAnsi="Times New Roman"/>
            <w:szCs w:val="26"/>
            <w:lang w:eastAsia="cs-CZ"/>
          </w:rPr>
          <w:t>3.5</w:t>
        </w:r>
        <w:r w:rsidR="002538B9" w:rsidRPr="00676B5F">
          <w:rPr>
            <w:bCs w:val="0"/>
            <w:sz w:val="24"/>
            <w:szCs w:val="24"/>
            <w:lang w:val="sk-SK"/>
          </w:rPr>
          <w:tab/>
        </w:r>
        <w:r w:rsidR="002538B9" w:rsidRPr="00676B5F">
          <w:rPr>
            <w:rStyle w:val="Hypertextovprepojenie"/>
            <w:rFonts w:ascii="Times New Roman" w:hAnsi="Times New Roman"/>
            <w:szCs w:val="26"/>
            <w:lang w:eastAsia="cs-CZ"/>
          </w:rPr>
          <w:t>Výsledky analýzy súčasnej situácie</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_Toc181583479 \h </w:instrText>
        </w:r>
        <w:r w:rsidR="002538B9" w:rsidRPr="00676B5F">
          <w:rPr>
            <w:webHidden/>
            <w:lang w:val="sk-SK"/>
          </w:rPr>
        </w:r>
        <w:r w:rsidR="002538B9" w:rsidRPr="00676B5F">
          <w:rPr>
            <w:webHidden/>
            <w:lang w:val="sk-SK"/>
          </w:rPr>
          <w:fldChar w:fldCharType="separate"/>
        </w:r>
        <w:r w:rsidR="002A7CFD">
          <w:rPr>
            <w:webHidden/>
            <w:lang w:val="sk-SK"/>
          </w:rPr>
          <w:t>44</w:t>
        </w:r>
        <w:r w:rsidR="002538B9" w:rsidRPr="00676B5F">
          <w:rPr>
            <w:webHidden/>
            <w:lang w:val="sk-SK"/>
          </w:rPr>
          <w:fldChar w:fldCharType="end"/>
        </w:r>
      </w:hyperlink>
    </w:p>
    <w:p w14:paraId="5C3A7913" w14:textId="77777777" w:rsidR="002538B9" w:rsidRPr="00676B5F" w:rsidRDefault="00105F05" w:rsidP="00D223DB">
      <w:pPr>
        <w:pStyle w:val="Obsah2"/>
        <w:rPr>
          <w:bCs w:val="0"/>
          <w:sz w:val="24"/>
          <w:szCs w:val="24"/>
          <w:lang w:val="sk-SK"/>
        </w:rPr>
      </w:pPr>
      <w:hyperlink w:anchor="_Toc181583480" w:history="1">
        <w:r w:rsidR="002538B9" w:rsidRPr="00676B5F">
          <w:rPr>
            <w:rStyle w:val="Hypertextovprepojenie"/>
            <w:rFonts w:ascii="Times New Roman" w:hAnsi="Times New Roman"/>
            <w:szCs w:val="26"/>
          </w:rPr>
          <w:t>3.6</w:t>
        </w:r>
        <w:r w:rsidR="002538B9" w:rsidRPr="00676B5F">
          <w:rPr>
            <w:bCs w:val="0"/>
            <w:sz w:val="24"/>
            <w:szCs w:val="24"/>
            <w:lang w:val="sk-SK"/>
          </w:rPr>
          <w:tab/>
        </w:r>
        <w:r w:rsidR="002538B9" w:rsidRPr="00676B5F">
          <w:rPr>
            <w:rStyle w:val="Hypertextovprepojenie"/>
            <w:rFonts w:ascii="Times New Roman" w:hAnsi="Times New Roman"/>
            <w:szCs w:val="26"/>
          </w:rPr>
          <w:t>Póly rastu</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_Toc181583480 \h </w:instrText>
        </w:r>
        <w:r w:rsidR="002538B9" w:rsidRPr="00676B5F">
          <w:rPr>
            <w:webHidden/>
            <w:lang w:val="sk-SK"/>
          </w:rPr>
        </w:r>
        <w:r w:rsidR="002538B9" w:rsidRPr="00676B5F">
          <w:rPr>
            <w:webHidden/>
            <w:lang w:val="sk-SK"/>
          </w:rPr>
          <w:fldChar w:fldCharType="separate"/>
        </w:r>
        <w:r w:rsidR="002A7CFD">
          <w:rPr>
            <w:webHidden/>
            <w:lang w:val="sk-SK"/>
          </w:rPr>
          <w:t>46</w:t>
        </w:r>
        <w:r w:rsidR="002538B9" w:rsidRPr="00676B5F">
          <w:rPr>
            <w:webHidden/>
            <w:lang w:val="sk-SK"/>
          </w:rPr>
          <w:fldChar w:fldCharType="end"/>
        </w:r>
      </w:hyperlink>
    </w:p>
    <w:p w14:paraId="4A43A784" w14:textId="77777777" w:rsidR="002538B9" w:rsidRPr="00676B5F" w:rsidRDefault="00105F05" w:rsidP="00D223DB">
      <w:pPr>
        <w:pStyle w:val="Obsah3"/>
        <w:rPr>
          <w:i w:val="0"/>
          <w:iCs w:val="0"/>
          <w:sz w:val="24"/>
          <w:szCs w:val="24"/>
          <w:lang w:val="sk-SK"/>
        </w:rPr>
      </w:pPr>
      <w:hyperlink w:anchor="_Toc181583481" w:history="1">
        <w:r w:rsidR="002538B9" w:rsidRPr="00676B5F">
          <w:rPr>
            <w:rStyle w:val="Hypertextovprepojenie"/>
            <w:rFonts w:ascii="Times New Roman" w:hAnsi="Times New Roman"/>
            <w:szCs w:val="26"/>
          </w:rPr>
          <w:t>3.6.1</w:t>
        </w:r>
        <w:r w:rsidR="002538B9" w:rsidRPr="00676B5F">
          <w:rPr>
            <w:i w:val="0"/>
            <w:iCs w:val="0"/>
            <w:sz w:val="24"/>
            <w:szCs w:val="24"/>
            <w:lang w:val="sk-SK"/>
          </w:rPr>
          <w:tab/>
        </w:r>
        <w:r w:rsidR="002538B9" w:rsidRPr="00676B5F">
          <w:rPr>
            <w:rStyle w:val="Hypertextovprepojenie"/>
            <w:rFonts w:ascii="Times New Roman" w:hAnsi="Times New Roman"/>
            <w:szCs w:val="26"/>
          </w:rPr>
          <w:t>Inovačné póly rastu v regiónoch</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_Toc181583481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46</w:t>
        </w:r>
        <w:r w:rsidR="002538B9" w:rsidRPr="00676B5F">
          <w:rPr>
            <w:i w:val="0"/>
            <w:webHidden/>
            <w:sz w:val="22"/>
            <w:szCs w:val="22"/>
            <w:lang w:val="sk-SK"/>
          </w:rPr>
          <w:fldChar w:fldCharType="end"/>
        </w:r>
      </w:hyperlink>
    </w:p>
    <w:p w14:paraId="207E5616" w14:textId="77777777" w:rsidR="002538B9" w:rsidRPr="00676B5F" w:rsidRDefault="00105F05" w:rsidP="00D223DB">
      <w:pPr>
        <w:pStyle w:val="Obsah3"/>
        <w:rPr>
          <w:i w:val="0"/>
          <w:iCs w:val="0"/>
          <w:sz w:val="24"/>
          <w:szCs w:val="24"/>
          <w:lang w:val="sk-SK"/>
        </w:rPr>
      </w:pPr>
      <w:hyperlink w:anchor="_Toc181583482" w:history="1">
        <w:r w:rsidR="002538B9" w:rsidRPr="00676B5F">
          <w:rPr>
            <w:rStyle w:val="Hypertextovprepojenie"/>
            <w:rFonts w:ascii="Times New Roman" w:hAnsi="Times New Roman"/>
            <w:szCs w:val="26"/>
            <w:lang w:eastAsia="cs-CZ"/>
          </w:rPr>
          <w:t>3.6.2</w:t>
        </w:r>
        <w:r w:rsidR="002538B9" w:rsidRPr="00676B5F">
          <w:rPr>
            <w:i w:val="0"/>
            <w:iCs w:val="0"/>
            <w:sz w:val="24"/>
            <w:szCs w:val="24"/>
            <w:lang w:val="sk-SK"/>
          </w:rPr>
          <w:tab/>
        </w:r>
        <w:r w:rsidR="002538B9" w:rsidRPr="00676B5F">
          <w:rPr>
            <w:rStyle w:val="Hypertextovprepojenie"/>
            <w:rFonts w:ascii="Times New Roman" w:hAnsi="Times New Roman"/>
            <w:szCs w:val="26"/>
            <w:lang w:eastAsia="cs-CZ"/>
          </w:rPr>
          <w:t>Póly rastu v cestovnom ruchu</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_Toc181583482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48</w:t>
        </w:r>
        <w:r w:rsidR="002538B9" w:rsidRPr="00676B5F">
          <w:rPr>
            <w:i w:val="0"/>
            <w:webHidden/>
            <w:sz w:val="22"/>
            <w:szCs w:val="22"/>
            <w:lang w:val="sk-SK"/>
          </w:rPr>
          <w:fldChar w:fldCharType="end"/>
        </w:r>
      </w:hyperlink>
    </w:p>
    <w:p w14:paraId="29B94962" w14:textId="77777777" w:rsidR="002538B9" w:rsidRPr="00676B5F" w:rsidRDefault="00105F05" w:rsidP="00D223DB">
      <w:pPr>
        <w:pStyle w:val="Obsah2"/>
        <w:rPr>
          <w:bCs w:val="0"/>
          <w:sz w:val="24"/>
          <w:szCs w:val="24"/>
          <w:lang w:val="sk-SK"/>
        </w:rPr>
      </w:pPr>
      <w:hyperlink w:anchor="_Toc181583485" w:history="1">
        <w:r w:rsidR="002538B9" w:rsidRPr="00676B5F">
          <w:rPr>
            <w:rStyle w:val="Hypertextovprepojenie"/>
            <w:rFonts w:ascii="Times New Roman" w:hAnsi="Times New Roman"/>
            <w:szCs w:val="26"/>
          </w:rPr>
          <w:t>3.7</w:t>
        </w:r>
        <w:r w:rsidR="002538B9" w:rsidRPr="00676B5F">
          <w:rPr>
            <w:bCs w:val="0"/>
            <w:sz w:val="24"/>
            <w:szCs w:val="24"/>
            <w:lang w:val="sk-SK"/>
          </w:rPr>
          <w:tab/>
        </w:r>
        <w:r w:rsidR="002538B9" w:rsidRPr="00676B5F">
          <w:rPr>
            <w:rStyle w:val="Hypertextovprepojenie"/>
            <w:rFonts w:ascii="Times New Roman" w:hAnsi="Times New Roman"/>
            <w:szCs w:val="26"/>
          </w:rPr>
          <w:t>Swot analýza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_Toc181583485 \h </w:instrText>
        </w:r>
        <w:r w:rsidR="002538B9" w:rsidRPr="00676B5F">
          <w:rPr>
            <w:webHidden/>
            <w:lang w:val="sk-SK"/>
          </w:rPr>
        </w:r>
        <w:r w:rsidR="002538B9" w:rsidRPr="00676B5F">
          <w:rPr>
            <w:webHidden/>
            <w:lang w:val="sk-SK"/>
          </w:rPr>
          <w:fldChar w:fldCharType="separate"/>
        </w:r>
        <w:r w:rsidR="002A7CFD">
          <w:rPr>
            <w:webHidden/>
            <w:lang w:val="sk-SK"/>
          </w:rPr>
          <w:t>54</w:t>
        </w:r>
        <w:r w:rsidR="002538B9" w:rsidRPr="00676B5F">
          <w:rPr>
            <w:webHidden/>
            <w:lang w:val="sk-SK"/>
          </w:rPr>
          <w:fldChar w:fldCharType="end"/>
        </w:r>
      </w:hyperlink>
    </w:p>
    <w:p w14:paraId="444101B4" w14:textId="77777777" w:rsidR="002538B9" w:rsidRPr="00676B5F" w:rsidRDefault="00105F05" w:rsidP="00D223DB">
      <w:pPr>
        <w:pStyle w:val="Obsah2"/>
        <w:rPr>
          <w:bCs w:val="0"/>
          <w:sz w:val="24"/>
          <w:szCs w:val="24"/>
          <w:lang w:val="sk-SK"/>
        </w:rPr>
      </w:pPr>
      <w:hyperlink w:anchor="_Toc181583487" w:history="1">
        <w:r w:rsidR="002538B9" w:rsidRPr="00676B5F">
          <w:rPr>
            <w:rStyle w:val="Hypertextovprepojenie"/>
            <w:rFonts w:ascii="Times New Roman" w:hAnsi="Times New Roman"/>
            <w:szCs w:val="26"/>
          </w:rPr>
          <w:t>3.8</w:t>
        </w:r>
        <w:r w:rsidR="002538B9" w:rsidRPr="00676B5F">
          <w:rPr>
            <w:bCs w:val="0"/>
            <w:sz w:val="24"/>
            <w:szCs w:val="24"/>
            <w:lang w:val="sk-SK"/>
          </w:rPr>
          <w:tab/>
        </w:r>
        <w:r w:rsidR="002538B9" w:rsidRPr="00676B5F">
          <w:rPr>
            <w:rStyle w:val="Hypertextovprepojenie"/>
            <w:rFonts w:ascii="Times New Roman" w:hAnsi="Times New Roman"/>
            <w:szCs w:val="26"/>
          </w:rPr>
          <w:t>Hlavné disparity a faktory rozvoja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_Toc181583487 \h </w:instrText>
        </w:r>
        <w:r w:rsidR="002538B9" w:rsidRPr="00676B5F">
          <w:rPr>
            <w:webHidden/>
            <w:lang w:val="sk-SK"/>
          </w:rPr>
        </w:r>
        <w:r w:rsidR="002538B9" w:rsidRPr="00676B5F">
          <w:rPr>
            <w:webHidden/>
            <w:lang w:val="sk-SK"/>
          </w:rPr>
          <w:fldChar w:fldCharType="separate"/>
        </w:r>
        <w:r w:rsidR="002A7CFD">
          <w:rPr>
            <w:webHidden/>
            <w:lang w:val="sk-SK"/>
          </w:rPr>
          <w:t>56</w:t>
        </w:r>
        <w:r w:rsidR="002538B9" w:rsidRPr="00676B5F">
          <w:rPr>
            <w:webHidden/>
            <w:lang w:val="sk-SK"/>
          </w:rPr>
          <w:fldChar w:fldCharType="end"/>
        </w:r>
      </w:hyperlink>
    </w:p>
    <w:p w14:paraId="0CEB2CB6" w14:textId="77777777" w:rsidR="002538B9" w:rsidRPr="00676B5F" w:rsidRDefault="00105F05" w:rsidP="00D223DB">
      <w:pPr>
        <w:pStyle w:val="Obsah1"/>
        <w:rPr>
          <w:bCs w:val="0"/>
          <w:i w:val="0"/>
          <w:sz w:val="24"/>
          <w:szCs w:val="24"/>
        </w:rPr>
      </w:pPr>
      <w:hyperlink w:anchor="_Toc181583488" w:history="1">
        <w:r w:rsidR="002538B9" w:rsidRPr="00676B5F">
          <w:rPr>
            <w:rStyle w:val="Hypertextovprepojenie"/>
            <w:rFonts w:ascii="Times New Roman" w:hAnsi="Times New Roman"/>
            <w:szCs w:val="26"/>
          </w:rPr>
          <w:t>4</w:t>
        </w:r>
        <w:r w:rsidR="002538B9" w:rsidRPr="00676B5F">
          <w:rPr>
            <w:bCs w:val="0"/>
            <w:i w:val="0"/>
            <w:sz w:val="24"/>
            <w:szCs w:val="24"/>
          </w:rPr>
          <w:tab/>
        </w:r>
        <w:r w:rsidR="002538B9" w:rsidRPr="00676B5F">
          <w:rPr>
            <w:rStyle w:val="Hypertextovprepojenie"/>
            <w:rFonts w:ascii="Times New Roman" w:hAnsi="Times New Roman"/>
            <w:szCs w:val="26"/>
          </w:rPr>
          <w:t>STRATÉGIA OPERAČNÉHO PROGRAMU KONKURENCIESCHOPNOSŤ A HOSPODÁRSKY RAST</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_Toc181583488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57</w:t>
        </w:r>
        <w:r w:rsidR="002538B9" w:rsidRPr="00676B5F">
          <w:rPr>
            <w:i w:val="0"/>
            <w:webHidden/>
            <w:sz w:val="22"/>
            <w:szCs w:val="22"/>
          </w:rPr>
          <w:fldChar w:fldCharType="end"/>
        </w:r>
      </w:hyperlink>
    </w:p>
    <w:p w14:paraId="351EFF2F" w14:textId="77777777" w:rsidR="002538B9" w:rsidRPr="00676B5F" w:rsidRDefault="00105F05" w:rsidP="00D223DB">
      <w:pPr>
        <w:pStyle w:val="Obsah2"/>
        <w:rPr>
          <w:bCs w:val="0"/>
          <w:sz w:val="24"/>
          <w:szCs w:val="24"/>
          <w:lang w:val="sk-SK"/>
        </w:rPr>
      </w:pPr>
      <w:hyperlink w:anchor="_Toc181583491" w:history="1">
        <w:r w:rsidR="002538B9" w:rsidRPr="00676B5F">
          <w:rPr>
            <w:rStyle w:val="Hypertextovprepojenie"/>
            <w:rFonts w:ascii="Times New Roman" w:hAnsi="Times New Roman"/>
            <w:szCs w:val="26"/>
          </w:rPr>
          <w:t>4.1</w:t>
        </w:r>
        <w:r w:rsidR="002538B9" w:rsidRPr="00676B5F">
          <w:rPr>
            <w:bCs w:val="0"/>
            <w:sz w:val="24"/>
            <w:szCs w:val="24"/>
            <w:lang w:val="sk-SK"/>
          </w:rPr>
          <w:tab/>
        </w:r>
        <w:r w:rsidR="002538B9" w:rsidRPr="00676B5F">
          <w:rPr>
            <w:rStyle w:val="Hypertextovprepojenie"/>
            <w:rFonts w:ascii="Times New Roman" w:hAnsi="Times New Roman"/>
            <w:szCs w:val="26"/>
          </w:rPr>
          <w:t>Výsledky realizácie programového obdobia 2004-2006</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_Toc181583491 \h </w:instrText>
        </w:r>
        <w:r w:rsidR="002538B9" w:rsidRPr="00676B5F">
          <w:rPr>
            <w:webHidden/>
            <w:lang w:val="sk-SK"/>
          </w:rPr>
        </w:r>
        <w:r w:rsidR="002538B9" w:rsidRPr="00676B5F">
          <w:rPr>
            <w:webHidden/>
            <w:lang w:val="sk-SK"/>
          </w:rPr>
          <w:fldChar w:fldCharType="separate"/>
        </w:r>
        <w:r w:rsidR="002A7CFD">
          <w:rPr>
            <w:webHidden/>
            <w:lang w:val="sk-SK"/>
          </w:rPr>
          <w:t>57</w:t>
        </w:r>
        <w:r w:rsidR="002538B9" w:rsidRPr="00676B5F">
          <w:rPr>
            <w:webHidden/>
            <w:lang w:val="sk-SK"/>
          </w:rPr>
          <w:fldChar w:fldCharType="end"/>
        </w:r>
      </w:hyperlink>
    </w:p>
    <w:p w14:paraId="01308957" w14:textId="77777777" w:rsidR="002538B9" w:rsidRPr="00676B5F" w:rsidRDefault="00105F05" w:rsidP="00D223DB">
      <w:pPr>
        <w:pStyle w:val="Obsah2"/>
        <w:rPr>
          <w:bCs w:val="0"/>
          <w:sz w:val="24"/>
          <w:szCs w:val="24"/>
          <w:lang w:val="sk-SK"/>
        </w:rPr>
      </w:pPr>
      <w:hyperlink w:anchor="_Toc181583493" w:history="1">
        <w:r w:rsidR="002538B9" w:rsidRPr="00676B5F">
          <w:rPr>
            <w:rStyle w:val="Hypertextovprepojenie"/>
            <w:rFonts w:ascii="Times New Roman" w:hAnsi="Times New Roman"/>
            <w:szCs w:val="26"/>
          </w:rPr>
          <w:t>4.2</w:t>
        </w:r>
        <w:r w:rsidR="002538B9" w:rsidRPr="00676B5F">
          <w:rPr>
            <w:bCs w:val="0"/>
            <w:sz w:val="24"/>
            <w:szCs w:val="24"/>
            <w:lang w:val="sk-SK"/>
          </w:rPr>
          <w:tab/>
        </w:r>
        <w:r w:rsidR="002538B9" w:rsidRPr="00676B5F">
          <w:rPr>
            <w:rStyle w:val="Hypertextovprepojenie"/>
            <w:rFonts w:ascii="Times New Roman" w:hAnsi="Times New Roman"/>
            <w:szCs w:val="26"/>
          </w:rPr>
          <w:t>Prepojenie stratégie OP KaHR s NSRR SR na roky 2007-2013. Globálny cieľ OP KaHR</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_Toc181583493 \h </w:instrText>
        </w:r>
        <w:r w:rsidR="002538B9" w:rsidRPr="00676B5F">
          <w:rPr>
            <w:webHidden/>
            <w:lang w:val="sk-SK"/>
          </w:rPr>
        </w:r>
        <w:r w:rsidR="002538B9" w:rsidRPr="00676B5F">
          <w:rPr>
            <w:webHidden/>
            <w:lang w:val="sk-SK"/>
          </w:rPr>
          <w:fldChar w:fldCharType="separate"/>
        </w:r>
        <w:r w:rsidR="002A7CFD">
          <w:rPr>
            <w:webHidden/>
            <w:lang w:val="sk-SK"/>
          </w:rPr>
          <w:t>58</w:t>
        </w:r>
        <w:r w:rsidR="002538B9" w:rsidRPr="00676B5F">
          <w:rPr>
            <w:webHidden/>
            <w:lang w:val="sk-SK"/>
          </w:rPr>
          <w:fldChar w:fldCharType="end"/>
        </w:r>
      </w:hyperlink>
    </w:p>
    <w:p w14:paraId="3E118B39" w14:textId="77777777" w:rsidR="002538B9" w:rsidRPr="00676B5F" w:rsidRDefault="00105F05" w:rsidP="00D223DB">
      <w:pPr>
        <w:pStyle w:val="Obsah2"/>
        <w:rPr>
          <w:bCs w:val="0"/>
          <w:sz w:val="24"/>
          <w:szCs w:val="24"/>
          <w:lang w:val="sk-SK"/>
        </w:rPr>
      </w:pPr>
      <w:hyperlink w:anchor="_Toc181583494" w:history="1">
        <w:r w:rsidR="002538B9" w:rsidRPr="00676B5F">
          <w:rPr>
            <w:rStyle w:val="Hypertextovprepojenie"/>
            <w:rFonts w:ascii="Times New Roman" w:hAnsi="Times New Roman"/>
            <w:szCs w:val="26"/>
          </w:rPr>
          <w:t>4.3</w:t>
        </w:r>
        <w:r w:rsidR="002538B9" w:rsidRPr="00676B5F">
          <w:rPr>
            <w:bCs w:val="0"/>
            <w:sz w:val="24"/>
            <w:szCs w:val="24"/>
            <w:lang w:val="sk-SK"/>
          </w:rPr>
          <w:tab/>
        </w:r>
        <w:r w:rsidR="002538B9" w:rsidRPr="00676B5F">
          <w:rPr>
            <w:rStyle w:val="Hypertextovprepojenie"/>
            <w:rFonts w:ascii="Times New Roman" w:hAnsi="Times New Roman"/>
            <w:szCs w:val="26"/>
          </w:rPr>
          <w:t>Návrh stratégie OP Konkurencieschopnosť a hospodársky rast</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_Toc181583494 \h </w:instrText>
        </w:r>
        <w:r w:rsidR="002538B9" w:rsidRPr="00676B5F">
          <w:rPr>
            <w:webHidden/>
            <w:lang w:val="sk-SK"/>
          </w:rPr>
        </w:r>
        <w:r w:rsidR="002538B9" w:rsidRPr="00676B5F">
          <w:rPr>
            <w:webHidden/>
            <w:lang w:val="sk-SK"/>
          </w:rPr>
          <w:fldChar w:fldCharType="separate"/>
        </w:r>
        <w:r w:rsidR="002A7CFD">
          <w:rPr>
            <w:webHidden/>
            <w:lang w:val="sk-SK"/>
          </w:rPr>
          <w:t>61</w:t>
        </w:r>
        <w:r w:rsidR="002538B9" w:rsidRPr="00676B5F">
          <w:rPr>
            <w:webHidden/>
            <w:lang w:val="sk-SK"/>
          </w:rPr>
          <w:fldChar w:fldCharType="end"/>
        </w:r>
      </w:hyperlink>
    </w:p>
    <w:p w14:paraId="4216E186" w14:textId="77777777" w:rsidR="002538B9" w:rsidRPr="00676B5F" w:rsidRDefault="00105F05" w:rsidP="00D223DB">
      <w:pPr>
        <w:pStyle w:val="Obsah3"/>
        <w:rPr>
          <w:i w:val="0"/>
          <w:iCs w:val="0"/>
          <w:sz w:val="24"/>
          <w:szCs w:val="24"/>
          <w:lang w:val="sk-SK"/>
        </w:rPr>
      </w:pPr>
      <w:hyperlink w:anchor="_Toc181583495" w:history="1">
        <w:r w:rsidR="002538B9" w:rsidRPr="00676B5F">
          <w:rPr>
            <w:rStyle w:val="Hypertextovprepojenie"/>
            <w:rFonts w:ascii="Times New Roman" w:hAnsi="Times New Roman"/>
            <w:szCs w:val="26"/>
          </w:rPr>
          <w:t>4.3.1</w:t>
        </w:r>
        <w:r w:rsidR="002538B9" w:rsidRPr="00676B5F">
          <w:rPr>
            <w:i w:val="0"/>
            <w:iCs w:val="0"/>
            <w:sz w:val="24"/>
            <w:szCs w:val="24"/>
            <w:lang w:val="sk-SK"/>
          </w:rPr>
          <w:tab/>
        </w:r>
        <w:r w:rsidR="002538B9" w:rsidRPr="00676B5F">
          <w:rPr>
            <w:rStyle w:val="Hypertextovprepojenie"/>
            <w:rFonts w:ascii="Times New Roman" w:hAnsi="Times New Roman"/>
            <w:szCs w:val="26"/>
          </w:rPr>
          <w:t>Návrh stratégie za oblasť konkurencieschopnosti a inovácií</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_Toc181583495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63</w:t>
        </w:r>
        <w:r w:rsidR="002538B9" w:rsidRPr="00676B5F">
          <w:rPr>
            <w:i w:val="0"/>
            <w:webHidden/>
            <w:sz w:val="22"/>
            <w:szCs w:val="22"/>
            <w:lang w:val="sk-SK"/>
          </w:rPr>
          <w:fldChar w:fldCharType="end"/>
        </w:r>
      </w:hyperlink>
    </w:p>
    <w:p w14:paraId="02D6B27E" w14:textId="77777777" w:rsidR="002538B9" w:rsidRPr="00676B5F" w:rsidRDefault="00105F05" w:rsidP="00D223DB">
      <w:pPr>
        <w:pStyle w:val="Obsah3"/>
        <w:rPr>
          <w:i w:val="0"/>
          <w:iCs w:val="0"/>
          <w:sz w:val="24"/>
          <w:szCs w:val="24"/>
          <w:lang w:val="sk-SK"/>
        </w:rPr>
      </w:pPr>
      <w:hyperlink w:anchor="_Toc181583496" w:history="1">
        <w:r w:rsidR="002538B9" w:rsidRPr="00676B5F">
          <w:rPr>
            <w:rStyle w:val="Hypertextovprepojenie"/>
            <w:rFonts w:ascii="Times New Roman" w:hAnsi="Times New Roman"/>
            <w:szCs w:val="26"/>
          </w:rPr>
          <w:t>4.3.2</w:t>
        </w:r>
        <w:r w:rsidR="002538B9" w:rsidRPr="00676B5F">
          <w:rPr>
            <w:i w:val="0"/>
            <w:iCs w:val="0"/>
            <w:sz w:val="24"/>
            <w:szCs w:val="24"/>
            <w:lang w:val="sk-SK"/>
          </w:rPr>
          <w:tab/>
        </w:r>
        <w:r w:rsidR="002538B9" w:rsidRPr="00676B5F">
          <w:rPr>
            <w:rStyle w:val="Hypertextovprepojenie"/>
            <w:rFonts w:ascii="Times New Roman" w:hAnsi="Times New Roman"/>
            <w:szCs w:val="26"/>
          </w:rPr>
          <w:t>Návrh stratégie za oblasť služieb</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_Toc181583496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67</w:t>
        </w:r>
        <w:r w:rsidR="002538B9" w:rsidRPr="00676B5F">
          <w:rPr>
            <w:i w:val="0"/>
            <w:webHidden/>
            <w:sz w:val="22"/>
            <w:szCs w:val="22"/>
            <w:lang w:val="sk-SK"/>
          </w:rPr>
          <w:fldChar w:fldCharType="end"/>
        </w:r>
      </w:hyperlink>
    </w:p>
    <w:p w14:paraId="018A32F7" w14:textId="77777777" w:rsidR="002538B9" w:rsidRPr="00676B5F" w:rsidRDefault="00105F05" w:rsidP="00D223DB">
      <w:pPr>
        <w:pStyle w:val="Obsah3"/>
        <w:rPr>
          <w:i w:val="0"/>
          <w:iCs w:val="0"/>
          <w:sz w:val="24"/>
          <w:szCs w:val="24"/>
          <w:lang w:val="sk-SK"/>
        </w:rPr>
      </w:pPr>
      <w:hyperlink w:anchor="_Toc181583497" w:history="1">
        <w:r w:rsidR="002538B9" w:rsidRPr="00676B5F">
          <w:rPr>
            <w:rStyle w:val="Hypertextovprepojenie"/>
            <w:rFonts w:ascii="Times New Roman" w:hAnsi="Times New Roman"/>
            <w:szCs w:val="26"/>
          </w:rPr>
          <w:t>4.3.3</w:t>
        </w:r>
        <w:r w:rsidR="002538B9" w:rsidRPr="00676B5F">
          <w:rPr>
            <w:i w:val="0"/>
            <w:iCs w:val="0"/>
            <w:sz w:val="24"/>
            <w:szCs w:val="24"/>
            <w:lang w:val="sk-SK"/>
          </w:rPr>
          <w:tab/>
        </w:r>
        <w:r w:rsidR="002538B9" w:rsidRPr="00676B5F">
          <w:rPr>
            <w:rStyle w:val="Hypertextovprepojenie"/>
            <w:rFonts w:ascii="Times New Roman" w:hAnsi="Times New Roman"/>
            <w:szCs w:val="26"/>
          </w:rPr>
          <w:t>Návrh stratégie za oblasť energetiky</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_Toc181583497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68</w:t>
        </w:r>
        <w:r w:rsidR="002538B9" w:rsidRPr="00676B5F">
          <w:rPr>
            <w:i w:val="0"/>
            <w:webHidden/>
            <w:sz w:val="22"/>
            <w:szCs w:val="22"/>
            <w:lang w:val="sk-SK"/>
          </w:rPr>
          <w:fldChar w:fldCharType="end"/>
        </w:r>
      </w:hyperlink>
    </w:p>
    <w:p w14:paraId="2DD1E123" w14:textId="77777777" w:rsidR="002538B9" w:rsidRPr="00676B5F" w:rsidRDefault="00105F05" w:rsidP="00D223DB">
      <w:pPr>
        <w:pStyle w:val="Obsah3"/>
        <w:rPr>
          <w:i w:val="0"/>
          <w:iCs w:val="0"/>
          <w:sz w:val="24"/>
          <w:szCs w:val="24"/>
          <w:lang w:val="sk-SK"/>
        </w:rPr>
      </w:pPr>
      <w:hyperlink w:anchor="_Toc181583498" w:history="1">
        <w:r w:rsidR="002538B9" w:rsidRPr="00676B5F">
          <w:rPr>
            <w:rStyle w:val="Hypertextovprepojenie"/>
            <w:rFonts w:ascii="Times New Roman" w:hAnsi="Times New Roman"/>
            <w:szCs w:val="26"/>
          </w:rPr>
          <w:t>4.3.4</w:t>
        </w:r>
        <w:r w:rsidR="002538B9" w:rsidRPr="00676B5F">
          <w:rPr>
            <w:i w:val="0"/>
            <w:iCs w:val="0"/>
            <w:sz w:val="24"/>
            <w:szCs w:val="24"/>
            <w:lang w:val="sk-SK"/>
          </w:rPr>
          <w:tab/>
        </w:r>
        <w:r w:rsidR="002538B9" w:rsidRPr="00676B5F">
          <w:rPr>
            <w:rStyle w:val="Hypertextovprepojenie"/>
            <w:rFonts w:ascii="Times New Roman" w:hAnsi="Times New Roman"/>
            <w:szCs w:val="26"/>
          </w:rPr>
          <w:t>Návrh stratégie za oblasť cestovného ruchu</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_Toc181583498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71</w:t>
        </w:r>
        <w:r w:rsidR="002538B9" w:rsidRPr="00676B5F">
          <w:rPr>
            <w:i w:val="0"/>
            <w:webHidden/>
            <w:sz w:val="22"/>
            <w:szCs w:val="22"/>
            <w:lang w:val="sk-SK"/>
          </w:rPr>
          <w:fldChar w:fldCharType="end"/>
        </w:r>
      </w:hyperlink>
    </w:p>
    <w:p w14:paraId="67B6B70D" w14:textId="77777777" w:rsidR="002538B9" w:rsidRPr="00676B5F" w:rsidRDefault="00105F05" w:rsidP="00D223DB">
      <w:pPr>
        <w:pStyle w:val="Obsah3"/>
        <w:rPr>
          <w:i w:val="0"/>
          <w:iCs w:val="0"/>
          <w:sz w:val="24"/>
          <w:szCs w:val="24"/>
          <w:lang w:val="sk-SK"/>
        </w:rPr>
      </w:pPr>
      <w:hyperlink w:anchor="_Toc181583499" w:history="1">
        <w:r w:rsidR="002538B9" w:rsidRPr="00676B5F">
          <w:rPr>
            <w:rStyle w:val="Hypertextovprepojenie"/>
            <w:rFonts w:ascii="Times New Roman" w:hAnsi="Times New Roman"/>
            <w:szCs w:val="26"/>
          </w:rPr>
          <w:t>4.3.5</w:t>
        </w:r>
        <w:r w:rsidR="002538B9" w:rsidRPr="00676B5F">
          <w:rPr>
            <w:i w:val="0"/>
            <w:iCs w:val="0"/>
            <w:sz w:val="24"/>
            <w:szCs w:val="24"/>
            <w:lang w:val="sk-SK"/>
          </w:rPr>
          <w:tab/>
        </w:r>
        <w:r w:rsidR="002538B9" w:rsidRPr="00676B5F">
          <w:rPr>
            <w:rStyle w:val="Hypertextovprepojenie"/>
            <w:rFonts w:ascii="Times New Roman" w:hAnsi="Times New Roman"/>
            <w:szCs w:val="26"/>
          </w:rPr>
          <w:t>Návrh stratégie za oblasť nepriamej štátnej pomoci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_Toc181583499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73</w:t>
        </w:r>
        <w:r w:rsidR="002538B9" w:rsidRPr="00676B5F">
          <w:rPr>
            <w:i w:val="0"/>
            <w:webHidden/>
            <w:sz w:val="22"/>
            <w:szCs w:val="22"/>
            <w:lang w:val="sk-SK"/>
          </w:rPr>
          <w:fldChar w:fldCharType="end"/>
        </w:r>
      </w:hyperlink>
    </w:p>
    <w:p w14:paraId="6799556C" w14:textId="77777777" w:rsidR="002538B9" w:rsidRPr="00676B5F" w:rsidRDefault="00105F05" w:rsidP="00D223DB">
      <w:pPr>
        <w:pStyle w:val="Obsah2"/>
        <w:rPr>
          <w:bCs w:val="0"/>
          <w:sz w:val="24"/>
          <w:szCs w:val="24"/>
          <w:lang w:val="sk-SK"/>
        </w:rPr>
      </w:pPr>
      <w:hyperlink w:anchor="_Toc181583514" w:history="1">
        <w:r w:rsidR="002538B9" w:rsidRPr="00676B5F">
          <w:rPr>
            <w:rStyle w:val="Hypertextovprepojenie"/>
            <w:rFonts w:ascii="Times New Roman" w:hAnsi="Times New Roman"/>
            <w:szCs w:val="26"/>
          </w:rPr>
          <w:t>4.4</w:t>
        </w:r>
        <w:r w:rsidR="002538B9" w:rsidRPr="00676B5F">
          <w:rPr>
            <w:bCs w:val="0"/>
            <w:sz w:val="24"/>
            <w:szCs w:val="24"/>
            <w:lang w:val="sk-SK"/>
          </w:rPr>
          <w:tab/>
        </w:r>
        <w:r w:rsidR="002538B9" w:rsidRPr="00676B5F">
          <w:rPr>
            <w:rStyle w:val="Hypertextovprepojenie"/>
            <w:rFonts w:ascii="Times New Roman" w:hAnsi="Times New Roman"/>
            <w:szCs w:val="26"/>
          </w:rPr>
          <w:t>Indikátory</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_Toc181583514 \h </w:instrText>
        </w:r>
        <w:r w:rsidR="002538B9" w:rsidRPr="00676B5F">
          <w:rPr>
            <w:webHidden/>
            <w:lang w:val="sk-SK"/>
          </w:rPr>
        </w:r>
        <w:r w:rsidR="002538B9" w:rsidRPr="00676B5F">
          <w:rPr>
            <w:webHidden/>
            <w:lang w:val="sk-SK"/>
          </w:rPr>
          <w:fldChar w:fldCharType="separate"/>
        </w:r>
        <w:r w:rsidR="002A7CFD">
          <w:rPr>
            <w:webHidden/>
            <w:lang w:val="sk-SK"/>
          </w:rPr>
          <w:t>76</w:t>
        </w:r>
        <w:r w:rsidR="002538B9" w:rsidRPr="00676B5F">
          <w:rPr>
            <w:webHidden/>
            <w:lang w:val="sk-SK"/>
          </w:rPr>
          <w:fldChar w:fldCharType="end"/>
        </w:r>
      </w:hyperlink>
    </w:p>
    <w:p w14:paraId="006EF910" w14:textId="77777777" w:rsidR="002538B9" w:rsidRPr="00676B5F" w:rsidRDefault="00105F05" w:rsidP="00D223DB">
      <w:pPr>
        <w:pStyle w:val="Obsah1"/>
        <w:rPr>
          <w:bCs w:val="0"/>
          <w:i w:val="0"/>
          <w:sz w:val="24"/>
          <w:szCs w:val="24"/>
        </w:rPr>
      </w:pPr>
      <w:hyperlink w:anchor="_Toc181583515" w:history="1">
        <w:r w:rsidR="002538B9" w:rsidRPr="00676B5F">
          <w:rPr>
            <w:rStyle w:val="Hypertextovprepojenie"/>
            <w:rFonts w:ascii="Times New Roman" w:hAnsi="Times New Roman"/>
            <w:szCs w:val="26"/>
          </w:rPr>
          <w:t>5</w:t>
        </w:r>
        <w:r w:rsidR="002538B9" w:rsidRPr="00676B5F">
          <w:rPr>
            <w:bCs w:val="0"/>
            <w:i w:val="0"/>
            <w:sz w:val="24"/>
            <w:szCs w:val="24"/>
          </w:rPr>
          <w:tab/>
        </w:r>
        <w:r w:rsidR="002538B9" w:rsidRPr="00676B5F">
          <w:rPr>
            <w:rStyle w:val="Hypertextovprepojenie"/>
            <w:rFonts w:ascii="Times New Roman" w:hAnsi="Times New Roman"/>
            <w:szCs w:val="26"/>
          </w:rPr>
          <w:t>PRIORITNÉ OSI OP KONKURENCIESCHOPNOSŤ A HOSPODÁRSKY RAST</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_Toc181583515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83</w:t>
        </w:r>
        <w:r w:rsidR="002538B9" w:rsidRPr="00676B5F">
          <w:rPr>
            <w:i w:val="0"/>
            <w:webHidden/>
            <w:sz w:val="22"/>
            <w:szCs w:val="22"/>
          </w:rPr>
          <w:fldChar w:fldCharType="end"/>
        </w:r>
      </w:hyperlink>
    </w:p>
    <w:p w14:paraId="3C5592B6" w14:textId="77777777" w:rsidR="002538B9" w:rsidRPr="00676B5F" w:rsidRDefault="00105F05" w:rsidP="00D223DB">
      <w:pPr>
        <w:pStyle w:val="Obsah2"/>
        <w:rPr>
          <w:bCs w:val="0"/>
          <w:sz w:val="24"/>
          <w:szCs w:val="24"/>
          <w:lang w:val="sk-SK"/>
        </w:rPr>
      </w:pPr>
      <w:hyperlink w:anchor="_Toc181583516" w:history="1">
        <w:r w:rsidR="002538B9" w:rsidRPr="00676B5F">
          <w:rPr>
            <w:rStyle w:val="Hypertextovprepojenie"/>
            <w:rFonts w:ascii="Times New Roman" w:hAnsi="Times New Roman"/>
            <w:szCs w:val="26"/>
          </w:rPr>
          <w:t>5.1</w:t>
        </w:r>
        <w:r w:rsidR="002538B9" w:rsidRPr="00676B5F">
          <w:rPr>
            <w:bCs w:val="0"/>
            <w:sz w:val="24"/>
            <w:szCs w:val="24"/>
            <w:lang w:val="sk-SK"/>
          </w:rPr>
          <w:tab/>
        </w:r>
        <w:r w:rsidR="002538B9" w:rsidRPr="00676B5F">
          <w:rPr>
            <w:rStyle w:val="Hypertextovprepojenie"/>
            <w:rFonts w:ascii="Times New Roman" w:hAnsi="Times New Roman"/>
            <w:szCs w:val="26"/>
          </w:rPr>
          <w:t>Prioritná os 1 - Inovácie a rast konkurencieschopnosti</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_Toc181583516 \h </w:instrText>
        </w:r>
        <w:r w:rsidR="002538B9" w:rsidRPr="00676B5F">
          <w:rPr>
            <w:webHidden/>
            <w:lang w:val="sk-SK"/>
          </w:rPr>
        </w:r>
        <w:r w:rsidR="002538B9" w:rsidRPr="00676B5F">
          <w:rPr>
            <w:webHidden/>
            <w:lang w:val="sk-SK"/>
          </w:rPr>
          <w:fldChar w:fldCharType="separate"/>
        </w:r>
        <w:r w:rsidR="002A7CFD">
          <w:rPr>
            <w:webHidden/>
            <w:lang w:val="sk-SK"/>
          </w:rPr>
          <w:t>83</w:t>
        </w:r>
        <w:r w:rsidR="002538B9" w:rsidRPr="00676B5F">
          <w:rPr>
            <w:webHidden/>
            <w:lang w:val="sk-SK"/>
          </w:rPr>
          <w:fldChar w:fldCharType="end"/>
        </w:r>
      </w:hyperlink>
    </w:p>
    <w:p w14:paraId="39EA16ED" w14:textId="77777777" w:rsidR="002538B9" w:rsidRPr="00676B5F" w:rsidRDefault="00105F05" w:rsidP="00D223DB">
      <w:pPr>
        <w:pStyle w:val="Obsah3"/>
        <w:rPr>
          <w:i w:val="0"/>
          <w:iCs w:val="0"/>
          <w:sz w:val="24"/>
          <w:szCs w:val="24"/>
          <w:lang w:val="sk-SK"/>
        </w:rPr>
      </w:pPr>
      <w:hyperlink w:anchor="_Toc181583517" w:history="1">
        <w:r w:rsidR="002538B9" w:rsidRPr="00676B5F">
          <w:rPr>
            <w:rStyle w:val="Hypertextovprepojenie"/>
            <w:rFonts w:ascii="Times New Roman" w:hAnsi="Times New Roman"/>
            <w:szCs w:val="26"/>
          </w:rPr>
          <w:t>5.1.1</w:t>
        </w:r>
        <w:r w:rsidR="002538B9" w:rsidRPr="00676B5F">
          <w:rPr>
            <w:i w:val="0"/>
            <w:iCs w:val="0"/>
            <w:sz w:val="24"/>
            <w:szCs w:val="24"/>
            <w:lang w:val="sk-SK"/>
          </w:rPr>
          <w:tab/>
        </w:r>
        <w:r w:rsidR="002538B9" w:rsidRPr="00676B5F">
          <w:rPr>
            <w:rStyle w:val="Hypertextovprepojenie"/>
            <w:rFonts w:ascii="Times New Roman" w:hAnsi="Times New Roman"/>
            <w:szCs w:val="26"/>
          </w:rPr>
          <w:t>Cieľ a zameranie prioritnej osi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_Toc181583517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83</w:t>
        </w:r>
        <w:r w:rsidR="002538B9" w:rsidRPr="00676B5F">
          <w:rPr>
            <w:i w:val="0"/>
            <w:webHidden/>
            <w:sz w:val="22"/>
            <w:szCs w:val="22"/>
            <w:lang w:val="sk-SK"/>
          </w:rPr>
          <w:fldChar w:fldCharType="end"/>
        </w:r>
      </w:hyperlink>
    </w:p>
    <w:p w14:paraId="647E59FD" w14:textId="77777777" w:rsidR="002538B9" w:rsidRPr="00676B5F" w:rsidRDefault="00105F05" w:rsidP="00D223DB">
      <w:pPr>
        <w:pStyle w:val="Obsah3"/>
        <w:rPr>
          <w:i w:val="0"/>
          <w:iCs w:val="0"/>
          <w:sz w:val="24"/>
          <w:szCs w:val="24"/>
          <w:lang w:val="sk-SK"/>
        </w:rPr>
      </w:pPr>
      <w:hyperlink w:anchor="_Toc181583532" w:history="1">
        <w:r w:rsidR="002538B9" w:rsidRPr="00676B5F">
          <w:rPr>
            <w:rStyle w:val="Hypertextovprepojenie"/>
            <w:rFonts w:ascii="Times New Roman" w:hAnsi="Times New Roman"/>
            <w:szCs w:val="26"/>
          </w:rPr>
          <w:t>5.1.2</w:t>
        </w:r>
        <w:r w:rsidR="002538B9" w:rsidRPr="00676B5F">
          <w:rPr>
            <w:i w:val="0"/>
            <w:iCs w:val="0"/>
            <w:sz w:val="24"/>
            <w:szCs w:val="24"/>
            <w:lang w:val="sk-SK"/>
          </w:rPr>
          <w:tab/>
        </w:r>
        <w:r w:rsidR="002538B9" w:rsidRPr="00676B5F">
          <w:rPr>
            <w:rStyle w:val="Hypertextovprepojenie"/>
            <w:rFonts w:ascii="Times New Roman" w:hAnsi="Times New Roman"/>
            <w:szCs w:val="26"/>
          </w:rPr>
          <w:t>Popis opatrení na realizáciu prioritnej osi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_Toc181583532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87</w:t>
        </w:r>
        <w:r w:rsidR="002538B9" w:rsidRPr="00676B5F">
          <w:rPr>
            <w:i w:val="0"/>
            <w:webHidden/>
            <w:sz w:val="22"/>
            <w:szCs w:val="22"/>
            <w:lang w:val="sk-SK"/>
          </w:rPr>
          <w:fldChar w:fldCharType="end"/>
        </w:r>
      </w:hyperlink>
    </w:p>
    <w:p w14:paraId="5E4F1B38" w14:textId="77777777" w:rsidR="002538B9" w:rsidRPr="00676B5F" w:rsidRDefault="00105F05" w:rsidP="00D223DB">
      <w:pPr>
        <w:pStyle w:val="Obsah4"/>
        <w:tabs>
          <w:tab w:val="left" w:pos="1680"/>
        </w:tabs>
        <w:rPr>
          <w:sz w:val="24"/>
          <w:szCs w:val="24"/>
        </w:rPr>
      </w:pPr>
      <w:hyperlink w:anchor="_Toc181583534" w:history="1">
        <w:r w:rsidR="002538B9" w:rsidRPr="00676B5F">
          <w:rPr>
            <w:rStyle w:val="Hypertextovprepojenie"/>
            <w:rFonts w:ascii="Times New Roman" w:hAnsi="Times New Roman"/>
            <w:szCs w:val="26"/>
          </w:rPr>
          <w:t>5.1.2.1</w:t>
        </w:r>
        <w:r w:rsidR="002538B9" w:rsidRPr="00676B5F">
          <w:rPr>
            <w:sz w:val="24"/>
            <w:szCs w:val="24"/>
          </w:rPr>
          <w:tab/>
        </w:r>
        <w:r w:rsidR="002538B9" w:rsidRPr="00676B5F">
          <w:rPr>
            <w:rStyle w:val="Hypertextovprepojenie"/>
            <w:rFonts w:ascii="Times New Roman" w:hAnsi="Times New Roman"/>
            <w:szCs w:val="26"/>
          </w:rPr>
          <w:t>Opatrenie 1.1. Inovácie a technologické transfery</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_Toc181583534 \h </w:instrText>
        </w:r>
        <w:r w:rsidR="002538B9" w:rsidRPr="00676B5F">
          <w:rPr>
            <w:webHidden/>
            <w:sz w:val="22"/>
            <w:szCs w:val="22"/>
          </w:rPr>
        </w:r>
        <w:r w:rsidR="002538B9" w:rsidRPr="00676B5F">
          <w:rPr>
            <w:webHidden/>
            <w:sz w:val="22"/>
            <w:szCs w:val="22"/>
          </w:rPr>
          <w:fldChar w:fldCharType="separate"/>
        </w:r>
        <w:r w:rsidR="002A7CFD">
          <w:rPr>
            <w:webHidden/>
            <w:sz w:val="22"/>
            <w:szCs w:val="22"/>
          </w:rPr>
          <w:t>88</w:t>
        </w:r>
        <w:r w:rsidR="002538B9" w:rsidRPr="00676B5F">
          <w:rPr>
            <w:webHidden/>
            <w:sz w:val="22"/>
            <w:szCs w:val="22"/>
          </w:rPr>
          <w:fldChar w:fldCharType="end"/>
        </w:r>
      </w:hyperlink>
    </w:p>
    <w:p w14:paraId="1BD42B28" w14:textId="77777777" w:rsidR="002538B9" w:rsidRPr="00676B5F" w:rsidRDefault="00105F05" w:rsidP="00D223DB">
      <w:pPr>
        <w:pStyle w:val="Obsah4"/>
        <w:tabs>
          <w:tab w:val="left" w:pos="1680"/>
        </w:tabs>
        <w:rPr>
          <w:sz w:val="24"/>
          <w:szCs w:val="24"/>
        </w:rPr>
      </w:pPr>
      <w:hyperlink w:anchor="_Toc181583537" w:history="1">
        <w:r w:rsidR="002538B9" w:rsidRPr="00676B5F">
          <w:rPr>
            <w:rStyle w:val="Hypertextovprepojenie"/>
            <w:rFonts w:ascii="Times New Roman" w:hAnsi="Times New Roman"/>
            <w:szCs w:val="26"/>
          </w:rPr>
          <w:t>5.1.2.2</w:t>
        </w:r>
        <w:r w:rsidR="002538B9" w:rsidRPr="00676B5F">
          <w:rPr>
            <w:sz w:val="24"/>
            <w:szCs w:val="24"/>
          </w:rPr>
          <w:tab/>
        </w:r>
        <w:r w:rsidR="002538B9" w:rsidRPr="00676B5F">
          <w:rPr>
            <w:rStyle w:val="Hypertextovprepojenie"/>
            <w:rFonts w:ascii="Times New Roman" w:hAnsi="Times New Roman"/>
            <w:szCs w:val="26"/>
          </w:rPr>
          <w:t>Opatrenie 1.2. Podpora spoločných služieb pre podnikateľov</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_Toc181583537 \h </w:instrText>
        </w:r>
        <w:r w:rsidR="002538B9" w:rsidRPr="00676B5F">
          <w:rPr>
            <w:webHidden/>
            <w:sz w:val="22"/>
            <w:szCs w:val="22"/>
          </w:rPr>
        </w:r>
        <w:r w:rsidR="002538B9" w:rsidRPr="00676B5F">
          <w:rPr>
            <w:webHidden/>
            <w:sz w:val="22"/>
            <w:szCs w:val="22"/>
          </w:rPr>
          <w:fldChar w:fldCharType="separate"/>
        </w:r>
        <w:r w:rsidR="002A7CFD">
          <w:rPr>
            <w:webHidden/>
            <w:sz w:val="22"/>
            <w:szCs w:val="22"/>
          </w:rPr>
          <w:t>92</w:t>
        </w:r>
        <w:r w:rsidR="002538B9" w:rsidRPr="00676B5F">
          <w:rPr>
            <w:webHidden/>
            <w:sz w:val="22"/>
            <w:szCs w:val="22"/>
          </w:rPr>
          <w:fldChar w:fldCharType="end"/>
        </w:r>
      </w:hyperlink>
    </w:p>
    <w:p w14:paraId="35886204" w14:textId="77777777" w:rsidR="002538B9" w:rsidRPr="00676B5F" w:rsidRDefault="00105F05" w:rsidP="00D223DB">
      <w:pPr>
        <w:pStyle w:val="Obsah4"/>
        <w:tabs>
          <w:tab w:val="left" w:pos="1680"/>
        </w:tabs>
        <w:rPr>
          <w:sz w:val="24"/>
          <w:szCs w:val="24"/>
        </w:rPr>
      </w:pPr>
      <w:hyperlink w:anchor="_Toc181583538" w:history="1">
        <w:r w:rsidR="002538B9" w:rsidRPr="00676B5F">
          <w:rPr>
            <w:rStyle w:val="Hypertextovprepojenie"/>
            <w:rFonts w:ascii="Times New Roman" w:hAnsi="Times New Roman"/>
            <w:szCs w:val="26"/>
          </w:rPr>
          <w:t>5.1.2.3</w:t>
        </w:r>
        <w:r w:rsidR="002538B9" w:rsidRPr="00676B5F">
          <w:rPr>
            <w:sz w:val="24"/>
            <w:szCs w:val="24"/>
          </w:rPr>
          <w:tab/>
        </w:r>
        <w:r w:rsidR="002538B9" w:rsidRPr="00676B5F">
          <w:rPr>
            <w:rStyle w:val="Hypertextovprepojenie"/>
            <w:rFonts w:ascii="Times New Roman" w:hAnsi="Times New Roman"/>
            <w:szCs w:val="26"/>
          </w:rPr>
          <w:t>Opatrenie 1.3. Podpora inovačných aktivít v podnikoch</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_Toc181583538 \h </w:instrText>
        </w:r>
        <w:r w:rsidR="002538B9" w:rsidRPr="00676B5F">
          <w:rPr>
            <w:webHidden/>
            <w:sz w:val="22"/>
            <w:szCs w:val="22"/>
          </w:rPr>
        </w:r>
        <w:r w:rsidR="002538B9" w:rsidRPr="00676B5F">
          <w:rPr>
            <w:webHidden/>
            <w:sz w:val="22"/>
            <w:szCs w:val="22"/>
          </w:rPr>
          <w:fldChar w:fldCharType="separate"/>
        </w:r>
        <w:r w:rsidR="002A7CFD">
          <w:rPr>
            <w:webHidden/>
            <w:sz w:val="22"/>
            <w:szCs w:val="22"/>
          </w:rPr>
          <w:t>94</w:t>
        </w:r>
        <w:r w:rsidR="002538B9" w:rsidRPr="00676B5F">
          <w:rPr>
            <w:webHidden/>
            <w:sz w:val="22"/>
            <w:szCs w:val="22"/>
          </w:rPr>
          <w:fldChar w:fldCharType="end"/>
        </w:r>
      </w:hyperlink>
    </w:p>
    <w:p w14:paraId="4C250E0A" w14:textId="77777777" w:rsidR="002538B9" w:rsidRPr="00676B5F" w:rsidRDefault="00105F05" w:rsidP="00D223DB">
      <w:pPr>
        <w:pStyle w:val="Obsah2"/>
        <w:rPr>
          <w:bCs w:val="0"/>
          <w:sz w:val="24"/>
          <w:szCs w:val="24"/>
          <w:lang w:val="sk-SK"/>
        </w:rPr>
      </w:pPr>
      <w:hyperlink w:anchor="_Toc181583542" w:history="1">
        <w:r w:rsidR="002538B9" w:rsidRPr="00676B5F">
          <w:rPr>
            <w:rStyle w:val="Hypertextovprepojenie"/>
            <w:rFonts w:ascii="Times New Roman" w:hAnsi="Times New Roman"/>
            <w:szCs w:val="26"/>
          </w:rPr>
          <w:t>5.2</w:t>
        </w:r>
        <w:r w:rsidR="002538B9" w:rsidRPr="00676B5F">
          <w:rPr>
            <w:bCs w:val="0"/>
            <w:sz w:val="24"/>
            <w:szCs w:val="24"/>
            <w:lang w:val="sk-SK"/>
          </w:rPr>
          <w:tab/>
        </w:r>
        <w:r w:rsidR="002538B9" w:rsidRPr="00676B5F">
          <w:rPr>
            <w:rStyle w:val="Hypertextovprepojenie"/>
            <w:rFonts w:ascii="Times New Roman" w:hAnsi="Times New Roman"/>
            <w:szCs w:val="26"/>
          </w:rPr>
          <w:t>Prioritná os 2 Energetika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_Toc181583542 \h </w:instrText>
        </w:r>
        <w:r w:rsidR="002538B9" w:rsidRPr="00676B5F">
          <w:rPr>
            <w:webHidden/>
            <w:lang w:val="sk-SK"/>
          </w:rPr>
        </w:r>
        <w:r w:rsidR="002538B9" w:rsidRPr="00676B5F">
          <w:rPr>
            <w:webHidden/>
            <w:lang w:val="sk-SK"/>
          </w:rPr>
          <w:fldChar w:fldCharType="separate"/>
        </w:r>
        <w:r w:rsidR="002A7CFD">
          <w:rPr>
            <w:webHidden/>
            <w:lang w:val="sk-SK"/>
          </w:rPr>
          <w:t>98</w:t>
        </w:r>
        <w:r w:rsidR="002538B9" w:rsidRPr="00676B5F">
          <w:rPr>
            <w:webHidden/>
            <w:lang w:val="sk-SK"/>
          </w:rPr>
          <w:fldChar w:fldCharType="end"/>
        </w:r>
      </w:hyperlink>
    </w:p>
    <w:p w14:paraId="449886A0" w14:textId="77777777" w:rsidR="002538B9" w:rsidRPr="00676B5F" w:rsidRDefault="00105F05" w:rsidP="00D223DB">
      <w:pPr>
        <w:pStyle w:val="Obsah3"/>
        <w:rPr>
          <w:i w:val="0"/>
          <w:iCs w:val="0"/>
          <w:sz w:val="24"/>
          <w:szCs w:val="24"/>
          <w:lang w:val="sk-SK"/>
        </w:rPr>
      </w:pPr>
      <w:hyperlink w:anchor="_Toc181583543" w:history="1">
        <w:r w:rsidR="002538B9" w:rsidRPr="00676B5F">
          <w:rPr>
            <w:rStyle w:val="Hypertextovprepojenie"/>
            <w:rFonts w:ascii="Times New Roman" w:hAnsi="Times New Roman"/>
            <w:szCs w:val="26"/>
          </w:rPr>
          <w:t>5.2.1</w:t>
        </w:r>
        <w:r w:rsidR="002538B9" w:rsidRPr="00676B5F">
          <w:rPr>
            <w:i w:val="0"/>
            <w:iCs w:val="0"/>
            <w:sz w:val="24"/>
            <w:szCs w:val="24"/>
            <w:lang w:val="sk-SK"/>
          </w:rPr>
          <w:tab/>
        </w:r>
        <w:r w:rsidR="002538B9" w:rsidRPr="00676B5F">
          <w:rPr>
            <w:rStyle w:val="Hypertextovprepojenie"/>
            <w:rFonts w:ascii="Times New Roman" w:hAnsi="Times New Roman"/>
            <w:szCs w:val="26"/>
          </w:rPr>
          <w:t>Cieľ a zameranie prioritnej osi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_Toc181583543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98</w:t>
        </w:r>
        <w:r w:rsidR="002538B9" w:rsidRPr="00676B5F">
          <w:rPr>
            <w:i w:val="0"/>
            <w:webHidden/>
            <w:sz w:val="22"/>
            <w:szCs w:val="22"/>
            <w:lang w:val="sk-SK"/>
          </w:rPr>
          <w:fldChar w:fldCharType="end"/>
        </w:r>
      </w:hyperlink>
    </w:p>
    <w:p w14:paraId="2A717EAB" w14:textId="77777777" w:rsidR="002538B9" w:rsidRPr="00676B5F" w:rsidRDefault="00105F05" w:rsidP="00D223DB">
      <w:pPr>
        <w:pStyle w:val="Obsah3"/>
        <w:rPr>
          <w:i w:val="0"/>
          <w:iCs w:val="0"/>
          <w:sz w:val="24"/>
          <w:szCs w:val="24"/>
          <w:lang w:val="sk-SK"/>
        </w:rPr>
      </w:pPr>
      <w:hyperlink w:anchor="_Toc181583545" w:history="1">
        <w:r w:rsidR="002538B9" w:rsidRPr="00676B5F">
          <w:rPr>
            <w:rStyle w:val="Hypertextovprepojenie"/>
            <w:rFonts w:ascii="Times New Roman" w:hAnsi="Times New Roman"/>
            <w:szCs w:val="26"/>
          </w:rPr>
          <w:t>5.2.2</w:t>
        </w:r>
        <w:r w:rsidR="002538B9" w:rsidRPr="00676B5F">
          <w:rPr>
            <w:i w:val="0"/>
            <w:iCs w:val="0"/>
            <w:sz w:val="24"/>
            <w:szCs w:val="24"/>
            <w:lang w:val="sk-SK"/>
          </w:rPr>
          <w:tab/>
        </w:r>
        <w:r w:rsidR="002538B9" w:rsidRPr="00676B5F">
          <w:rPr>
            <w:rStyle w:val="Hypertextovprepojenie"/>
            <w:rFonts w:ascii="Times New Roman" w:hAnsi="Times New Roman"/>
            <w:szCs w:val="26"/>
          </w:rPr>
          <w:t>Popis opatrení na realizáciu prioritnej osi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_Toc181583545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99</w:t>
        </w:r>
        <w:r w:rsidR="002538B9" w:rsidRPr="00676B5F">
          <w:rPr>
            <w:i w:val="0"/>
            <w:webHidden/>
            <w:sz w:val="22"/>
            <w:szCs w:val="22"/>
            <w:lang w:val="sk-SK"/>
          </w:rPr>
          <w:fldChar w:fldCharType="end"/>
        </w:r>
      </w:hyperlink>
    </w:p>
    <w:p w14:paraId="5F153817" w14:textId="77777777" w:rsidR="002538B9" w:rsidRPr="00676B5F" w:rsidRDefault="00105F05" w:rsidP="00D223DB">
      <w:pPr>
        <w:pStyle w:val="Obsah4"/>
        <w:tabs>
          <w:tab w:val="left" w:pos="1680"/>
        </w:tabs>
        <w:rPr>
          <w:sz w:val="24"/>
          <w:szCs w:val="24"/>
        </w:rPr>
      </w:pPr>
      <w:hyperlink w:anchor="_Toc181583547" w:history="1">
        <w:r w:rsidR="002538B9" w:rsidRPr="00676B5F">
          <w:rPr>
            <w:rStyle w:val="Hypertextovprepojenie"/>
            <w:rFonts w:ascii="Times New Roman" w:hAnsi="Times New Roman"/>
            <w:szCs w:val="26"/>
          </w:rPr>
          <w:t>5.2.2.1</w:t>
        </w:r>
        <w:r w:rsidR="002538B9" w:rsidRPr="00676B5F">
          <w:rPr>
            <w:sz w:val="24"/>
            <w:szCs w:val="24"/>
          </w:rPr>
          <w:tab/>
        </w:r>
        <w:r w:rsidR="002538B9" w:rsidRPr="00676B5F">
          <w:rPr>
            <w:rStyle w:val="Hypertextovprepojenie"/>
            <w:rFonts w:ascii="Times New Roman" w:hAnsi="Times New Roman"/>
            <w:szCs w:val="26"/>
          </w:rPr>
          <w:t xml:space="preserve">Opatrenie 2.1 Zvyšovanie energetickej efektívnosti na strane výroby aj spotreby a   </w:t>
        </w:r>
        <w:r w:rsidR="002538B9" w:rsidRPr="00676B5F">
          <w:rPr>
            <w:rStyle w:val="Hypertextovprepojenie"/>
            <w:rFonts w:ascii="Times New Roman" w:hAnsi="Times New Roman"/>
            <w:szCs w:val="26"/>
          </w:rPr>
          <w:br/>
          <w:t xml:space="preserve">                   zavádzanie progresívnych technológií v energetike</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_Toc181583547 \h </w:instrText>
        </w:r>
        <w:r w:rsidR="002538B9" w:rsidRPr="00676B5F">
          <w:rPr>
            <w:webHidden/>
            <w:sz w:val="22"/>
            <w:szCs w:val="22"/>
          </w:rPr>
        </w:r>
        <w:r w:rsidR="002538B9" w:rsidRPr="00676B5F">
          <w:rPr>
            <w:webHidden/>
            <w:sz w:val="22"/>
            <w:szCs w:val="22"/>
          </w:rPr>
          <w:fldChar w:fldCharType="separate"/>
        </w:r>
        <w:r w:rsidR="002A7CFD">
          <w:rPr>
            <w:webHidden/>
            <w:sz w:val="22"/>
            <w:szCs w:val="22"/>
          </w:rPr>
          <w:t>100</w:t>
        </w:r>
        <w:r w:rsidR="002538B9" w:rsidRPr="00676B5F">
          <w:rPr>
            <w:webHidden/>
            <w:sz w:val="22"/>
            <w:szCs w:val="22"/>
          </w:rPr>
          <w:fldChar w:fldCharType="end"/>
        </w:r>
      </w:hyperlink>
    </w:p>
    <w:p w14:paraId="4C15BF9E" w14:textId="77777777" w:rsidR="002538B9" w:rsidRPr="00676B5F" w:rsidRDefault="00105F05" w:rsidP="00D223DB">
      <w:pPr>
        <w:pStyle w:val="Obsah4"/>
        <w:tabs>
          <w:tab w:val="left" w:pos="1680"/>
        </w:tabs>
        <w:rPr>
          <w:sz w:val="24"/>
          <w:szCs w:val="24"/>
        </w:rPr>
      </w:pPr>
      <w:hyperlink w:anchor="_Toc181583549" w:history="1">
        <w:r w:rsidR="002538B9" w:rsidRPr="00676B5F">
          <w:rPr>
            <w:rStyle w:val="Hypertextovprepojenie"/>
            <w:rFonts w:ascii="Times New Roman" w:hAnsi="Times New Roman"/>
            <w:szCs w:val="26"/>
          </w:rPr>
          <w:t>5.2.2.2</w:t>
        </w:r>
        <w:r w:rsidR="002538B9" w:rsidRPr="00676B5F">
          <w:rPr>
            <w:sz w:val="24"/>
            <w:szCs w:val="24"/>
          </w:rPr>
          <w:tab/>
        </w:r>
        <w:r w:rsidR="002538B9" w:rsidRPr="00676B5F">
          <w:rPr>
            <w:rStyle w:val="Hypertextovprepojenie"/>
            <w:rFonts w:ascii="Times New Roman" w:hAnsi="Times New Roman"/>
            <w:szCs w:val="26"/>
          </w:rPr>
          <w:t xml:space="preserve">Opatrenie 2.2 Budovanie a modernizácia verejného osvetlenia pre mestá a obce </w:t>
        </w:r>
        <w:r w:rsidR="002538B9" w:rsidRPr="00676B5F">
          <w:rPr>
            <w:rStyle w:val="Hypertextovprepojenie"/>
            <w:rFonts w:ascii="Times New Roman" w:hAnsi="Times New Roman"/>
            <w:szCs w:val="26"/>
          </w:rPr>
          <w:br/>
          <w:t xml:space="preserve">                   a poskytovanie poradenstva v oblasti energetiky</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_Toc181583549 \h </w:instrText>
        </w:r>
        <w:r w:rsidR="002538B9" w:rsidRPr="00676B5F">
          <w:rPr>
            <w:webHidden/>
            <w:sz w:val="22"/>
            <w:szCs w:val="22"/>
          </w:rPr>
        </w:r>
        <w:r w:rsidR="002538B9" w:rsidRPr="00676B5F">
          <w:rPr>
            <w:webHidden/>
            <w:sz w:val="22"/>
            <w:szCs w:val="22"/>
          </w:rPr>
          <w:fldChar w:fldCharType="separate"/>
        </w:r>
        <w:r w:rsidR="002A7CFD">
          <w:rPr>
            <w:webHidden/>
            <w:sz w:val="22"/>
            <w:szCs w:val="22"/>
          </w:rPr>
          <w:t>102</w:t>
        </w:r>
        <w:r w:rsidR="002538B9" w:rsidRPr="00676B5F">
          <w:rPr>
            <w:webHidden/>
            <w:sz w:val="22"/>
            <w:szCs w:val="22"/>
          </w:rPr>
          <w:fldChar w:fldCharType="end"/>
        </w:r>
      </w:hyperlink>
    </w:p>
    <w:p w14:paraId="7964F480" w14:textId="77777777" w:rsidR="002538B9" w:rsidRPr="00676B5F" w:rsidRDefault="00105F05" w:rsidP="00D223DB">
      <w:pPr>
        <w:pStyle w:val="Obsah2"/>
        <w:rPr>
          <w:bCs w:val="0"/>
          <w:sz w:val="24"/>
          <w:szCs w:val="24"/>
          <w:lang w:val="sk-SK"/>
        </w:rPr>
      </w:pPr>
      <w:hyperlink w:anchor="_Toc181583552" w:history="1">
        <w:r w:rsidR="002538B9" w:rsidRPr="00676B5F">
          <w:rPr>
            <w:rStyle w:val="Hypertextovprepojenie"/>
            <w:rFonts w:ascii="Times New Roman" w:hAnsi="Times New Roman"/>
            <w:szCs w:val="26"/>
          </w:rPr>
          <w:t>5.3</w:t>
        </w:r>
        <w:r w:rsidR="002538B9" w:rsidRPr="00676B5F">
          <w:rPr>
            <w:bCs w:val="0"/>
            <w:sz w:val="24"/>
            <w:szCs w:val="24"/>
            <w:lang w:val="sk-SK"/>
          </w:rPr>
          <w:tab/>
        </w:r>
        <w:r w:rsidR="002538B9" w:rsidRPr="00676B5F">
          <w:rPr>
            <w:rStyle w:val="Hypertextovprepojenie"/>
            <w:rFonts w:ascii="Times New Roman" w:hAnsi="Times New Roman"/>
            <w:szCs w:val="26"/>
          </w:rPr>
          <w:t>Prioritná os 3 - Cestovný ruch</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_Toc181583552 \h </w:instrText>
        </w:r>
        <w:r w:rsidR="002538B9" w:rsidRPr="00676B5F">
          <w:rPr>
            <w:webHidden/>
            <w:lang w:val="sk-SK"/>
          </w:rPr>
        </w:r>
        <w:r w:rsidR="002538B9" w:rsidRPr="00676B5F">
          <w:rPr>
            <w:webHidden/>
            <w:lang w:val="sk-SK"/>
          </w:rPr>
          <w:fldChar w:fldCharType="separate"/>
        </w:r>
        <w:r w:rsidR="002A7CFD">
          <w:rPr>
            <w:webHidden/>
            <w:lang w:val="sk-SK"/>
          </w:rPr>
          <w:t>105</w:t>
        </w:r>
        <w:r w:rsidR="002538B9" w:rsidRPr="00676B5F">
          <w:rPr>
            <w:webHidden/>
            <w:lang w:val="sk-SK"/>
          </w:rPr>
          <w:fldChar w:fldCharType="end"/>
        </w:r>
      </w:hyperlink>
    </w:p>
    <w:p w14:paraId="3104C61E" w14:textId="77777777" w:rsidR="002538B9" w:rsidRPr="00676B5F" w:rsidRDefault="00105F05" w:rsidP="00D223DB">
      <w:pPr>
        <w:pStyle w:val="Obsah3"/>
        <w:rPr>
          <w:i w:val="0"/>
          <w:iCs w:val="0"/>
          <w:sz w:val="24"/>
          <w:szCs w:val="24"/>
          <w:lang w:val="sk-SK"/>
        </w:rPr>
      </w:pPr>
      <w:hyperlink w:anchor="_Toc181583553" w:history="1">
        <w:r w:rsidR="002538B9" w:rsidRPr="00676B5F">
          <w:rPr>
            <w:rStyle w:val="Hypertextovprepojenie"/>
            <w:rFonts w:ascii="Times New Roman" w:hAnsi="Times New Roman"/>
            <w:szCs w:val="26"/>
          </w:rPr>
          <w:t>5.3.1</w:t>
        </w:r>
        <w:r w:rsidR="002538B9" w:rsidRPr="00676B5F">
          <w:rPr>
            <w:i w:val="0"/>
            <w:iCs w:val="0"/>
            <w:sz w:val="24"/>
            <w:szCs w:val="24"/>
            <w:lang w:val="sk-SK"/>
          </w:rPr>
          <w:tab/>
        </w:r>
        <w:r w:rsidR="002538B9" w:rsidRPr="00676B5F">
          <w:rPr>
            <w:rStyle w:val="Hypertextovprepojenie"/>
            <w:rFonts w:ascii="Times New Roman" w:hAnsi="Times New Roman"/>
            <w:szCs w:val="26"/>
          </w:rPr>
          <w:t>Cieľ a zameranie prioritnej osi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_Toc181583553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105</w:t>
        </w:r>
        <w:r w:rsidR="002538B9" w:rsidRPr="00676B5F">
          <w:rPr>
            <w:i w:val="0"/>
            <w:webHidden/>
            <w:sz w:val="22"/>
            <w:szCs w:val="22"/>
            <w:lang w:val="sk-SK"/>
          </w:rPr>
          <w:fldChar w:fldCharType="end"/>
        </w:r>
      </w:hyperlink>
    </w:p>
    <w:p w14:paraId="1F312ADE" w14:textId="77777777" w:rsidR="002538B9" w:rsidRPr="00676B5F" w:rsidRDefault="00105F05" w:rsidP="00D223DB">
      <w:pPr>
        <w:pStyle w:val="Obsah3"/>
        <w:rPr>
          <w:i w:val="0"/>
          <w:iCs w:val="0"/>
          <w:sz w:val="24"/>
          <w:szCs w:val="24"/>
          <w:lang w:val="sk-SK"/>
        </w:rPr>
      </w:pPr>
      <w:hyperlink w:anchor="_Toc181583554" w:history="1">
        <w:r w:rsidR="002538B9" w:rsidRPr="00676B5F">
          <w:rPr>
            <w:rStyle w:val="Hypertextovprepojenie"/>
            <w:rFonts w:ascii="Times New Roman" w:hAnsi="Times New Roman"/>
            <w:szCs w:val="26"/>
          </w:rPr>
          <w:t>5.3.2</w:t>
        </w:r>
        <w:r w:rsidR="002538B9" w:rsidRPr="00676B5F">
          <w:rPr>
            <w:i w:val="0"/>
            <w:iCs w:val="0"/>
            <w:sz w:val="24"/>
            <w:szCs w:val="24"/>
            <w:lang w:val="sk-SK"/>
          </w:rPr>
          <w:tab/>
        </w:r>
        <w:r w:rsidR="002538B9" w:rsidRPr="00676B5F">
          <w:rPr>
            <w:rStyle w:val="Hypertextovprepojenie"/>
            <w:rFonts w:ascii="Times New Roman" w:hAnsi="Times New Roman"/>
            <w:szCs w:val="26"/>
          </w:rPr>
          <w:t>Popis opatrení na realizáciu prioritnej osi</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_Toc181583554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106</w:t>
        </w:r>
        <w:r w:rsidR="002538B9" w:rsidRPr="00676B5F">
          <w:rPr>
            <w:i w:val="0"/>
            <w:webHidden/>
            <w:sz w:val="22"/>
            <w:szCs w:val="22"/>
            <w:lang w:val="sk-SK"/>
          </w:rPr>
          <w:fldChar w:fldCharType="end"/>
        </w:r>
      </w:hyperlink>
    </w:p>
    <w:p w14:paraId="3C464271" w14:textId="77777777" w:rsidR="002538B9" w:rsidRPr="00676B5F" w:rsidRDefault="00105F05" w:rsidP="00D223DB">
      <w:pPr>
        <w:pStyle w:val="Obsah4"/>
        <w:tabs>
          <w:tab w:val="left" w:pos="1680"/>
        </w:tabs>
        <w:rPr>
          <w:sz w:val="24"/>
          <w:szCs w:val="24"/>
        </w:rPr>
      </w:pPr>
      <w:hyperlink w:anchor="_Toc181583555" w:history="1">
        <w:r w:rsidR="002538B9" w:rsidRPr="00676B5F">
          <w:rPr>
            <w:rStyle w:val="Hypertextovprepojenie"/>
            <w:rFonts w:ascii="Times New Roman" w:hAnsi="Times New Roman"/>
            <w:szCs w:val="26"/>
          </w:rPr>
          <w:t>5.3.2.1</w:t>
        </w:r>
        <w:r w:rsidR="002538B9" w:rsidRPr="00676B5F">
          <w:rPr>
            <w:sz w:val="24"/>
            <w:szCs w:val="24"/>
          </w:rPr>
          <w:tab/>
        </w:r>
        <w:r w:rsidR="002538B9" w:rsidRPr="00676B5F">
          <w:rPr>
            <w:rStyle w:val="Hypertextovprepojenie"/>
            <w:rFonts w:ascii="Times New Roman" w:hAnsi="Times New Roman"/>
            <w:szCs w:val="26"/>
          </w:rPr>
          <w:t>Opatrenie 3.1 Podpora podnikateľských aktivít v cestovnom ruchu</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_Toc181583555 \h </w:instrText>
        </w:r>
        <w:r w:rsidR="002538B9" w:rsidRPr="00676B5F">
          <w:rPr>
            <w:webHidden/>
            <w:sz w:val="22"/>
            <w:szCs w:val="22"/>
          </w:rPr>
        </w:r>
        <w:r w:rsidR="002538B9" w:rsidRPr="00676B5F">
          <w:rPr>
            <w:webHidden/>
            <w:sz w:val="22"/>
            <w:szCs w:val="22"/>
          </w:rPr>
          <w:fldChar w:fldCharType="separate"/>
        </w:r>
        <w:r w:rsidR="002A7CFD">
          <w:rPr>
            <w:webHidden/>
            <w:sz w:val="22"/>
            <w:szCs w:val="22"/>
          </w:rPr>
          <w:t>106</w:t>
        </w:r>
        <w:r w:rsidR="002538B9" w:rsidRPr="00676B5F">
          <w:rPr>
            <w:webHidden/>
            <w:sz w:val="22"/>
            <w:szCs w:val="22"/>
          </w:rPr>
          <w:fldChar w:fldCharType="end"/>
        </w:r>
      </w:hyperlink>
    </w:p>
    <w:p w14:paraId="6E6FC0F0" w14:textId="77777777" w:rsidR="002538B9" w:rsidRPr="00676B5F" w:rsidRDefault="00105F05" w:rsidP="00D223DB">
      <w:pPr>
        <w:pStyle w:val="Obsah4"/>
        <w:tabs>
          <w:tab w:val="left" w:pos="1680"/>
        </w:tabs>
        <w:rPr>
          <w:sz w:val="24"/>
          <w:szCs w:val="24"/>
        </w:rPr>
      </w:pPr>
      <w:hyperlink w:anchor="_Toc181583558" w:history="1">
        <w:r w:rsidR="002538B9" w:rsidRPr="00676B5F">
          <w:rPr>
            <w:rStyle w:val="Hypertextovprepojenie"/>
            <w:rFonts w:ascii="Times New Roman" w:hAnsi="Times New Roman"/>
            <w:szCs w:val="26"/>
          </w:rPr>
          <w:t>5.3.2.2</w:t>
        </w:r>
        <w:r w:rsidR="002538B9" w:rsidRPr="00676B5F">
          <w:rPr>
            <w:sz w:val="24"/>
            <w:szCs w:val="24"/>
          </w:rPr>
          <w:tab/>
        </w:r>
        <w:r w:rsidR="002538B9" w:rsidRPr="00676B5F">
          <w:rPr>
            <w:rStyle w:val="Hypertextovprepojenie"/>
            <w:rFonts w:ascii="Times New Roman" w:hAnsi="Times New Roman"/>
            <w:szCs w:val="26"/>
          </w:rPr>
          <w:t xml:space="preserve">Opatrenie 3.2 Rozvoj informačných služieb cestovného ruchu, prezentácie regiónov </w:t>
        </w:r>
        <w:r w:rsidR="002538B9" w:rsidRPr="00676B5F">
          <w:rPr>
            <w:rStyle w:val="Hypertextovprepojenie"/>
            <w:rFonts w:ascii="Times New Roman" w:hAnsi="Times New Roman"/>
            <w:szCs w:val="26"/>
          </w:rPr>
          <w:br/>
          <w:t xml:space="preserve">                    a  Slovenska</w:t>
        </w:r>
        <w:r w:rsidR="002538B9" w:rsidRPr="00676B5F">
          <w:rPr>
            <w:webHidden/>
          </w:rPr>
          <w:tab/>
        </w:r>
        <w:r w:rsidR="002538B9" w:rsidRPr="00676B5F">
          <w:rPr>
            <w:webHidden/>
            <w:sz w:val="22"/>
            <w:szCs w:val="22"/>
          </w:rPr>
          <w:fldChar w:fldCharType="begin"/>
        </w:r>
        <w:r w:rsidR="002538B9" w:rsidRPr="00676B5F">
          <w:rPr>
            <w:webHidden/>
            <w:sz w:val="22"/>
            <w:szCs w:val="22"/>
          </w:rPr>
          <w:instrText xml:space="preserve"> PAGEREF _Toc181583558 \h </w:instrText>
        </w:r>
        <w:r w:rsidR="002538B9" w:rsidRPr="00676B5F">
          <w:rPr>
            <w:webHidden/>
            <w:sz w:val="22"/>
            <w:szCs w:val="22"/>
          </w:rPr>
        </w:r>
        <w:r w:rsidR="002538B9" w:rsidRPr="00676B5F">
          <w:rPr>
            <w:webHidden/>
            <w:sz w:val="22"/>
            <w:szCs w:val="22"/>
          </w:rPr>
          <w:fldChar w:fldCharType="separate"/>
        </w:r>
        <w:r w:rsidR="002A7CFD">
          <w:rPr>
            <w:webHidden/>
            <w:sz w:val="22"/>
            <w:szCs w:val="22"/>
          </w:rPr>
          <w:t>108</w:t>
        </w:r>
        <w:r w:rsidR="002538B9" w:rsidRPr="00676B5F">
          <w:rPr>
            <w:webHidden/>
            <w:sz w:val="22"/>
            <w:szCs w:val="22"/>
          </w:rPr>
          <w:fldChar w:fldCharType="end"/>
        </w:r>
      </w:hyperlink>
    </w:p>
    <w:p w14:paraId="5049B9DD" w14:textId="77777777" w:rsidR="002538B9" w:rsidRPr="00676B5F" w:rsidRDefault="00105F05" w:rsidP="00D223DB">
      <w:pPr>
        <w:pStyle w:val="Obsah2"/>
        <w:rPr>
          <w:bCs w:val="0"/>
          <w:sz w:val="24"/>
          <w:szCs w:val="24"/>
          <w:lang w:val="sk-SK"/>
        </w:rPr>
      </w:pPr>
      <w:hyperlink w:anchor="_Toc181583560" w:history="1">
        <w:r w:rsidR="002538B9" w:rsidRPr="00676B5F">
          <w:rPr>
            <w:rStyle w:val="Hypertextovprepojenie"/>
            <w:rFonts w:ascii="Times New Roman" w:hAnsi="Times New Roman"/>
            <w:szCs w:val="26"/>
          </w:rPr>
          <w:t>5.4</w:t>
        </w:r>
        <w:r w:rsidR="002538B9" w:rsidRPr="00676B5F">
          <w:rPr>
            <w:bCs w:val="0"/>
            <w:sz w:val="24"/>
            <w:szCs w:val="24"/>
            <w:lang w:val="sk-SK"/>
          </w:rPr>
          <w:tab/>
        </w:r>
        <w:r w:rsidR="002538B9" w:rsidRPr="00676B5F">
          <w:rPr>
            <w:rStyle w:val="Hypertextovprepojenie"/>
            <w:rFonts w:ascii="Times New Roman" w:hAnsi="Times New Roman"/>
            <w:szCs w:val="26"/>
          </w:rPr>
          <w:t>Prioritná os 4 - Technická pomoc</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_Toc181583560 \h </w:instrText>
        </w:r>
        <w:r w:rsidR="002538B9" w:rsidRPr="00676B5F">
          <w:rPr>
            <w:webHidden/>
            <w:lang w:val="sk-SK"/>
          </w:rPr>
        </w:r>
        <w:r w:rsidR="002538B9" w:rsidRPr="00676B5F">
          <w:rPr>
            <w:webHidden/>
            <w:lang w:val="sk-SK"/>
          </w:rPr>
          <w:fldChar w:fldCharType="separate"/>
        </w:r>
        <w:r w:rsidR="002A7CFD">
          <w:rPr>
            <w:webHidden/>
            <w:lang w:val="sk-SK"/>
          </w:rPr>
          <w:t>111</w:t>
        </w:r>
        <w:r w:rsidR="002538B9" w:rsidRPr="00676B5F">
          <w:rPr>
            <w:webHidden/>
            <w:lang w:val="sk-SK"/>
          </w:rPr>
          <w:fldChar w:fldCharType="end"/>
        </w:r>
      </w:hyperlink>
    </w:p>
    <w:p w14:paraId="376C24BC" w14:textId="77777777" w:rsidR="002538B9" w:rsidRPr="00676B5F" w:rsidRDefault="00105F05" w:rsidP="00D223DB">
      <w:pPr>
        <w:pStyle w:val="Obsah3"/>
        <w:rPr>
          <w:i w:val="0"/>
          <w:iCs w:val="0"/>
          <w:sz w:val="24"/>
          <w:szCs w:val="24"/>
          <w:lang w:val="sk-SK"/>
        </w:rPr>
      </w:pPr>
      <w:hyperlink w:anchor="_Toc181583561" w:history="1">
        <w:r w:rsidR="002538B9" w:rsidRPr="00676B5F">
          <w:rPr>
            <w:rStyle w:val="Hypertextovprepojenie"/>
            <w:rFonts w:ascii="Times New Roman" w:hAnsi="Times New Roman"/>
            <w:szCs w:val="26"/>
          </w:rPr>
          <w:t>5.4.1</w:t>
        </w:r>
        <w:r w:rsidR="002538B9" w:rsidRPr="00676B5F">
          <w:rPr>
            <w:i w:val="0"/>
            <w:iCs w:val="0"/>
            <w:sz w:val="24"/>
            <w:szCs w:val="24"/>
            <w:lang w:val="sk-SK"/>
          </w:rPr>
          <w:tab/>
        </w:r>
        <w:r w:rsidR="002538B9" w:rsidRPr="00676B5F">
          <w:rPr>
            <w:rStyle w:val="Hypertextovprepojenie"/>
            <w:rFonts w:ascii="Times New Roman" w:hAnsi="Times New Roman"/>
            <w:szCs w:val="26"/>
          </w:rPr>
          <w:t>Opatrenie 4.1 Technická pomoc</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_Toc181583561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111</w:t>
        </w:r>
        <w:r w:rsidR="002538B9" w:rsidRPr="00676B5F">
          <w:rPr>
            <w:i w:val="0"/>
            <w:webHidden/>
            <w:sz w:val="22"/>
            <w:szCs w:val="22"/>
            <w:lang w:val="sk-SK"/>
          </w:rPr>
          <w:fldChar w:fldCharType="end"/>
        </w:r>
      </w:hyperlink>
    </w:p>
    <w:p w14:paraId="4ACA04C8" w14:textId="77777777" w:rsidR="002538B9" w:rsidRPr="00676B5F" w:rsidRDefault="00105F05" w:rsidP="00D223DB">
      <w:pPr>
        <w:pStyle w:val="Obsah1"/>
        <w:rPr>
          <w:bCs w:val="0"/>
          <w:i w:val="0"/>
          <w:sz w:val="24"/>
          <w:szCs w:val="24"/>
        </w:rPr>
      </w:pPr>
      <w:hyperlink w:anchor="_Toc181583562" w:history="1">
        <w:r w:rsidR="002538B9" w:rsidRPr="00676B5F">
          <w:rPr>
            <w:rStyle w:val="Hypertextovprepojenie"/>
            <w:rFonts w:ascii="Times New Roman" w:hAnsi="Times New Roman"/>
            <w:szCs w:val="26"/>
          </w:rPr>
          <w:t>6</w:t>
        </w:r>
        <w:r w:rsidR="002538B9" w:rsidRPr="00676B5F">
          <w:rPr>
            <w:bCs w:val="0"/>
            <w:i w:val="0"/>
            <w:sz w:val="24"/>
            <w:szCs w:val="24"/>
          </w:rPr>
          <w:tab/>
        </w:r>
        <w:r w:rsidR="002538B9" w:rsidRPr="00676B5F">
          <w:rPr>
            <w:rStyle w:val="Hypertextovprepojenie"/>
            <w:rFonts w:ascii="Times New Roman" w:hAnsi="Times New Roman"/>
            <w:szCs w:val="26"/>
          </w:rPr>
          <w:t>HORIZONTÁLNE PRIORITY</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_Toc181583562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113</w:t>
        </w:r>
        <w:r w:rsidR="002538B9" w:rsidRPr="00676B5F">
          <w:rPr>
            <w:i w:val="0"/>
            <w:webHidden/>
            <w:sz w:val="22"/>
            <w:szCs w:val="22"/>
          </w:rPr>
          <w:fldChar w:fldCharType="end"/>
        </w:r>
      </w:hyperlink>
    </w:p>
    <w:p w14:paraId="4326473F" w14:textId="77777777" w:rsidR="002538B9" w:rsidRPr="00676B5F" w:rsidRDefault="00105F05" w:rsidP="00D223DB">
      <w:pPr>
        <w:pStyle w:val="Obsah2"/>
        <w:rPr>
          <w:bCs w:val="0"/>
          <w:sz w:val="24"/>
          <w:szCs w:val="24"/>
          <w:lang w:val="sk-SK"/>
        </w:rPr>
      </w:pPr>
      <w:hyperlink w:anchor="_Toc181583563" w:history="1">
        <w:r w:rsidR="002538B9" w:rsidRPr="00676B5F">
          <w:rPr>
            <w:rStyle w:val="Hypertextovprepojenie"/>
            <w:rFonts w:ascii="Times New Roman" w:hAnsi="Times New Roman"/>
            <w:szCs w:val="26"/>
          </w:rPr>
          <w:t>6.1</w:t>
        </w:r>
        <w:r w:rsidR="002538B9" w:rsidRPr="00676B5F">
          <w:rPr>
            <w:bCs w:val="0"/>
            <w:sz w:val="24"/>
            <w:szCs w:val="24"/>
            <w:lang w:val="sk-SK"/>
          </w:rPr>
          <w:tab/>
        </w:r>
        <w:r w:rsidR="002538B9" w:rsidRPr="00676B5F">
          <w:rPr>
            <w:rStyle w:val="Hypertextovprepojenie"/>
            <w:rFonts w:ascii="Times New Roman" w:hAnsi="Times New Roman"/>
            <w:szCs w:val="26"/>
          </w:rPr>
          <w:t>Marginalizované rómske komunity</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_Toc181583563 \h </w:instrText>
        </w:r>
        <w:r w:rsidR="002538B9" w:rsidRPr="00676B5F">
          <w:rPr>
            <w:webHidden/>
            <w:lang w:val="sk-SK"/>
          </w:rPr>
        </w:r>
        <w:r w:rsidR="002538B9" w:rsidRPr="00676B5F">
          <w:rPr>
            <w:webHidden/>
            <w:lang w:val="sk-SK"/>
          </w:rPr>
          <w:fldChar w:fldCharType="separate"/>
        </w:r>
        <w:r w:rsidR="002A7CFD">
          <w:rPr>
            <w:webHidden/>
            <w:lang w:val="sk-SK"/>
          </w:rPr>
          <w:t>113</w:t>
        </w:r>
        <w:r w:rsidR="002538B9" w:rsidRPr="00676B5F">
          <w:rPr>
            <w:webHidden/>
            <w:lang w:val="sk-SK"/>
          </w:rPr>
          <w:fldChar w:fldCharType="end"/>
        </w:r>
      </w:hyperlink>
    </w:p>
    <w:p w14:paraId="2E880684" w14:textId="77777777" w:rsidR="002538B9" w:rsidRPr="00676B5F" w:rsidRDefault="00105F05" w:rsidP="00D223DB">
      <w:pPr>
        <w:pStyle w:val="Obsah2"/>
        <w:rPr>
          <w:bCs w:val="0"/>
          <w:sz w:val="24"/>
          <w:szCs w:val="24"/>
          <w:lang w:val="sk-SK"/>
        </w:rPr>
      </w:pPr>
      <w:hyperlink w:anchor="_Toc181583564" w:history="1">
        <w:r w:rsidR="002538B9" w:rsidRPr="00676B5F">
          <w:rPr>
            <w:rStyle w:val="Hypertextovprepojenie"/>
            <w:rFonts w:ascii="Times New Roman" w:hAnsi="Times New Roman"/>
            <w:szCs w:val="26"/>
          </w:rPr>
          <w:t>6.2</w:t>
        </w:r>
        <w:r w:rsidR="002538B9" w:rsidRPr="00676B5F">
          <w:rPr>
            <w:bCs w:val="0"/>
            <w:sz w:val="24"/>
            <w:szCs w:val="24"/>
            <w:lang w:val="sk-SK"/>
          </w:rPr>
          <w:tab/>
        </w:r>
        <w:r w:rsidR="002538B9" w:rsidRPr="00676B5F">
          <w:rPr>
            <w:rStyle w:val="Hypertextovprepojenie"/>
            <w:rFonts w:ascii="Times New Roman" w:hAnsi="Times New Roman"/>
            <w:szCs w:val="26"/>
          </w:rPr>
          <w:t>Rovnosť príležitostí</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_Toc181583564 \h </w:instrText>
        </w:r>
        <w:r w:rsidR="002538B9" w:rsidRPr="00676B5F">
          <w:rPr>
            <w:webHidden/>
            <w:lang w:val="sk-SK"/>
          </w:rPr>
        </w:r>
        <w:r w:rsidR="002538B9" w:rsidRPr="00676B5F">
          <w:rPr>
            <w:webHidden/>
            <w:lang w:val="sk-SK"/>
          </w:rPr>
          <w:fldChar w:fldCharType="separate"/>
        </w:r>
        <w:r w:rsidR="002A7CFD">
          <w:rPr>
            <w:webHidden/>
            <w:lang w:val="sk-SK"/>
          </w:rPr>
          <w:t>113</w:t>
        </w:r>
        <w:r w:rsidR="002538B9" w:rsidRPr="00676B5F">
          <w:rPr>
            <w:webHidden/>
            <w:lang w:val="sk-SK"/>
          </w:rPr>
          <w:fldChar w:fldCharType="end"/>
        </w:r>
      </w:hyperlink>
    </w:p>
    <w:p w14:paraId="336ECC7F" w14:textId="77777777" w:rsidR="002538B9" w:rsidRPr="00676B5F" w:rsidRDefault="00105F05" w:rsidP="00D223DB">
      <w:pPr>
        <w:pStyle w:val="Obsah2"/>
        <w:rPr>
          <w:bCs w:val="0"/>
          <w:sz w:val="24"/>
          <w:szCs w:val="24"/>
          <w:lang w:val="sk-SK"/>
        </w:rPr>
      </w:pPr>
      <w:hyperlink w:anchor="_Toc181583565" w:history="1">
        <w:r w:rsidR="002538B9" w:rsidRPr="00676B5F">
          <w:rPr>
            <w:rStyle w:val="Hypertextovprepojenie"/>
            <w:rFonts w:ascii="Times New Roman" w:hAnsi="Times New Roman"/>
            <w:szCs w:val="26"/>
          </w:rPr>
          <w:t>6.3</w:t>
        </w:r>
        <w:r w:rsidR="002538B9" w:rsidRPr="00676B5F">
          <w:rPr>
            <w:bCs w:val="0"/>
            <w:sz w:val="24"/>
            <w:szCs w:val="24"/>
            <w:lang w:val="sk-SK"/>
          </w:rPr>
          <w:tab/>
        </w:r>
        <w:r w:rsidR="002538B9" w:rsidRPr="00676B5F">
          <w:rPr>
            <w:rStyle w:val="Hypertextovprepojenie"/>
            <w:rFonts w:ascii="Times New Roman" w:hAnsi="Times New Roman"/>
            <w:szCs w:val="26"/>
          </w:rPr>
          <w:t>Trvalo udržateľný rozvoj</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_Toc181583565 \h </w:instrText>
        </w:r>
        <w:r w:rsidR="002538B9" w:rsidRPr="00676B5F">
          <w:rPr>
            <w:webHidden/>
            <w:lang w:val="sk-SK"/>
          </w:rPr>
        </w:r>
        <w:r w:rsidR="002538B9" w:rsidRPr="00676B5F">
          <w:rPr>
            <w:webHidden/>
            <w:lang w:val="sk-SK"/>
          </w:rPr>
          <w:fldChar w:fldCharType="separate"/>
        </w:r>
        <w:r w:rsidR="002A7CFD">
          <w:rPr>
            <w:webHidden/>
            <w:lang w:val="sk-SK"/>
          </w:rPr>
          <w:t>114</w:t>
        </w:r>
        <w:r w:rsidR="002538B9" w:rsidRPr="00676B5F">
          <w:rPr>
            <w:webHidden/>
            <w:lang w:val="sk-SK"/>
          </w:rPr>
          <w:fldChar w:fldCharType="end"/>
        </w:r>
      </w:hyperlink>
    </w:p>
    <w:p w14:paraId="3CA7F61C" w14:textId="77777777" w:rsidR="002538B9" w:rsidRPr="00676B5F" w:rsidRDefault="00105F05" w:rsidP="00D223DB">
      <w:pPr>
        <w:pStyle w:val="Obsah2"/>
        <w:rPr>
          <w:bCs w:val="0"/>
          <w:sz w:val="24"/>
          <w:szCs w:val="24"/>
          <w:lang w:val="sk-SK"/>
        </w:rPr>
      </w:pPr>
      <w:hyperlink w:anchor="_Toc181583568" w:history="1">
        <w:r w:rsidR="002538B9" w:rsidRPr="00676B5F">
          <w:rPr>
            <w:rStyle w:val="Hypertextovprepojenie"/>
            <w:rFonts w:ascii="Times New Roman" w:hAnsi="Times New Roman"/>
            <w:szCs w:val="26"/>
          </w:rPr>
          <w:t>6.4</w:t>
        </w:r>
        <w:r w:rsidR="002538B9" w:rsidRPr="00676B5F">
          <w:rPr>
            <w:bCs w:val="0"/>
            <w:sz w:val="24"/>
            <w:szCs w:val="24"/>
            <w:lang w:val="sk-SK"/>
          </w:rPr>
          <w:tab/>
        </w:r>
        <w:r w:rsidR="002538B9" w:rsidRPr="00676B5F">
          <w:rPr>
            <w:rStyle w:val="Hypertextovprepojenie"/>
            <w:rFonts w:ascii="Times New Roman" w:hAnsi="Times New Roman"/>
            <w:szCs w:val="26"/>
          </w:rPr>
          <w:t>Informačná spoločnosť</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_Toc181583568 \h </w:instrText>
        </w:r>
        <w:r w:rsidR="002538B9" w:rsidRPr="00676B5F">
          <w:rPr>
            <w:webHidden/>
            <w:lang w:val="sk-SK"/>
          </w:rPr>
        </w:r>
        <w:r w:rsidR="002538B9" w:rsidRPr="00676B5F">
          <w:rPr>
            <w:webHidden/>
            <w:lang w:val="sk-SK"/>
          </w:rPr>
          <w:fldChar w:fldCharType="separate"/>
        </w:r>
        <w:r w:rsidR="002A7CFD">
          <w:rPr>
            <w:webHidden/>
            <w:lang w:val="sk-SK"/>
          </w:rPr>
          <w:t>117</w:t>
        </w:r>
        <w:r w:rsidR="002538B9" w:rsidRPr="00676B5F">
          <w:rPr>
            <w:webHidden/>
            <w:lang w:val="sk-SK"/>
          </w:rPr>
          <w:fldChar w:fldCharType="end"/>
        </w:r>
      </w:hyperlink>
    </w:p>
    <w:p w14:paraId="12995F13" w14:textId="77777777" w:rsidR="002538B9" w:rsidRPr="00676B5F" w:rsidRDefault="00105F05" w:rsidP="00D223DB">
      <w:pPr>
        <w:pStyle w:val="Obsah1"/>
        <w:rPr>
          <w:bCs w:val="0"/>
          <w:i w:val="0"/>
          <w:sz w:val="24"/>
          <w:szCs w:val="24"/>
        </w:rPr>
      </w:pPr>
      <w:hyperlink w:anchor="_Toc181583570" w:history="1">
        <w:r w:rsidR="002538B9" w:rsidRPr="00676B5F">
          <w:rPr>
            <w:rStyle w:val="Hypertextovprepojenie"/>
            <w:rFonts w:ascii="Times New Roman" w:hAnsi="Times New Roman"/>
            <w:szCs w:val="26"/>
          </w:rPr>
          <w:t>7</w:t>
        </w:r>
        <w:r w:rsidR="002538B9" w:rsidRPr="00676B5F">
          <w:rPr>
            <w:bCs w:val="0"/>
            <w:i w:val="0"/>
            <w:sz w:val="24"/>
            <w:szCs w:val="24"/>
          </w:rPr>
          <w:tab/>
        </w:r>
        <w:r w:rsidR="002538B9" w:rsidRPr="00676B5F">
          <w:rPr>
            <w:rStyle w:val="Hypertextovprepojenie"/>
            <w:rFonts w:ascii="Times New Roman" w:hAnsi="Times New Roman"/>
            <w:szCs w:val="26"/>
          </w:rPr>
          <w:t>SÚLAD STRATÉGIE OP KONKURENCIESCHOPNOSŤ A HOSPODÁRSKY RAST S POLITIKAMI, DOKUMENTMI A CIEĽMI</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_Toc181583570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120</w:t>
        </w:r>
        <w:r w:rsidR="002538B9" w:rsidRPr="00676B5F">
          <w:rPr>
            <w:i w:val="0"/>
            <w:webHidden/>
            <w:sz w:val="22"/>
            <w:szCs w:val="22"/>
          </w:rPr>
          <w:fldChar w:fldCharType="end"/>
        </w:r>
      </w:hyperlink>
    </w:p>
    <w:p w14:paraId="20E119A5" w14:textId="77777777" w:rsidR="002538B9" w:rsidRPr="00676B5F" w:rsidRDefault="00105F05" w:rsidP="00D223DB">
      <w:pPr>
        <w:pStyle w:val="Obsah2"/>
        <w:rPr>
          <w:bCs w:val="0"/>
          <w:sz w:val="24"/>
          <w:szCs w:val="24"/>
          <w:lang w:val="sk-SK"/>
        </w:rPr>
      </w:pPr>
      <w:hyperlink w:anchor="_Toc181583571" w:history="1">
        <w:r w:rsidR="002538B9" w:rsidRPr="00676B5F">
          <w:rPr>
            <w:rStyle w:val="Hypertextovprepojenie"/>
            <w:rFonts w:ascii="Times New Roman" w:hAnsi="Times New Roman"/>
            <w:szCs w:val="26"/>
          </w:rPr>
          <w:t>7.1</w:t>
        </w:r>
        <w:r w:rsidR="002538B9" w:rsidRPr="00676B5F">
          <w:rPr>
            <w:bCs w:val="0"/>
            <w:sz w:val="24"/>
            <w:szCs w:val="24"/>
            <w:lang w:val="sk-SK"/>
          </w:rPr>
          <w:tab/>
        </w:r>
        <w:r w:rsidR="002538B9" w:rsidRPr="00676B5F">
          <w:rPr>
            <w:rStyle w:val="Hypertextovprepojenie"/>
            <w:rFonts w:ascii="Times New Roman" w:hAnsi="Times New Roman"/>
            <w:szCs w:val="26"/>
          </w:rPr>
          <w:t>Východiskové strategické dokumenty</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_Toc181583571 \h </w:instrText>
        </w:r>
        <w:r w:rsidR="002538B9" w:rsidRPr="00676B5F">
          <w:rPr>
            <w:webHidden/>
            <w:lang w:val="sk-SK"/>
          </w:rPr>
        </w:r>
        <w:r w:rsidR="002538B9" w:rsidRPr="00676B5F">
          <w:rPr>
            <w:webHidden/>
            <w:lang w:val="sk-SK"/>
          </w:rPr>
          <w:fldChar w:fldCharType="separate"/>
        </w:r>
        <w:r w:rsidR="002A7CFD">
          <w:rPr>
            <w:webHidden/>
            <w:lang w:val="sk-SK"/>
          </w:rPr>
          <w:t>120</w:t>
        </w:r>
        <w:r w:rsidR="002538B9" w:rsidRPr="00676B5F">
          <w:rPr>
            <w:webHidden/>
            <w:lang w:val="sk-SK"/>
          </w:rPr>
          <w:fldChar w:fldCharType="end"/>
        </w:r>
      </w:hyperlink>
    </w:p>
    <w:p w14:paraId="76A19C31" w14:textId="77777777" w:rsidR="002538B9" w:rsidRPr="00676B5F" w:rsidRDefault="00105F05" w:rsidP="00D223DB">
      <w:pPr>
        <w:pStyle w:val="Obsah3"/>
        <w:rPr>
          <w:i w:val="0"/>
          <w:iCs w:val="0"/>
          <w:sz w:val="24"/>
          <w:szCs w:val="24"/>
          <w:lang w:val="sk-SK"/>
        </w:rPr>
      </w:pPr>
      <w:hyperlink w:anchor="_Toc181583572" w:history="1">
        <w:r w:rsidR="002538B9" w:rsidRPr="00676B5F">
          <w:rPr>
            <w:rStyle w:val="Hypertextovprepojenie"/>
            <w:rFonts w:ascii="Times New Roman" w:hAnsi="Times New Roman"/>
            <w:szCs w:val="26"/>
          </w:rPr>
          <w:t>7.1.1</w:t>
        </w:r>
        <w:r w:rsidR="002538B9" w:rsidRPr="00676B5F">
          <w:rPr>
            <w:i w:val="0"/>
            <w:iCs w:val="0"/>
            <w:sz w:val="24"/>
            <w:szCs w:val="24"/>
            <w:lang w:val="sk-SK"/>
          </w:rPr>
          <w:tab/>
        </w:r>
        <w:r w:rsidR="002538B9" w:rsidRPr="00676B5F">
          <w:rPr>
            <w:rStyle w:val="Hypertextovprepojenie"/>
            <w:rFonts w:ascii="Times New Roman" w:hAnsi="Times New Roman"/>
            <w:szCs w:val="26"/>
          </w:rPr>
          <w:t>Dokumenty EÚ</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_Toc181583572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120</w:t>
        </w:r>
        <w:r w:rsidR="002538B9" w:rsidRPr="00676B5F">
          <w:rPr>
            <w:i w:val="0"/>
            <w:webHidden/>
            <w:sz w:val="22"/>
            <w:szCs w:val="22"/>
            <w:lang w:val="sk-SK"/>
          </w:rPr>
          <w:fldChar w:fldCharType="end"/>
        </w:r>
      </w:hyperlink>
    </w:p>
    <w:p w14:paraId="30F1E80E" w14:textId="77777777" w:rsidR="002538B9" w:rsidRPr="00676B5F" w:rsidRDefault="00105F05" w:rsidP="00D223DB">
      <w:pPr>
        <w:pStyle w:val="Obsah3"/>
        <w:rPr>
          <w:i w:val="0"/>
          <w:iCs w:val="0"/>
          <w:sz w:val="24"/>
          <w:szCs w:val="24"/>
          <w:lang w:val="sk-SK"/>
        </w:rPr>
      </w:pPr>
      <w:hyperlink w:anchor="_Toc181583573" w:history="1">
        <w:r w:rsidR="002538B9" w:rsidRPr="00676B5F">
          <w:rPr>
            <w:rStyle w:val="Hypertextovprepojenie"/>
            <w:rFonts w:ascii="Times New Roman" w:hAnsi="Times New Roman"/>
            <w:szCs w:val="26"/>
          </w:rPr>
          <w:t>7.1.2</w:t>
        </w:r>
        <w:r w:rsidR="002538B9" w:rsidRPr="00676B5F">
          <w:rPr>
            <w:i w:val="0"/>
            <w:iCs w:val="0"/>
            <w:sz w:val="24"/>
            <w:szCs w:val="24"/>
            <w:lang w:val="sk-SK"/>
          </w:rPr>
          <w:tab/>
        </w:r>
        <w:r w:rsidR="002538B9" w:rsidRPr="00676B5F">
          <w:rPr>
            <w:rStyle w:val="Hypertextovprepojenie"/>
            <w:rFonts w:ascii="Times New Roman" w:hAnsi="Times New Roman"/>
            <w:szCs w:val="26"/>
          </w:rPr>
          <w:t>Dokumenty SR (národné, sektorové, regionálne)</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_Toc181583573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121</w:t>
        </w:r>
        <w:r w:rsidR="002538B9" w:rsidRPr="00676B5F">
          <w:rPr>
            <w:i w:val="0"/>
            <w:webHidden/>
            <w:sz w:val="22"/>
            <w:szCs w:val="22"/>
            <w:lang w:val="sk-SK"/>
          </w:rPr>
          <w:fldChar w:fldCharType="end"/>
        </w:r>
      </w:hyperlink>
    </w:p>
    <w:p w14:paraId="4B603C46" w14:textId="77777777" w:rsidR="002538B9" w:rsidRPr="00676B5F" w:rsidRDefault="00105F05" w:rsidP="00D223DB">
      <w:pPr>
        <w:pStyle w:val="Obsah2"/>
        <w:rPr>
          <w:bCs w:val="0"/>
          <w:sz w:val="24"/>
          <w:szCs w:val="24"/>
          <w:lang w:val="sk-SK"/>
        </w:rPr>
      </w:pPr>
      <w:hyperlink w:anchor="_Toc181583574" w:history="1">
        <w:r w:rsidR="002538B9" w:rsidRPr="00676B5F">
          <w:rPr>
            <w:rStyle w:val="Hypertextovprepojenie"/>
            <w:rFonts w:ascii="Times New Roman" w:hAnsi="Times New Roman"/>
            <w:szCs w:val="26"/>
          </w:rPr>
          <w:t>7.2</w:t>
        </w:r>
        <w:r w:rsidR="002538B9" w:rsidRPr="00676B5F">
          <w:rPr>
            <w:bCs w:val="0"/>
            <w:sz w:val="24"/>
            <w:szCs w:val="24"/>
            <w:lang w:val="sk-SK"/>
          </w:rPr>
          <w:tab/>
        </w:r>
        <w:r w:rsidR="002538B9" w:rsidRPr="00676B5F">
          <w:rPr>
            <w:rStyle w:val="Hypertextovprepojenie"/>
            <w:rFonts w:ascii="Times New Roman" w:hAnsi="Times New Roman"/>
            <w:szCs w:val="26"/>
          </w:rPr>
          <w:t>Synergia a komplementarita v rámci operačných programov NSRR SR s OP KaHR</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_Toc181583574 \h </w:instrText>
        </w:r>
        <w:r w:rsidR="002538B9" w:rsidRPr="00676B5F">
          <w:rPr>
            <w:webHidden/>
            <w:lang w:val="sk-SK"/>
          </w:rPr>
        </w:r>
        <w:r w:rsidR="002538B9" w:rsidRPr="00676B5F">
          <w:rPr>
            <w:webHidden/>
            <w:lang w:val="sk-SK"/>
          </w:rPr>
          <w:fldChar w:fldCharType="separate"/>
        </w:r>
        <w:r w:rsidR="002A7CFD">
          <w:rPr>
            <w:webHidden/>
            <w:lang w:val="sk-SK"/>
          </w:rPr>
          <w:t>123</w:t>
        </w:r>
        <w:r w:rsidR="002538B9" w:rsidRPr="00676B5F">
          <w:rPr>
            <w:webHidden/>
            <w:lang w:val="sk-SK"/>
          </w:rPr>
          <w:fldChar w:fldCharType="end"/>
        </w:r>
      </w:hyperlink>
    </w:p>
    <w:p w14:paraId="45F52571" w14:textId="77777777" w:rsidR="002538B9" w:rsidRPr="00676B5F" w:rsidRDefault="00105F05" w:rsidP="00D223DB">
      <w:pPr>
        <w:pStyle w:val="Obsah2"/>
        <w:rPr>
          <w:bCs w:val="0"/>
          <w:sz w:val="24"/>
          <w:szCs w:val="24"/>
          <w:lang w:val="sk-SK"/>
        </w:rPr>
      </w:pPr>
      <w:hyperlink w:anchor="_Toc181583713" w:history="1">
        <w:r w:rsidR="002538B9" w:rsidRPr="00676B5F">
          <w:rPr>
            <w:rStyle w:val="Hypertextovprepojenie"/>
            <w:rFonts w:ascii="Times New Roman" w:hAnsi="Times New Roman"/>
            <w:szCs w:val="26"/>
          </w:rPr>
          <w:t>7.3</w:t>
        </w:r>
        <w:r w:rsidR="002538B9" w:rsidRPr="00676B5F">
          <w:rPr>
            <w:bCs w:val="0"/>
            <w:sz w:val="24"/>
            <w:szCs w:val="24"/>
            <w:lang w:val="sk-SK"/>
          </w:rPr>
          <w:tab/>
        </w:r>
        <w:r w:rsidR="002538B9" w:rsidRPr="00676B5F">
          <w:rPr>
            <w:rStyle w:val="Hypertextovprepojenie"/>
            <w:rFonts w:ascii="Times New Roman" w:hAnsi="Times New Roman"/>
            <w:szCs w:val="26"/>
          </w:rPr>
          <w:t>Súlad so strategickými dokumentmi EÚ</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_Toc181583713 \h </w:instrText>
        </w:r>
        <w:r w:rsidR="002538B9" w:rsidRPr="00676B5F">
          <w:rPr>
            <w:webHidden/>
            <w:lang w:val="sk-SK"/>
          </w:rPr>
        </w:r>
        <w:r w:rsidR="002538B9" w:rsidRPr="00676B5F">
          <w:rPr>
            <w:webHidden/>
            <w:lang w:val="sk-SK"/>
          </w:rPr>
          <w:fldChar w:fldCharType="separate"/>
        </w:r>
        <w:r w:rsidR="002A7CFD">
          <w:rPr>
            <w:webHidden/>
            <w:lang w:val="sk-SK"/>
          </w:rPr>
          <w:t>127</w:t>
        </w:r>
        <w:r w:rsidR="002538B9" w:rsidRPr="00676B5F">
          <w:rPr>
            <w:webHidden/>
            <w:lang w:val="sk-SK"/>
          </w:rPr>
          <w:fldChar w:fldCharType="end"/>
        </w:r>
      </w:hyperlink>
    </w:p>
    <w:p w14:paraId="68AA3BFC" w14:textId="77777777" w:rsidR="002538B9" w:rsidRPr="00676B5F" w:rsidRDefault="00105F05" w:rsidP="00D223DB">
      <w:pPr>
        <w:pStyle w:val="Obsah3"/>
        <w:rPr>
          <w:i w:val="0"/>
          <w:iCs w:val="0"/>
          <w:sz w:val="24"/>
          <w:szCs w:val="24"/>
          <w:lang w:val="sk-SK"/>
        </w:rPr>
      </w:pPr>
      <w:hyperlink w:anchor="_Toc181583714" w:history="1">
        <w:r w:rsidR="002538B9" w:rsidRPr="00676B5F">
          <w:rPr>
            <w:rStyle w:val="Hypertextovprepojenie"/>
            <w:rFonts w:ascii="Times New Roman" w:hAnsi="Times New Roman"/>
            <w:szCs w:val="26"/>
          </w:rPr>
          <w:t>7.3.1</w:t>
        </w:r>
        <w:r w:rsidR="002538B9" w:rsidRPr="00676B5F">
          <w:rPr>
            <w:i w:val="0"/>
            <w:iCs w:val="0"/>
            <w:sz w:val="24"/>
            <w:szCs w:val="24"/>
            <w:lang w:val="sk-SK"/>
          </w:rPr>
          <w:tab/>
        </w:r>
        <w:r w:rsidR="002538B9" w:rsidRPr="00676B5F">
          <w:rPr>
            <w:rStyle w:val="Hypertextovprepojenie"/>
            <w:rFonts w:ascii="Times New Roman" w:hAnsi="Times New Roman"/>
            <w:szCs w:val="26"/>
          </w:rPr>
          <w:t>Strategické usmernenia spoločenstva (SUS)</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_Toc181583714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127</w:t>
        </w:r>
        <w:r w:rsidR="002538B9" w:rsidRPr="00676B5F">
          <w:rPr>
            <w:i w:val="0"/>
            <w:webHidden/>
            <w:sz w:val="22"/>
            <w:szCs w:val="22"/>
            <w:lang w:val="sk-SK"/>
          </w:rPr>
          <w:fldChar w:fldCharType="end"/>
        </w:r>
      </w:hyperlink>
    </w:p>
    <w:p w14:paraId="65CC2DE0" w14:textId="77777777" w:rsidR="002538B9" w:rsidRPr="00676B5F" w:rsidRDefault="00105F05" w:rsidP="00D223DB">
      <w:pPr>
        <w:pStyle w:val="Obsah3"/>
        <w:rPr>
          <w:i w:val="0"/>
          <w:iCs w:val="0"/>
          <w:sz w:val="24"/>
          <w:szCs w:val="24"/>
          <w:lang w:val="sk-SK"/>
        </w:rPr>
      </w:pPr>
      <w:hyperlink w:anchor="_Toc181583717" w:history="1">
        <w:r w:rsidR="002538B9" w:rsidRPr="00676B5F">
          <w:rPr>
            <w:rStyle w:val="Hypertextovprepojenie"/>
            <w:rFonts w:ascii="Times New Roman" w:hAnsi="Times New Roman"/>
            <w:szCs w:val="26"/>
          </w:rPr>
          <w:t>7.3.2</w:t>
        </w:r>
        <w:r w:rsidR="002538B9" w:rsidRPr="00676B5F">
          <w:rPr>
            <w:i w:val="0"/>
            <w:iCs w:val="0"/>
            <w:sz w:val="24"/>
            <w:szCs w:val="24"/>
            <w:lang w:val="sk-SK"/>
          </w:rPr>
          <w:tab/>
        </w:r>
        <w:r w:rsidR="002538B9" w:rsidRPr="00676B5F">
          <w:rPr>
            <w:rStyle w:val="Hypertextovprepojenie"/>
            <w:rFonts w:ascii="Times New Roman" w:hAnsi="Times New Roman"/>
            <w:szCs w:val="26"/>
          </w:rPr>
          <w:t>Lisabonská a Göteborská stratégia</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_Toc181583717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128</w:t>
        </w:r>
        <w:r w:rsidR="002538B9" w:rsidRPr="00676B5F">
          <w:rPr>
            <w:i w:val="0"/>
            <w:webHidden/>
            <w:sz w:val="22"/>
            <w:szCs w:val="22"/>
            <w:lang w:val="sk-SK"/>
          </w:rPr>
          <w:fldChar w:fldCharType="end"/>
        </w:r>
      </w:hyperlink>
    </w:p>
    <w:p w14:paraId="6508E9D3" w14:textId="77777777" w:rsidR="002538B9" w:rsidRPr="00676B5F" w:rsidRDefault="00105F05" w:rsidP="00D223DB">
      <w:pPr>
        <w:pStyle w:val="Obsah3"/>
        <w:rPr>
          <w:i w:val="0"/>
          <w:iCs w:val="0"/>
          <w:sz w:val="24"/>
          <w:szCs w:val="24"/>
          <w:lang w:val="sk-SK"/>
        </w:rPr>
      </w:pPr>
      <w:hyperlink w:anchor="_Toc181583718" w:history="1">
        <w:r w:rsidR="002538B9" w:rsidRPr="00676B5F">
          <w:rPr>
            <w:rStyle w:val="Hypertextovprepojenie"/>
            <w:rFonts w:ascii="Times New Roman" w:hAnsi="Times New Roman"/>
            <w:szCs w:val="26"/>
          </w:rPr>
          <w:t>7.3.3</w:t>
        </w:r>
        <w:r w:rsidR="002538B9" w:rsidRPr="00676B5F">
          <w:rPr>
            <w:i w:val="0"/>
            <w:iCs w:val="0"/>
            <w:sz w:val="24"/>
            <w:szCs w:val="24"/>
            <w:lang w:val="sk-SK"/>
          </w:rPr>
          <w:tab/>
        </w:r>
        <w:r w:rsidR="002538B9" w:rsidRPr="00676B5F">
          <w:rPr>
            <w:rStyle w:val="Hypertextovprepojenie"/>
            <w:rFonts w:ascii="Times New Roman" w:hAnsi="Times New Roman"/>
            <w:szCs w:val="26"/>
          </w:rPr>
          <w:t>Legislatíva ES v oblasti kohéznej politiky</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_Toc181583718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128</w:t>
        </w:r>
        <w:r w:rsidR="002538B9" w:rsidRPr="00676B5F">
          <w:rPr>
            <w:i w:val="0"/>
            <w:webHidden/>
            <w:sz w:val="22"/>
            <w:szCs w:val="22"/>
            <w:lang w:val="sk-SK"/>
          </w:rPr>
          <w:fldChar w:fldCharType="end"/>
        </w:r>
      </w:hyperlink>
    </w:p>
    <w:p w14:paraId="21FF42BC" w14:textId="77777777" w:rsidR="002538B9" w:rsidRPr="00676B5F" w:rsidRDefault="00105F05" w:rsidP="00D223DB">
      <w:pPr>
        <w:pStyle w:val="Obsah3"/>
        <w:rPr>
          <w:i w:val="0"/>
          <w:iCs w:val="0"/>
          <w:sz w:val="24"/>
          <w:szCs w:val="24"/>
          <w:lang w:val="sk-SK"/>
        </w:rPr>
      </w:pPr>
      <w:hyperlink w:anchor="_Toc181583719" w:history="1">
        <w:r w:rsidR="002538B9" w:rsidRPr="00676B5F">
          <w:rPr>
            <w:rStyle w:val="Hypertextovprepojenie"/>
            <w:rFonts w:ascii="Times New Roman" w:hAnsi="Times New Roman"/>
            <w:szCs w:val="26"/>
          </w:rPr>
          <w:t>7.3.4</w:t>
        </w:r>
        <w:r w:rsidR="002538B9" w:rsidRPr="00676B5F">
          <w:rPr>
            <w:i w:val="0"/>
            <w:iCs w:val="0"/>
            <w:sz w:val="24"/>
            <w:szCs w:val="24"/>
            <w:lang w:val="sk-SK"/>
          </w:rPr>
          <w:tab/>
        </w:r>
        <w:r w:rsidR="002538B9" w:rsidRPr="00676B5F">
          <w:rPr>
            <w:rStyle w:val="Hypertextovprepojenie"/>
            <w:rFonts w:ascii="Times New Roman" w:hAnsi="Times New Roman"/>
            <w:szCs w:val="26"/>
          </w:rPr>
          <w:t>Legislatíva ES v oblasti pravidiel hospodárskej súťaže</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_Toc181583719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129</w:t>
        </w:r>
        <w:r w:rsidR="002538B9" w:rsidRPr="00676B5F">
          <w:rPr>
            <w:i w:val="0"/>
            <w:webHidden/>
            <w:sz w:val="22"/>
            <w:szCs w:val="22"/>
            <w:lang w:val="sk-SK"/>
          </w:rPr>
          <w:fldChar w:fldCharType="end"/>
        </w:r>
      </w:hyperlink>
    </w:p>
    <w:p w14:paraId="58AFDC2B" w14:textId="77777777" w:rsidR="002538B9" w:rsidRPr="00676B5F" w:rsidRDefault="00105F05" w:rsidP="00D223DB">
      <w:pPr>
        <w:pStyle w:val="Obsah3"/>
        <w:rPr>
          <w:i w:val="0"/>
          <w:iCs w:val="0"/>
          <w:sz w:val="24"/>
          <w:szCs w:val="24"/>
          <w:lang w:val="sk-SK"/>
        </w:rPr>
      </w:pPr>
      <w:hyperlink w:anchor="_Toc181583720" w:history="1">
        <w:r w:rsidR="002538B9" w:rsidRPr="00676B5F">
          <w:rPr>
            <w:rStyle w:val="Hypertextovprepojenie"/>
            <w:rFonts w:ascii="Times New Roman" w:hAnsi="Times New Roman"/>
            <w:szCs w:val="26"/>
          </w:rPr>
          <w:t>7.3.5</w:t>
        </w:r>
        <w:r w:rsidR="002538B9" w:rsidRPr="00676B5F">
          <w:rPr>
            <w:i w:val="0"/>
            <w:iCs w:val="0"/>
            <w:sz w:val="24"/>
            <w:szCs w:val="24"/>
            <w:lang w:val="sk-SK"/>
          </w:rPr>
          <w:tab/>
        </w:r>
        <w:r w:rsidR="002538B9" w:rsidRPr="00676B5F">
          <w:rPr>
            <w:rStyle w:val="Hypertextovprepojenie"/>
            <w:rFonts w:ascii="Times New Roman" w:hAnsi="Times New Roman"/>
            <w:szCs w:val="26"/>
          </w:rPr>
          <w:t>Legislatíva ES v oblasti pravidiel verejného obstarávania</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_Toc181583720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130</w:t>
        </w:r>
        <w:r w:rsidR="002538B9" w:rsidRPr="00676B5F">
          <w:rPr>
            <w:i w:val="0"/>
            <w:webHidden/>
            <w:sz w:val="22"/>
            <w:szCs w:val="22"/>
            <w:lang w:val="sk-SK"/>
          </w:rPr>
          <w:fldChar w:fldCharType="end"/>
        </w:r>
      </w:hyperlink>
    </w:p>
    <w:p w14:paraId="6D9E4E76" w14:textId="77777777" w:rsidR="002538B9" w:rsidRPr="00676B5F" w:rsidRDefault="00105F05" w:rsidP="00D223DB">
      <w:pPr>
        <w:pStyle w:val="Obsah3"/>
        <w:rPr>
          <w:i w:val="0"/>
          <w:iCs w:val="0"/>
          <w:sz w:val="24"/>
          <w:szCs w:val="24"/>
          <w:lang w:val="sk-SK"/>
        </w:rPr>
      </w:pPr>
      <w:hyperlink w:anchor="_Toc181583721" w:history="1">
        <w:r w:rsidR="002538B9" w:rsidRPr="00676B5F">
          <w:rPr>
            <w:rStyle w:val="Hypertextovprepojenie"/>
            <w:rFonts w:ascii="Times New Roman" w:hAnsi="Times New Roman"/>
            <w:szCs w:val="26"/>
          </w:rPr>
          <w:t>7.3.6</w:t>
        </w:r>
        <w:r w:rsidR="002538B9" w:rsidRPr="00676B5F">
          <w:rPr>
            <w:i w:val="0"/>
            <w:iCs w:val="0"/>
            <w:sz w:val="24"/>
            <w:szCs w:val="24"/>
            <w:lang w:val="sk-SK"/>
          </w:rPr>
          <w:tab/>
        </w:r>
        <w:r w:rsidR="002538B9" w:rsidRPr="00676B5F">
          <w:rPr>
            <w:rStyle w:val="Hypertextovprepojenie"/>
            <w:rFonts w:ascii="Times New Roman" w:hAnsi="Times New Roman"/>
            <w:szCs w:val="26"/>
          </w:rPr>
          <w:t>Legislatíva ES v oblasti životného prostredia</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_Toc181583721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130</w:t>
        </w:r>
        <w:r w:rsidR="002538B9" w:rsidRPr="00676B5F">
          <w:rPr>
            <w:i w:val="0"/>
            <w:webHidden/>
            <w:sz w:val="22"/>
            <w:szCs w:val="22"/>
            <w:lang w:val="sk-SK"/>
          </w:rPr>
          <w:fldChar w:fldCharType="end"/>
        </w:r>
      </w:hyperlink>
    </w:p>
    <w:p w14:paraId="6D34F3D5" w14:textId="77777777" w:rsidR="002538B9" w:rsidRPr="00676B5F" w:rsidRDefault="00105F05" w:rsidP="00D223DB">
      <w:pPr>
        <w:pStyle w:val="Obsah3"/>
        <w:rPr>
          <w:i w:val="0"/>
          <w:iCs w:val="0"/>
          <w:sz w:val="24"/>
          <w:szCs w:val="24"/>
          <w:lang w:val="sk-SK"/>
        </w:rPr>
      </w:pPr>
      <w:hyperlink w:anchor="_Toc181583722" w:history="1">
        <w:r w:rsidR="002538B9" w:rsidRPr="00676B5F">
          <w:rPr>
            <w:rStyle w:val="Hypertextovprepojenie"/>
            <w:rFonts w:ascii="Times New Roman" w:hAnsi="Times New Roman"/>
            <w:szCs w:val="26"/>
          </w:rPr>
          <w:t>7.3.7</w:t>
        </w:r>
        <w:r w:rsidR="002538B9" w:rsidRPr="00676B5F">
          <w:rPr>
            <w:i w:val="0"/>
            <w:iCs w:val="0"/>
            <w:sz w:val="24"/>
            <w:szCs w:val="24"/>
            <w:lang w:val="sk-SK"/>
          </w:rPr>
          <w:tab/>
        </w:r>
        <w:r w:rsidR="002538B9" w:rsidRPr="00676B5F">
          <w:rPr>
            <w:rStyle w:val="Hypertextovprepojenie"/>
            <w:rFonts w:ascii="Times New Roman" w:hAnsi="Times New Roman"/>
            <w:szCs w:val="26"/>
          </w:rPr>
          <w:t>Legislatíva ES v oblasti pravidiel rovnosti príležitostí, rodovej rovnosti a nediskriminácie</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131</w:t>
        </w:r>
        <w:r w:rsidR="002538B9" w:rsidRPr="00676B5F">
          <w:rPr>
            <w:i w:val="0"/>
            <w:webHidden/>
            <w:sz w:val="22"/>
            <w:szCs w:val="22"/>
            <w:lang w:val="sk-SK"/>
          </w:rPr>
          <w:fldChar w:fldCharType="end"/>
        </w:r>
      </w:hyperlink>
    </w:p>
    <w:p w14:paraId="237B3308" w14:textId="77777777" w:rsidR="002538B9" w:rsidRPr="00676B5F" w:rsidRDefault="00105F05" w:rsidP="00D223DB">
      <w:pPr>
        <w:pStyle w:val="Obsah2"/>
        <w:rPr>
          <w:bCs w:val="0"/>
          <w:sz w:val="24"/>
          <w:szCs w:val="24"/>
          <w:lang w:val="sk-SK"/>
        </w:rPr>
      </w:pPr>
      <w:hyperlink w:anchor="_Toc181583723" w:history="1">
        <w:r w:rsidR="002538B9" w:rsidRPr="00676B5F">
          <w:rPr>
            <w:rStyle w:val="Hypertextovprepojenie"/>
            <w:rFonts w:ascii="Times New Roman" w:hAnsi="Times New Roman"/>
            <w:szCs w:val="26"/>
          </w:rPr>
          <w:t>7.4</w:t>
        </w:r>
        <w:r w:rsidR="002538B9" w:rsidRPr="00676B5F">
          <w:rPr>
            <w:bCs w:val="0"/>
            <w:sz w:val="24"/>
            <w:szCs w:val="24"/>
            <w:lang w:val="sk-SK"/>
          </w:rPr>
          <w:tab/>
        </w:r>
        <w:r w:rsidR="002538B9" w:rsidRPr="00676B5F">
          <w:rPr>
            <w:rStyle w:val="Hypertextovprepojenie"/>
            <w:rFonts w:ascii="Times New Roman" w:hAnsi="Times New Roman"/>
            <w:szCs w:val="26"/>
          </w:rPr>
          <w:t>Súlad so strategickými dokumentmi a politikami SR</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_Toc181583723 \h </w:instrText>
        </w:r>
        <w:r w:rsidR="002538B9" w:rsidRPr="00676B5F">
          <w:rPr>
            <w:webHidden/>
            <w:lang w:val="sk-SK"/>
          </w:rPr>
        </w:r>
        <w:r w:rsidR="002538B9" w:rsidRPr="00676B5F">
          <w:rPr>
            <w:webHidden/>
            <w:lang w:val="sk-SK"/>
          </w:rPr>
          <w:fldChar w:fldCharType="separate"/>
        </w:r>
        <w:r w:rsidR="002A7CFD">
          <w:rPr>
            <w:webHidden/>
            <w:lang w:val="sk-SK"/>
          </w:rPr>
          <w:t>131</w:t>
        </w:r>
        <w:r w:rsidR="002538B9" w:rsidRPr="00676B5F">
          <w:rPr>
            <w:webHidden/>
            <w:lang w:val="sk-SK"/>
          </w:rPr>
          <w:fldChar w:fldCharType="end"/>
        </w:r>
      </w:hyperlink>
    </w:p>
    <w:p w14:paraId="48618F19" w14:textId="77777777" w:rsidR="002538B9" w:rsidRPr="00676B5F" w:rsidRDefault="00105F05" w:rsidP="00D223DB">
      <w:pPr>
        <w:pStyle w:val="Obsah3"/>
        <w:rPr>
          <w:i w:val="0"/>
          <w:iCs w:val="0"/>
          <w:sz w:val="24"/>
          <w:szCs w:val="24"/>
          <w:lang w:val="sk-SK"/>
        </w:rPr>
      </w:pPr>
      <w:hyperlink w:anchor="_Toc181583725" w:history="1">
        <w:r w:rsidR="002538B9" w:rsidRPr="00676B5F">
          <w:rPr>
            <w:rStyle w:val="Hypertextovprepojenie"/>
            <w:rFonts w:ascii="Times New Roman" w:hAnsi="Times New Roman"/>
            <w:szCs w:val="26"/>
          </w:rPr>
          <w:t>7.4.1</w:t>
        </w:r>
        <w:r w:rsidR="002538B9" w:rsidRPr="00676B5F">
          <w:rPr>
            <w:i w:val="0"/>
            <w:iCs w:val="0"/>
            <w:sz w:val="24"/>
            <w:szCs w:val="24"/>
            <w:lang w:val="sk-SK"/>
          </w:rPr>
          <w:tab/>
        </w:r>
        <w:r w:rsidR="002538B9" w:rsidRPr="00676B5F">
          <w:rPr>
            <w:rStyle w:val="Hypertextovprepojenie"/>
            <w:rFonts w:ascii="Times New Roman" w:hAnsi="Times New Roman"/>
            <w:szCs w:val="26"/>
          </w:rPr>
          <w:t>NSRR SR na roky 2007-2013 a Operačné programy</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_Toc181583725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131</w:t>
        </w:r>
        <w:r w:rsidR="002538B9" w:rsidRPr="00676B5F">
          <w:rPr>
            <w:i w:val="0"/>
            <w:webHidden/>
            <w:sz w:val="22"/>
            <w:szCs w:val="22"/>
            <w:lang w:val="sk-SK"/>
          </w:rPr>
          <w:fldChar w:fldCharType="end"/>
        </w:r>
      </w:hyperlink>
    </w:p>
    <w:p w14:paraId="61BBA013" w14:textId="77777777" w:rsidR="002538B9" w:rsidRPr="00676B5F" w:rsidRDefault="00105F05" w:rsidP="00D223DB">
      <w:pPr>
        <w:pStyle w:val="Obsah3"/>
        <w:rPr>
          <w:i w:val="0"/>
          <w:iCs w:val="0"/>
          <w:sz w:val="24"/>
          <w:szCs w:val="24"/>
          <w:lang w:val="sk-SK"/>
        </w:rPr>
      </w:pPr>
      <w:hyperlink w:anchor="_Toc181583727" w:history="1">
        <w:r w:rsidR="002538B9" w:rsidRPr="00676B5F">
          <w:rPr>
            <w:rStyle w:val="Hypertextovprepojenie"/>
            <w:rFonts w:ascii="Times New Roman" w:hAnsi="Times New Roman"/>
            <w:szCs w:val="26"/>
          </w:rPr>
          <w:t>7.4.2</w:t>
        </w:r>
        <w:r w:rsidR="002538B9" w:rsidRPr="00676B5F">
          <w:rPr>
            <w:i w:val="0"/>
            <w:iCs w:val="0"/>
            <w:sz w:val="24"/>
            <w:szCs w:val="24"/>
            <w:lang w:val="sk-SK"/>
          </w:rPr>
          <w:tab/>
        </w:r>
        <w:r w:rsidR="002538B9" w:rsidRPr="00676B5F">
          <w:rPr>
            <w:rStyle w:val="Hypertextovprepojenie"/>
            <w:rFonts w:ascii="Times New Roman" w:hAnsi="Times New Roman"/>
            <w:szCs w:val="26"/>
          </w:rPr>
          <w:t xml:space="preserve">Národný program reforiem / Akčné plány stratégie rozvoja konkurencieschopnosti Slovenska </w:t>
        </w:r>
        <w:r w:rsidR="002538B9" w:rsidRPr="00676B5F">
          <w:rPr>
            <w:rStyle w:val="Hypertextovprepojenie"/>
            <w:rFonts w:ascii="Times New Roman" w:hAnsi="Times New Roman"/>
            <w:szCs w:val="26"/>
          </w:rPr>
          <w:br/>
          <w:t xml:space="preserve">             do roku 2010</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132</w:t>
        </w:r>
        <w:r w:rsidR="002538B9" w:rsidRPr="00676B5F">
          <w:rPr>
            <w:i w:val="0"/>
            <w:webHidden/>
            <w:sz w:val="22"/>
            <w:szCs w:val="22"/>
            <w:lang w:val="sk-SK"/>
          </w:rPr>
          <w:fldChar w:fldCharType="end"/>
        </w:r>
      </w:hyperlink>
    </w:p>
    <w:p w14:paraId="75F8EB9D" w14:textId="77777777" w:rsidR="002538B9" w:rsidRPr="00676B5F" w:rsidRDefault="00105F05" w:rsidP="00D223DB">
      <w:pPr>
        <w:pStyle w:val="Obsah3"/>
        <w:rPr>
          <w:i w:val="0"/>
          <w:iCs w:val="0"/>
          <w:sz w:val="24"/>
          <w:szCs w:val="24"/>
          <w:lang w:val="sk-SK"/>
        </w:rPr>
      </w:pPr>
      <w:hyperlink w:anchor="_Toc181583728" w:history="1">
        <w:r w:rsidR="002538B9" w:rsidRPr="00676B5F">
          <w:rPr>
            <w:rStyle w:val="Hypertextovprepojenie"/>
            <w:rFonts w:ascii="Times New Roman" w:hAnsi="Times New Roman"/>
            <w:szCs w:val="26"/>
          </w:rPr>
          <w:t>7.4.3</w:t>
        </w:r>
        <w:r w:rsidR="002538B9" w:rsidRPr="00676B5F">
          <w:rPr>
            <w:i w:val="0"/>
            <w:iCs w:val="0"/>
            <w:sz w:val="24"/>
            <w:szCs w:val="24"/>
            <w:lang w:val="sk-SK"/>
          </w:rPr>
          <w:tab/>
        </w:r>
        <w:r w:rsidR="002538B9" w:rsidRPr="00676B5F">
          <w:rPr>
            <w:rStyle w:val="Hypertextovprepojenie"/>
            <w:rFonts w:ascii="Times New Roman" w:hAnsi="Times New Roman"/>
            <w:szCs w:val="26"/>
          </w:rPr>
          <w:t>Národná stratégia trvaloudržateľného rozvoja EÚ/Akčný plán trvaloudržateľného rozvoja</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133</w:t>
        </w:r>
        <w:r w:rsidR="002538B9" w:rsidRPr="00676B5F">
          <w:rPr>
            <w:i w:val="0"/>
            <w:webHidden/>
            <w:sz w:val="22"/>
            <w:szCs w:val="22"/>
            <w:lang w:val="sk-SK"/>
          </w:rPr>
          <w:fldChar w:fldCharType="end"/>
        </w:r>
      </w:hyperlink>
    </w:p>
    <w:p w14:paraId="6973E9C2" w14:textId="77777777" w:rsidR="002538B9" w:rsidRPr="00676B5F" w:rsidRDefault="00105F05" w:rsidP="00D223DB">
      <w:pPr>
        <w:pStyle w:val="Obsah3"/>
        <w:rPr>
          <w:i w:val="0"/>
          <w:iCs w:val="0"/>
          <w:sz w:val="24"/>
          <w:szCs w:val="24"/>
          <w:lang w:val="sk-SK"/>
        </w:rPr>
      </w:pPr>
      <w:hyperlink w:anchor="_Toc181583729" w:history="1">
        <w:r w:rsidR="002538B9" w:rsidRPr="00676B5F">
          <w:rPr>
            <w:rStyle w:val="Hypertextovprepojenie"/>
            <w:rFonts w:ascii="Times New Roman" w:hAnsi="Times New Roman"/>
            <w:szCs w:val="26"/>
          </w:rPr>
          <w:t>7.4.4</w:t>
        </w:r>
        <w:r w:rsidR="002538B9" w:rsidRPr="00676B5F">
          <w:rPr>
            <w:i w:val="0"/>
            <w:iCs w:val="0"/>
            <w:sz w:val="24"/>
            <w:szCs w:val="24"/>
            <w:lang w:val="sk-SK"/>
          </w:rPr>
          <w:tab/>
        </w:r>
        <w:r w:rsidR="002538B9" w:rsidRPr="00676B5F">
          <w:rPr>
            <w:rStyle w:val="Hypertextovprepojenie"/>
            <w:rFonts w:ascii="Times New Roman" w:hAnsi="Times New Roman"/>
            <w:szCs w:val="26"/>
          </w:rPr>
          <w:t>Koncepcia územného rozvoja SR</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_Toc181583729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134</w:t>
        </w:r>
        <w:r w:rsidR="002538B9" w:rsidRPr="00676B5F">
          <w:rPr>
            <w:i w:val="0"/>
            <w:webHidden/>
            <w:sz w:val="22"/>
            <w:szCs w:val="22"/>
            <w:lang w:val="sk-SK"/>
          </w:rPr>
          <w:fldChar w:fldCharType="end"/>
        </w:r>
      </w:hyperlink>
    </w:p>
    <w:p w14:paraId="1EDB9DC2" w14:textId="77777777" w:rsidR="002538B9" w:rsidRPr="00676B5F" w:rsidRDefault="00105F05" w:rsidP="00D223DB">
      <w:pPr>
        <w:pStyle w:val="Obsah3"/>
        <w:rPr>
          <w:i w:val="0"/>
          <w:iCs w:val="0"/>
          <w:sz w:val="24"/>
          <w:szCs w:val="24"/>
          <w:lang w:val="sk-SK"/>
        </w:rPr>
      </w:pPr>
      <w:hyperlink w:anchor="_Toc181583730" w:history="1">
        <w:r w:rsidR="002538B9" w:rsidRPr="00676B5F">
          <w:rPr>
            <w:rStyle w:val="Hypertextovprepojenie"/>
            <w:rFonts w:ascii="Times New Roman" w:hAnsi="Times New Roman"/>
            <w:szCs w:val="26"/>
          </w:rPr>
          <w:t>7.4.5</w:t>
        </w:r>
        <w:r w:rsidR="002538B9" w:rsidRPr="00676B5F">
          <w:rPr>
            <w:i w:val="0"/>
            <w:iCs w:val="0"/>
            <w:sz w:val="24"/>
            <w:szCs w:val="24"/>
            <w:lang w:val="sk-SK"/>
          </w:rPr>
          <w:tab/>
        </w:r>
        <w:r w:rsidR="002538B9" w:rsidRPr="00676B5F">
          <w:rPr>
            <w:rStyle w:val="Hypertextovprepojenie"/>
            <w:rFonts w:ascii="Times New Roman" w:hAnsi="Times New Roman"/>
            <w:szCs w:val="26"/>
          </w:rPr>
          <w:t>Ostatné národné, sektorové strategické materiály</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_Toc181583730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134</w:t>
        </w:r>
        <w:r w:rsidR="002538B9" w:rsidRPr="00676B5F">
          <w:rPr>
            <w:i w:val="0"/>
            <w:webHidden/>
            <w:sz w:val="22"/>
            <w:szCs w:val="22"/>
            <w:lang w:val="sk-SK"/>
          </w:rPr>
          <w:fldChar w:fldCharType="end"/>
        </w:r>
      </w:hyperlink>
    </w:p>
    <w:p w14:paraId="6A3FCCA1" w14:textId="77777777" w:rsidR="002538B9" w:rsidRPr="00676B5F" w:rsidRDefault="00105F05" w:rsidP="00D223DB">
      <w:pPr>
        <w:pStyle w:val="Obsah2"/>
        <w:rPr>
          <w:bCs w:val="0"/>
          <w:sz w:val="24"/>
          <w:szCs w:val="24"/>
          <w:lang w:val="sk-SK"/>
        </w:rPr>
      </w:pPr>
      <w:hyperlink w:anchor="_Toc181583731" w:history="1">
        <w:r w:rsidR="002538B9" w:rsidRPr="00676B5F">
          <w:rPr>
            <w:rStyle w:val="Hypertextovprepojenie"/>
            <w:rFonts w:ascii="Times New Roman" w:hAnsi="Times New Roman"/>
            <w:szCs w:val="26"/>
          </w:rPr>
          <w:t>7.5</w:t>
        </w:r>
        <w:r w:rsidR="002538B9" w:rsidRPr="00676B5F">
          <w:rPr>
            <w:bCs w:val="0"/>
            <w:sz w:val="24"/>
            <w:szCs w:val="24"/>
            <w:lang w:val="sk-SK"/>
          </w:rPr>
          <w:tab/>
        </w:r>
        <w:r w:rsidR="002538B9" w:rsidRPr="00676B5F">
          <w:rPr>
            <w:rStyle w:val="Hypertextovprepojenie"/>
            <w:rFonts w:ascii="Times New Roman" w:hAnsi="Times New Roman"/>
            <w:szCs w:val="26"/>
          </w:rPr>
          <w:t>Prepojenie na iné finančné nástroje EÚ</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_Toc181583731 \h </w:instrText>
        </w:r>
        <w:r w:rsidR="002538B9" w:rsidRPr="00676B5F">
          <w:rPr>
            <w:webHidden/>
            <w:lang w:val="sk-SK"/>
          </w:rPr>
        </w:r>
        <w:r w:rsidR="002538B9" w:rsidRPr="00676B5F">
          <w:rPr>
            <w:webHidden/>
            <w:lang w:val="sk-SK"/>
          </w:rPr>
          <w:fldChar w:fldCharType="separate"/>
        </w:r>
        <w:r w:rsidR="002A7CFD">
          <w:rPr>
            <w:webHidden/>
            <w:lang w:val="sk-SK"/>
          </w:rPr>
          <w:t>135</w:t>
        </w:r>
        <w:r w:rsidR="002538B9" w:rsidRPr="00676B5F">
          <w:rPr>
            <w:webHidden/>
            <w:lang w:val="sk-SK"/>
          </w:rPr>
          <w:fldChar w:fldCharType="end"/>
        </w:r>
      </w:hyperlink>
    </w:p>
    <w:p w14:paraId="2C9A1C53" w14:textId="77777777" w:rsidR="002538B9" w:rsidRPr="00676B5F" w:rsidRDefault="00105F05" w:rsidP="00D223DB">
      <w:pPr>
        <w:pStyle w:val="Obsah3"/>
        <w:rPr>
          <w:i w:val="0"/>
          <w:iCs w:val="0"/>
          <w:sz w:val="24"/>
          <w:szCs w:val="24"/>
          <w:lang w:val="sk-SK"/>
        </w:rPr>
      </w:pPr>
      <w:hyperlink w:anchor="_Toc181583732" w:history="1">
        <w:r w:rsidR="002538B9" w:rsidRPr="00676B5F">
          <w:rPr>
            <w:rStyle w:val="Hypertextovprepojenie"/>
            <w:rFonts w:ascii="Times New Roman" w:hAnsi="Times New Roman"/>
            <w:szCs w:val="26"/>
          </w:rPr>
          <w:t>7.5.1.</w:t>
        </w:r>
        <w:r w:rsidR="002538B9" w:rsidRPr="00676B5F">
          <w:rPr>
            <w:i w:val="0"/>
            <w:iCs w:val="0"/>
            <w:sz w:val="24"/>
            <w:szCs w:val="24"/>
            <w:lang w:val="sk-SK"/>
          </w:rPr>
          <w:tab/>
        </w:r>
        <w:r w:rsidR="002538B9" w:rsidRPr="00676B5F">
          <w:rPr>
            <w:rStyle w:val="Hypertextovprepojenie"/>
            <w:rFonts w:ascii="Times New Roman" w:hAnsi="Times New Roman"/>
            <w:szCs w:val="26"/>
          </w:rPr>
          <w:t>Synergia, komplementarita s programami financovanými z EAFRD a EFF</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_Toc181583732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135</w:t>
        </w:r>
        <w:r w:rsidR="002538B9" w:rsidRPr="00676B5F">
          <w:rPr>
            <w:i w:val="0"/>
            <w:webHidden/>
            <w:sz w:val="22"/>
            <w:szCs w:val="22"/>
            <w:lang w:val="sk-SK"/>
          </w:rPr>
          <w:fldChar w:fldCharType="end"/>
        </w:r>
      </w:hyperlink>
    </w:p>
    <w:p w14:paraId="2F3D5BD8" w14:textId="77777777" w:rsidR="002538B9" w:rsidRPr="00676B5F" w:rsidRDefault="00105F05" w:rsidP="00D223DB">
      <w:pPr>
        <w:pStyle w:val="Obsah3"/>
        <w:rPr>
          <w:i w:val="0"/>
          <w:iCs w:val="0"/>
          <w:sz w:val="24"/>
          <w:szCs w:val="24"/>
          <w:lang w:val="sk-SK"/>
        </w:rPr>
      </w:pPr>
      <w:hyperlink w:anchor="_Toc181583733" w:history="1">
        <w:r w:rsidR="002538B9" w:rsidRPr="00676B5F">
          <w:rPr>
            <w:rStyle w:val="Hypertextovprepojenie"/>
            <w:rFonts w:ascii="Times New Roman" w:hAnsi="Times New Roman"/>
            <w:szCs w:val="26"/>
          </w:rPr>
          <w:t>7.5.1</w:t>
        </w:r>
        <w:r w:rsidR="002538B9" w:rsidRPr="00676B5F">
          <w:rPr>
            <w:i w:val="0"/>
            <w:iCs w:val="0"/>
            <w:sz w:val="24"/>
            <w:szCs w:val="24"/>
            <w:lang w:val="sk-SK"/>
          </w:rPr>
          <w:tab/>
        </w:r>
        <w:r w:rsidR="002538B9" w:rsidRPr="00676B5F">
          <w:rPr>
            <w:rStyle w:val="Hypertextovprepojenie"/>
            <w:rFonts w:ascii="Times New Roman" w:hAnsi="Times New Roman"/>
            <w:szCs w:val="26"/>
          </w:rPr>
          <w:t>Synergia a komplementarita OP KaHR s EFF</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_Toc181583733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136</w:t>
        </w:r>
        <w:r w:rsidR="002538B9" w:rsidRPr="00676B5F">
          <w:rPr>
            <w:i w:val="0"/>
            <w:webHidden/>
            <w:sz w:val="22"/>
            <w:szCs w:val="22"/>
            <w:lang w:val="sk-SK"/>
          </w:rPr>
          <w:fldChar w:fldCharType="end"/>
        </w:r>
      </w:hyperlink>
    </w:p>
    <w:p w14:paraId="5FF93014" w14:textId="77777777" w:rsidR="002538B9" w:rsidRPr="00676B5F" w:rsidRDefault="00105F05" w:rsidP="00D223DB">
      <w:pPr>
        <w:pStyle w:val="Obsah3"/>
        <w:rPr>
          <w:i w:val="0"/>
          <w:iCs w:val="0"/>
          <w:sz w:val="24"/>
          <w:szCs w:val="24"/>
          <w:lang w:val="sk-SK"/>
        </w:rPr>
      </w:pPr>
      <w:hyperlink w:anchor="_Toc181583734" w:history="1">
        <w:r w:rsidR="002538B9" w:rsidRPr="00676B5F">
          <w:rPr>
            <w:rStyle w:val="Hypertextovprepojenie"/>
            <w:rFonts w:ascii="Times New Roman" w:hAnsi="Times New Roman"/>
            <w:szCs w:val="26"/>
          </w:rPr>
          <w:t>7.5.2</w:t>
        </w:r>
        <w:r w:rsidR="002538B9" w:rsidRPr="00676B5F">
          <w:rPr>
            <w:i w:val="0"/>
            <w:iCs w:val="0"/>
            <w:sz w:val="24"/>
            <w:szCs w:val="24"/>
            <w:lang w:val="sk-SK"/>
          </w:rPr>
          <w:tab/>
        </w:r>
        <w:r w:rsidR="002538B9" w:rsidRPr="00676B5F">
          <w:rPr>
            <w:rStyle w:val="Hypertextovprepojenie"/>
            <w:rFonts w:ascii="Times New Roman" w:hAnsi="Times New Roman"/>
            <w:szCs w:val="26"/>
          </w:rPr>
          <w:t>Synergia, komplementarita s ostatnými finančnými nástrojmi ES</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_Toc181583734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136</w:t>
        </w:r>
        <w:r w:rsidR="002538B9" w:rsidRPr="00676B5F">
          <w:rPr>
            <w:i w:val="0"/>
            <w:webHidden/>
            <w:sz w:val="22"/>
            <w:szCs w:val="22"/>
            <w:lang w:val="sk-SK"/>
          </w:rPr>
          <w:fldChar w:fldCharType="end"/>
        </w:r>
      </w:hyperlink>
    </w:p>
    <w:p w14:paraId="75B65B76" w14:textId="77777777" w:rsidR="002538B9" w:rsidRPr="00676B5F" w:rsidRDefault="00105F05" w:rsidP="00D223DB">
      <w:pPr>
        <w:pStyle w:val="Obsah1"/>
        <w:rPr>
          <w:bCs w:val="0"/>
          <w:i w:val="0"/>
          <w:sz w:val="24"/>
          <w:szCs w:val="24"/>
        </w:rPr>
      </w:pPr>
      <w:hyperlink w:anchor="_Toc181583735" w:history="1">
        <w:r w:rsidR="002538B9" w:rsidRPr="00676B5F">
          <w:rPr>
            <w:rStyle w:val="Hypertextovprepojenie"/>
            <w:rFonts w:ascii="Times New Roman" w:hAnsi="Times New Roman"/>
            <w:szCs w:val="26"/>
          </w:rPr>
          <w:t>8</w:t>
        </w:r>
        <w:r w:rsidR="002538B9" w:rsidRPr="00676B5F">
          <w:rPr>
            <w:bCs w:val="0"/>
            <w:i w:val="0"/>
            <w:sz w:val="24"/>
            <w:szCs w:val="24"/>
          </w:rPr>
          <w:tab/>
        </w:r>
        <w:r w:rsidR="002538B9" w:rsidRPr="00676B5F">
          <w:rPr>
            <w:rStyle w:val="Hypertextovprepojenie"/>
            <w:rFonts w:ascii="Times New Roman" w:hAnsi="Times New Roman"/>
            <w:szCs w:val="26"/>
          </w:rPr>
          <w:t>FINANČNÝ PLÁN</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_Toc181583735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138</w:t>
        </w:r>
        <w:r w:rsidR="002538B9" w:rsidRPr="00676B5F">
          <w:rPr>
            <w:i w:val="0"/>
            <w:webHidden/>
            <w:sz w:val="22"/>
            <w:szCs w:val="22"/>
          </w:rPr>
          <w:fldChar w:fldCharType="end"/>
        </w:r>
      </w:hyperlink>
    </w:p>
    <w:p w14:paraId="6FDFA2CB" w14:textId="77777777" w:rsidR="002538B9" w:rsidRPr="00676B5F" w:rsidRDefault="00105F05" w:rsidP="00D223DB">
      <w:pPr>
        <w:pStyle w:val="Obsah2"/>
        <w:rPr>
          <w:bCs w:val="0"/>
          <w:sz w:val="24"/>
          <w:szCs w:val="24"/>
          <w:lang w:val="sk-SK"/>
        </w:rPr>
      </w:pPr>
      <w:hyperlink w:anchor="_Toc181583736" w:history="1">
        <w:r w:rsidR="002538B9" w:rsidRPr="00676B5F">
          <w:rPr>
            <w:rStyle w:val="Hypertextovprepojenie"/>
            <w:rFonts w:ascii="Times New Roman" w:hAnsi="Times New Roman"/>
            <w:szCs w:val="26"/>
          </w:rPr>
          <w:t>8.1</w:t>
        </w:r>
        <w:r w:rsidR="002538B9" w:rsidRPr="00676B5F">
          <w:rPr>
            <w:webHidden/>
            <w:lang w:val="sk-SK"/>
          </w:rPr>
          <w:tab/>
        </w:r>
      </w:hyperlink>
      <w:hyperlink w:anchor="_Toc181583737" w:history="1">
        <w:r w:rsidR="002538B9" w:rsidRPr="00676B5F">
          <w:rPr>
            <w:rStyle w:val="Hypertextovprepojenie"/>
            <w:rFonts w:ascii="Times New Roman" w:hAnsi="Times New Roman"/>
            <w:szCs w:val="26"/>
          </w:rPr>
          <w:t>Finančný plán OP – ročné záväzky OP KaHR</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_Toc181583737 \h </w:instrText>
        </w:r>
        <w:r w:rsidR="002538B9" w:rsidRPr="00676B5F">
          <w:rPr>
            <w:webHidden/>
            <w:lang w:val="sk-SK"/>
          </w:rPr>
        </w:r>
        <w:r w:rsidR="002538B9" w:rsidRPr="00676B5F">
          <w:rPr>
            <w:webHidden/>
            <w:lang w:val="sk-SK"/>
          </w:rPr>
          <w:fldChar w:fldCharType="separate"/>
        </w:r>
        <w:r w:rsidR="002A7CFD">
          <w:rPr>
            <w:webHidden/>
            <w:lang w:val="sk-SK"/>
          </w:rPr>
          <w:t>138</w:t>
        </w:r>
        <w:r w:rsidR="002538B9" w:rsidRPr="00676B5F">
          <w:rPr>
            <w:webHidden/>
            <w:lang w:val="sk-SK"/>
          </w:rPr>
          <w:fldChar w:fldCharType="end"/>
        </w:r>
      </w:hyperlink>
    </w:p>
    <w:p w14:paraId="7175395C" w14:textId="77777777" w:rsidR="002538B9" w:rsidRPr="00676B5F" w:rsidRDefault="00105F05" w:rsidP="00D223DB">
      <w:pPr>
        <w:pStyle w:val="Obsah2"/>
        <w:rPr>
          <w:bCs w:val="0"/>
          <w:sz w:val="24"/>
          <w:szCs w:val="24"/>
          <w:lang w:val="sk-SK"/>
        </w:rPr>
      </w:pPr>
      <w:hyperlink w:anchor="_Toc181583738" w:history="1">
        <w:r w:rsidR="002538B9" w:rsidRPr="00676B5F">
          <w:rPr>
            <w:rStyle w:val="Hypertextovprepojenie"/>
            <w:rFonts w:ascii="Times New Roman" w:hAnsi="Times New Roman"/>
            <w:szCs w:val="26"/>
          </w:rPr>
          <w:t>8.2</w:t>
        </w:r>
        <w:r w:rsidR="002538B9" w:rsidRPr="00676B5F">
          <w:rPr>
            <w:bCs w:val="0"/>
            <w:sz w:val="24"/>
            <w:szCs w:val="24"/>
            <w:lang w:val="sk-SK"/>
          </w:rPr>
          <w:tab/>
        </w:r>
        <w:r w:rsidR="002538B9" w:rsidRPr="00676B5F">
          <w:rPr>
            <w:rStyle w:val="Hypertextovprepojenie"/>
            <w:rFonts w:ascii="Times New Roman" w:hAnsi="Times New Roman"/>
            <w:szCs w:val="26"/>
          </w:rPr>
          <w:t>Finančný plán OP za programové obdobie podľa prioritných osí a zdrojov financovania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_Toc181583738 \h </w:instrText>
        </w:r>
        <w:r w:rsidR="002538B9" w:rsidRPr="00676B5F">
          <w:rPr>
            <w:webHidden/>
            <w:lang w:val="sk-SK"/>
          </w:rPr>
        </w:r>
        <w:r w:rsidR="002538B9" w:rsidRPr="00676B5F">
          <w:rPr>
            <w:webHidden/>
            <w:lang w:val="sk-SK"/>
          </w:rPr>
          <w:fldChar w:fldCharType="separate"/>
        </w:r>
        <w:r w:rsidR="002A7CFD">
          <w:rPr>
            <w:webHidden/>
            <w:lang w:val="sk-SK"/>
          </w:rPr>
          <w:t>139</w:t>
        </w:r>
        <w:r w:rsidR="002538B9" w:rsidRPr="00676B5F">
          <w:rPr>
            <w:webHidden/>
            <w:lang w:val="sk-SK"/>
          </w:rPr>
          <w:fldChar w:fldCharType="end"/>
        </w:r>
      </w:hyperlink>
    </w:p>
    <w:p w14:paraId="392662C0" w14:textId="77777777" w:rsidR="002538B9" w:rsidRPr="00676B5F" w:rsidRDefault="00105F05" w:rsidP="00D223DB">
      <w:pPr>
        <w:pStyle w:val="Obsah2"/>
        <w:rPr>
          <w:bCs w:val="0"/>
          <w:sz w:val="24"/>
          <w:szCs w:val="24"/>
          <w:lang w:val="sk-SK"/>
        </w:rPr>
      </w:pPr>
      <w:hyperlink w:anchor="_Toc181583739" w:history="1">
        <w:r w:rsidR="002538B9" w:rsidRPr="00676B5F">
          <w:rPr>
            <w:rStyle w:val="Hypertextovprepojenie"/>
            <w:rFonts w:ascii="Times New Roman" w:hAnsi="Times New Roman"/>
            <w:szCs w:val="26"/>
          </w:rPr>
          <w:t>8.3</w:t>
        </w:r>
        <w:r w:rsidR="002538B9" w:rsidRPr="00676B5F">
          <w:rPr>
            <w:bCs w:val="0"/>
            <w:sz w:val="24"/>
            <w:szCs w:val="24"/>
            <w:lang w:val="sk-SK"/>
          </w:rPr>
          <w:tab/>
        </w:r>
        <w:r w:rsidR="002538B9" w:rsidRPr="00676B5F">
          <w:rPr>
            <w:rStyle w:val="Hypertextovprepojenie"/>
            <w:rFonts w:ascii="Times New Roman" w:hAnsi="Times New Roman"/>
            <w:szCs w:val="26"/>
          </w:rPr>
          <w:t>Rozdelenie príspevku z fondu/fondov do kategórií pomoci zo ŠF 2007–13 na úrovni OP</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_Toc181583739 \h </w:instrText>
        </w:r>
        <w:r w:rsidR="002538B9" w:rsidRPr="00676B5F">
          <w:rPr>
            <w:webHidden/>
            <w:lang w:val="sk-SK"/>
          </w:rPr>
        </w:r>
        <w:r w:rsidR="002538B9" w:rsidRPr="00676B5F">
          <w:rPr>
            <w:webHidden/>
            <w:lang w:val="sk-SK"/>
          </w:rPr>
          <w:fldChar w:fldCharType="separate"/>
        </w:r>
        <w:r w:rsidR="002A7CFD">
          <w:rPr>
            <w:webHidden/>
            <w:lang w:val="sk-SK"/>
          </w:rPr>
          <w:t>140</w:t>
        </w:r>
        <w:r w:rsidR="002538B9" w:rsidRPr="00676B5F">
          <w:rPr>
            <w:webHidden/>
            <w:lang w:val="sk-SK"/>
          </w:rPr>
          <w:fldChar w:fldCharType="end"/>
        </w:r>
      </w:hyperlink>
    </w:p>
    <w:p w14:paraId="10A741FC" w14:textId="77777777" w:rsidR="002538B9" w:rsidRPr="00676B5F" w:rsidRDefault="00105F05" w:rsidP="00D223DB">
      <w:pPr>
        <w:pStyle w:val="Obsah3"/>
        <w:rPr>
          <w:i w:val="0"/>
          <w:iCs w:val="0"/>
          <w:sz w:val="24"/>
          <w:szCs w:val="24"/>
          <w:lang w:val="sk-SK"/>
        </w:rPr>
      </w:pPr>
      <w:hyperlink w:anchor="_Toc181583740" w:history="1">
        <w:r w:rsidR="002538B9" w:rsidRPr="00676B5F">
          <w:rPr>
            <w:rStyle w:val="Hypertextovprepojenie"/>
            <w:rFonts w:ascii="Times New Roman" w:hAnsi="Times New Roman"/>
            <w:szCs w:val="26"/>
          </w:rPr>
          <w:t>8.3.1</w:t>
        </w:r>
        <w:r w:rsidR="002538B9" w:rsidRPr="00676B5F">
          <w:rPr>
            <w:i w:val="0"/>
            <w:iCs w:val="0"/>
            <w:sz w:val="24"/>
            <w:szCs w:val="24"/>
            <w:lang w:val="sk-SK"/>
          </w:rPr>
          <w:tab/>
        </w:r>
        <w:r w:rsidR="002538B9" w:rsidRPr="00676B5F">
          <w:rPr>
            <w:rStyle w:val="Hypertextovprepojenie"/>
            <w:rFonts w:ascii="Times New Roman" w:hAnsi="Times New Roman"/>
            <w:szCs w:val="26"/>
          </w:rPr>
          <w:t>Informatívne rozdelenie príspevku z fondu/fondov do kategórií dimenzie „Prioritná téma“</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_Toc181583740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140</w:t>
        </w:r>
        <w:r w:rsidR="002538B9" w:rsidRPr="00676B5F">
          <w:rPr>
            <w:i w:val="0"/>
            <w:webHidden/>
            <w:sz w:val="22"/>
            <w:szCs w:val="22"/>
            <w:lang w:val="sk-SK"/>
          </w:rPr>
          <w:fldChar w:fldCharType="end"/>
        </w:r>
      </w:hyperlink>
    </w:p>
    <w:p w14:paraId="7B9B190A" w14:textId="77777777" w:rsidR="002538B9" w:rsidRPr="00676B5F" w:rsidRDefault="00105F05" w:rsidP="00D223DB">
      <w:pPr>
        <w:pStyle w:val="Obsah3"/>
        <w:rPr>
          <w:i w:val="0"/>
          <w:iCs w:val="0"/>
          <w:sz w:val="24"/>
          <w:szCs w:val="24"/>
          <w:lang w:val="sk-SK"/>
        </w:rPr>
      </w:pPr>
      <w:hyperlink w:anchor="_Toc181583741" w:history="1">
        <w:r w:rsidR="002538B9" w:rsidRPr="00676B5F">
          <w:rPr>
            <w:rStyle w:val="Hypertextovprepojenie"/>
            <w:rFonts w:ascii="Times New Roman" w:hAnsi="Times New Roman"/>
            <w:szCs w:val="26"/>
          </w:rPr>
          <w:t>8.3.2</w:t>
        </w:r>
        <w:r w:rsidR="002538B9" w:rsidRPr="00676B5F">
          <w:rPr>
            <w:i w:val="0"/>
            <w:iCs w:val="0"/>
            <w:sz w:val="24"/>
            <w:szCs w:val="24"/>
            <w:lang w:val="sk-SK"/>
          </w:rPr>
          <w:tab/>
        </w:r>
        <w:r w:rsidR="002538B9" w:rsidRPr="00676B5F">
          <w:rPr>
            <w:rStyle w:val="Hypertextovprepojenie"/>
            <w:rFonts w:ascii="Times New Roman" w:hAnsi="Times New Roman"/>
            <w:szCs w:val="26"/>
          </w:rPr>
          <w:t>Informatívne rozdelenie príspevku z fondov do kategórií dimenzie „Forma finanč. príspevku“</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_Toc181583741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140</w:t>
        </w:r>
        <w:r w:rsidR="002538B9" w:rsidRPr="00676B5F">
          <w:rPr>
            <w:i w:val="0"/>
            <w:webHidden/>
            <w:sz w:val="22"/>
            <w:szCs w:val="22"/>
            <w:lang w:val="sk-SK"/>
          </w:rPr>
          <w:fldChar w:fldCharType="end"/>
        </w:r>
      </w:hyperlink>
    </w:p>
    <w:p w14:paraId="081C9331" w14:textId="77777777" w:rsidR="002538B9" w:rsidRPr="00676B5F" w:rsidRDefault="00105F05" w:rsidP="00D223DB">
      <w:pPr>
        <w:pStyle w:val="Obsah3"/>
        <w:rPr>
          <w:i w:val="0"/>
          <w:iCs w:val="0"/>
          <w:sz w:val="24"/>
          <w:szCs w:val="24"/>
          <w:lang w:val="sk-SK"/>
        </w:rPr>
      </w:pPr>
      <w:hyperlink w:anchor="_Toc181583742" w:history="1">
        <w:r w:rsidR="002538B9" w:rsidRPr="00676B5F">
          <w:rPr>
            <w:rStyle w:val="Hypertextovprepojenie"/>
            <w:rFonts w:ascii="Times New Roman" w:hAnsi="Times New Roman"/>
            <w:szCs w:val="26"/>
          </w:rPr>
          <w:t>8.3.3</w:t>
        </w:r>
        <w:r w:rsidR="002538B9" w:rsidRPr="00676B5F">
          <w:rPr>
            <w:i w:val="0"/>
            <w:iCs w:val="0"/>
            <w:sz w:val="24"/>
            <w:szCs w:val="24"/>
            <w:lang w:val="sk-SK"/>
          </w:rPr>
          <w:tab/>
        </w:r>
        <w:r w:rsidR="002538B9" w:rsidRPr="00676B5F">
          <w:rPr>
            <w:rStyle w:val="Hypertextovprepojenie"/>
            <w:rFonts w:ascii="Times New Roman" w:hAnsi="Times New Roman"/>
            <w:szCs w:val="26"/>
          </w:rPr>
          <w:t>Informatívne rozdelenie príspevku z fondov do kategórií dimenzie  „Podporované územie“</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140</w:t>
        </w:r>
        <w:r w:rsidR="002538B9" w:rsidRPr="00676B5F">
          <w:rPr>
            <w:i w:val="0"/>
            <w:webHidden/>
            <w:sz w:val="22"/>
            <w:szCs w:val="22"/>
            <w:lang w:val="sk-SK"/>
          </w:rPr>
          <w:fldChar w:fldCharType="end"/>
        </w:r>
      </w:hyperlink>
    </w:p>
    <w:p w14:paraId="4B476A55" w14:textId="77777777" w:rsidR="002538B9" w:rsidRPr="00676B5F" w:rsidRDefault="00105F05" w:rsidP="00D223DB">
      <w:pPr>
        <w:pStyle w:val="Obsah1"/>
        <w:rPr>
          <w:bCs w:val="0"/>
          <w:i w:val="0"/>
          <w:sz w:val="24"/>
          <w:szCs w:val="24"/>
        </w:rPr>
      </w:pPr>
      <w:hyperlink w:anchor="_Toc181583743" w:history="1">
        <w:r w:rsidR="002538B9" w:rsidRPr="00676B5F">
          <w:rPr>
            <w:rStyle w:val="Hypertextovprepojenie"/>
            <w:rFonts w:ascii="Times New Roman" w:hAnsi="Times New Roman"/>
            <w:szCs w:val="26"/>
          </w:rPr>
          <w:t>9</w:t>
        </w:r>
        <w:r w:rsidR="002538B9" w:rsidRPr="00676B5F">
          <w:rPr>
            <w:bCs w:val="0"/>
            <w:i w:val="0"/>
            <w:sz w:val="24"/>
            <w:szCs w:val="24"/>
          </w:rPr>
          <w:tab/>
        </w:r>
        <w:r w:rsidR="002538B9" w:rsidRPr="00676B5F">
          <w:rPr>
            <w:rStyle w:val="Hypertextovprepojenie"/>
            <w:rFonts w:ascii="Times New Roman" w:hAnsi="Times New Roman"/>
            <w:szCs w:val="26"/>
          </w:rPr>
          <w:t>SYSTÉM IMPLEMENTÁCIE</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_Toc181583743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142</w:t>
        </w:r>
        <w:r w:rsidR="002538B9" w:rsidRPr="00676B5F">
          <w:rPr>
            <w:i w:val="0"/>
            <w:webHidden/>
            <w:sz w:val="22"/>
            <w:szCs w:val="22"/>
          </w:rPr>
          <w:fldChar w:fldCharType="end"/>
        </w:r>
      </w:hyperlink>
    </w:p>
    <w:p w14:paraId="0DC72D2D" w14:textId="77777777" w:rsidR="002538B9" w:rsidRPr="00676B5F" w:rsidRDefault="00105F05" w:rsidP="00D223DB">
      <w:pPr>
        <w:pStyle w:val="Obsah2"/>
        <w:rPr>
          <w:bCs w:val="0"/>
          <w:sz w:val="24"/>
          <w:szCs w:val="24"/>
          <w:lang w:val="sk-SK"/>
        </w:rPr>
      </w:pPr>
      <w:hyperlink w:anchor="_Toc181583744" w:history="1">
        <w:r w:rsidR="002538B9" w:rsidRPr="00676B5F">
          <w:rPr>
            <w:rStyle w:val="Hypertextovprepojenie"/>
            <w:rFonts w:ascii="Times New Roman" w:hAnsi="Times New Roman"/>
            <w:szCs w:val="26"/>
          </w:rPr>
          <w:t>9.1</w:t>
        </w:r>
        <w:r w:rsidR="002538B9" w:rsidRPr="00676B5F">
          <w:rPr>
            <w:bCs w:val="0"/>
            <w:sz w:val="24"/>
            <w:szCs w:val="24"/>
            <w:lang w:val="sk-SK"/>
          </w:rPr>
          <w:tab/>
        </w:r>
        <w:r w:rsidR="002538B9" w:rsidRPr="00676B5F">
          <w:rPr>
            <w:rStyle w:val="Hypertextovprepojenie"/>
            <w:rFonts w:ascii="Times New Roman" w:hAnsi="Times New Roman"/>
            <w:szCs w:val="26"/>
          </w:rPr>
          <w:t>Riadenie</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_Toc181583744 \h </w:instrText>
        </w:r>
        <w:r w:rsidR="002538B9" w:rsidRPr="00676B5F">
          <w:rPr>
            <w:webHidden/>
            <w:lang w:val="sk-SK"/>
          </w:rPr>
        </w:r>
        <w:r w:rsidR="002538B9" w:rsidRPr="00676B5F">
          <w:rPr>
            <w:webHidden/>
            <w:lang w:val="sk-SK"/>
          </w:rPr>
          <w:fldChar w:fldCharType="separate"/>
        </w:r>
        <w:r w:rsidR="002A7CFD">
          <w:rPr>
            <w:webHidden/>
            <w:lang w:val="sk-SK"/>
          </w:rPr>
          <w:t>142</w:t>
        </w:r>
        <w:r w:rsidR="002538B9" w:rsidRPr="00676B5F">
          <w:rPr>
            <w:webHidden/>
            <w:lang w:val="sk-SK"/>
          </w:rPr>
          <w:fldChar w:fldCharType="end"/>
        </w:r>
      </w:hyperlink>
    </w:p>
    <w:p w14:paraId="2D1CD936" w14:textId="77777777" w:rsidR="002538B9" w:rsidRPr="00676B5F" w:rsidRDefault="00105F05" w:rsidP="00D223DB">
      <w:pPr>
        <w:pStyle w:val="Obsah3"/>
        <w:rPr>
          <w:i w:val="0"/>
          <w:iCs w:val="0"/>
          <w:sz w:val="24"/>
          <w:szCs w:val="24"/>
          <w:lang w:val="sk-SK"/>
        </w:rPr>
      </w:pPr>
      <w:hyperlink w:anchor="_Toc181583745" w:history="1">
        <w:r w:rsidR="002538B9" w:rsidRPr="00676B5F">
          <w:rPr>
            <w:rStyle w:val="Hypertextovprepojenie"/>
            <w:rFonts w:ascii="Times New Roman" w:hAnsi="Times New Roman"/>
            <w:szCs w:val="26"/>
          </w:rPr>
          <w:t>9.1.1</w:t>
        </w:r>
        <w:r w:rsidR="002538B9" w:rsidRPr="00676B5F">
          <w:rPr>
            <w:i w:val="0"/>
            <w:iCs w:val="0"/>
            <w:sz w:val="24"/>
            <w:szCs w:val="24"/>
            <w:lang w:val="sk-SK"/>
          </w:rPr>
          <w:tab/>
        </w:r>
        <w:r w:rsidR="002538B9" w:rsidRPr="00676B5F">
          <w:rPr>
            <w:rStyle w:val="Hypertextovprepojenie"/>
            <w:rFonts w:ascii="Times New Roman" w:hAnsi="Times New Roman"/>
            <w:szCs w:val="26"/>
          </w:rPr>
          <w:t>Centrálny koordinačný orgán</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_Toc181583745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142</w:t>
        </w:r>
        <w:r w:rsidR="002538B9" w:rsidRPr="00676B5F">
          <w:rPr>
            <w:i w:val="0"/>
            <w:webHidden/>
            <w:sz w:val="22"/>
            <w:szCs w:val="22"/>
            <w:lang w:val="sk-SK"/>
          </w:rPr>
          <w:fldChar w:fldCharType="end"/>
        </w:r>
      </w:hyperlink>
    </w:p>
    <w:p w14:paraId="46C5B97E" w14:textId="77777777" w:rsidR="002538B9" w:rsidRPr="00676B5F" w:rsidRDefault="00105F05" w:rsidP="00D223DB">
      <w:pPr>
        <w:pStyle w:val="Obsah3"/>
        <w:rPr>
          <w:i w:val="0"/>
          <w:iCs w:val="0"/>
          <w:sz w:val="24"/>
          <w:szCs w:val="24"/>
          <w:lang w:val="sk-SK"/>
        </w:rPr>
      </w:pPr>
      <w:hyperlink w:anchor="_Toc181583746" w:history="1">
        <w:r w:rsidR="002538B9" w:rsidRPr="00676B5F">
          <w:rPr>
            <w:rStyle w:val="Hypertextovprepojenie"/>
            <w:rFonts w:ascii="Times New Roman" w:hAnsi="Times New Roman"/>
            <w:szCs w:val="26"/>
          </w:rPr>
          <w:t>9.1.2</w:t>
        </w:r>
        <w:r w:rsidR="002538B9" w:rsidRPr="00676B5F">
          <w:rPr>
            <w:i w:val="0"/>
            <w:iCs w:val="0"/>
            <w:sz w:val="24"/>
            <w:szCs w:val="24"/>
            <w:lang w:val="sk-SK"/>
          </w:rPr>
          <w:tab/>
        </w:r>
        <w:r w:rsidR="002538B9" w:rsidRPr="00676B5F">
          <w:rPr>
            <w:rStyle w:val="Hypertextovprepojenie"/>
            <w:rFonts w:ascii="Times New Roman" w:hAnsi="Times New Roman"/>
            <w:szCs w:val="26"/>
          </w:rPr>
          <w:t>Riadiaci orgán</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_Toc181583746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143</w:t>
        </w:r>
        <w:r w:rsidR="002538B9" w:rsidRPr="00676B5F">
          <w:rPr>
            <w:i w:val="0"/>
            <w:webHidden/>
            <w:sz w:val="22"/>
            <w:szCs w:val="22"/>
            <w:lang w:val="sk-SK"/>
          </w:rPr>
          <w:fldChar w:fldCharType="end"/>
        </w:r>
      </w:hyperlink>
    </w:p>
    <w:p w14:paraId="2A69FE8D" w14:textId="77777777" w:rsidR="002538B9" w:rsidRPr="00676B5F" w:rsidRDefault="00105F05" w:rsidP="00D223DB">
      <w:pPr>
        <w:pStyle w:val="Obsah3"/>
        <w:rPr>
          <w:i w:val="0"/>
          <w:iCs w:val="0"/>
          <w:sz w:val="24"/>
          <w:szCs w:val="24"/>
          <w:lang w:val="sk-SK"/>
        </w:rPr>
      </w:pPr>
      <w:hyperlink w:anchor="_Toc181583747" w:history="1">
        <w:r w:rsidR="002538B9" w:rsidRPr="00676B5F">
          <w:rPr>
            <w:rStyle w:val="Hypertextovprepojenie"/>
            <w:rFonts w:ascii="Times New Roman" w:hAnsi="Times New Roman"/>
            <w:szCs w:val="26"/>
          </w:rPr>
          <w:t>9.1.3</w:t>
        </w:r>
        <w:r w:rsidR="002538B9" w:rsidRPr="00676B5F">
          <w:rPr>
            <w:i w:val="0"/>
            <w:iCs w:val="0"/>
            <w:sz w:val="24"/>
            <w:szCs w:val="24"/>
            <w:lang w:val="sk-SK"/>
          </w:rPr>
          <w:tab/>
        </w:r>
        <w:r w:rsidR="002538B9" w:rsidRPr="00676B5F">
          <w:rPr>
            <w:rStyle w:val="Hypertextovprepojenie"/>
            <w:rFonts w:ascii="Times New Roman" w:hAnsi="Times New Roman"/>
            <w:szCs w:val="26"/>
          </w:rPr>
          <w:t>Sprostredkovateľské orgány pod Riadiacim orgánom</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145</w:t>
        </w:r>
        <w:r w:rsidR="002538B9" w:rsidRPr="00676B5F">
          <w:rPr>
            <w:i w:val="0"/>
            <w:webHidden/>
            <w:sz w:val="22"/>
            <w:szCs w:val="22"/>
            <w:lang w:val="sk-SK"/>
          </w:rPr>
          <w:fldChar w:fldCharType="end"/>
        </w:r>
      </w:hyperlink>
    </w:p>
    <w:p w14:paraId="3F5730A7" w14:textId="77777777" w:rsidR="002538B9" w:rsidRPr="00676B5F" w:rsidRDefault="00105F05" w:rsidP="00D223DB">
      <w:pPr>
        <w:pStyle w:val="Obsah3"/>
        <w:rPr>
          <w:i w:val="0"/>
          <w:iCs w:val="0"/>
          <w:sz w:val="24"/>
          <w:szCs w:val="24"/>
          <w:lang w:val="sk-SK"/>
        </w:rPr>
      </w:pPr>
      <w:hyperlink w:anchor="_Toc181583748" w:history="1">
        <w:r w:rsidR="002538B9" w:rsidRPr="00676B5F">
          <w:rPr>
            <w:rStyle w:val="Hypertextovprepojenie"/>
            <w:rFonts w:ascii="Times New Roman" w:hAnsi="Times New Roman"/>
            <w:szCs w:val="26"/>
          </w:rPr>
          <w:t>9.1.4</w:t>
        </w:r>
        <w:r w:rsidR="002538B9" w:rsidRPr="00676B5F">
          <w:rPr>
            <w:i w:val="0"/>
            <w:iCs w:val="0"/>
            <w:sz w:val="24"/>
            <w:szCs w:val="24"/>
            <w:lang w:val="sk-SK"/>
          </w:rPr>
          <w:tab/>
        </w:r>
        <w:r w:rsidR="002538B9" w:rsidRPr="00676B5F">
          <w:rPr>
            <w:rStyle w:val="Hypertextovprepojenie"/>
            <w:rFonts w:ascii="Times New Roman" w:hAnsi="Times New Roman"/>
            <w:szCs w:val="26"/>
          </w:rPr>
          <w:t>Zapojenie orgánov regionálnej a miestnej samosprávy</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_Toc181583748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147</w:t>
        </w:r>
        <w:r w:rsidR="002538B9" w:rsidRPr="00676B5F">
          <w:rPr>
            <w:i w:val="0"/>
            <w:webHidden/>
            <w:sz w:val="22"/>
            <w:szCs w:val="22"/>
            <w:lang w:val="sk-SK"/>
          </w:rPr>
          <w:fldChar w:fldCharType="end"/>
        </w:r>
      </w:hyperlink>
    </w:p>
    <w:p w14:paraId="0EF250CF" w14:textId="77777777" w:rsidR="002538B9" w:rsidRPr="00676B5F" w:rsidRDefault="00105F05" w:rsidP="00D223DB">
      <w:pPr>
        <w:pStyle w:val="Obsah2"/>
        <w:rPr>
          <w:bCs w:val="0"/>
          <w:sz w:val="24"/>
          <w:szCs w:val="24"/>
          <w:lang w:val="sk-SK"/>
        </w:rPr>
      </w:pPr>
      <w:hyperlink w:anchor="_Toc181583749" w:history="1">
        <w:r w:rsidR="002538B9" w:rsidRPr="00676B5F">
          <w:rPr>
            <w:rStyle w:val="Hypertextovprepojenie"/>
            <w:rFonts w:ascii="Times New Roman" w:hAnsi="Times New Roman"/>
            <w:szCs w:val="26"/>
          </w:rPr>
          <w:t>9.2</w:t>
        </w:r>
        <w:r w:rsidR="002538B9" w:rsidRPr="00676B5F">
          <w:rPr>
            <w:bCs w:val="0"/>
            <w:sz w:val="24"/>
            <w:szCs w:val="24"/>
            <w:lang w:val="sk-SK"/>
          </w:rPr>
          <w:tab/>
        </w:r>
        <w:r w:rsidR="002538B9" w:rsidRPr="00676B5F">
          <w:rPr>
            <w:rStyle w:val="Hypertextovprepojenie"/>
            <w:rFonts w:ascii="Times New Roman" w:hAnsi="Times New Roman"/>
            <w:szCs w:val="26"/>
          </w:rPr>
          <w:t>Monitorovacie výbory</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_Toc181583749 \h </w:instrText>
        </w:r>
        <w:r w:rsidR="002538B9" w:rsidRPr="00676B5F">
          <w:rPr>
            <w:webHidden/>
            <w:lang w:val="sk-SK"/>
          </w:rPr>
        </w:r>
        <w:r w:rsidR="002538B9" w:rsidRPr="00676B5F">
          <w:rPr>
            <w:webHidden/>
            <w:lang w:val="sk-SK"/>
          </w:rPr>
          <w:fldChar w:fldCharType="separate"/>
        </w:r>
        <w:r w:rsidR="002A7CFD">
          <w:rPr>
            <w:webHidden/>
            <w:lang w:val="sk-SK"/>
          </w:rPr>
          <w:t>148</w:t>
        </w:r>
        <w:r w:rsidR="002538B9" w:rsidRPr="00676B5F">
          <w:rPr>
            <w:webHidden/>
            <w:lang w:val="sk-SK"/>
          </w:rPr>
          <w:fldChar w:fldCharType="end"/>
        </w:r>
      </w:hyperlink>
    </w:p>
    <w:p w14:paraId="0112DC63" w14:textId="77777777" w:rsidR="002538B9" w:rsidRPr="00676B5F" w:rsidRDefault="00105F05" w:rsidP="00D223DB">
      <w:pPr>
        <w:pStyle w:val="Obsah3"/>
        <w:rPr>
          <w:i w:val="0"/>
          <w:iCs w:val="0"/>
          <w:sz w:val="24"/>
          <w:szCs w:val="24"/>
          <w:lang w:val="sk-SK"/>
        </w:rPr>
      </w:pPr>
      <w:hyperlink w:anchor="_Toc181583750" w:history="1">
        <w:r w:rsidR="002538B9" w:rsidRPr="00676B5F">
          <w:rPr>
            <w:rStyle w:val="Hypertextovprepojenie"/>
            <w:rFonts w:ascii="Times New Roman" w:hAnsi="Times New Roman"/>
            <w:szCs w:val="26"/>
          </w:rPr>
          <w:t>9.2.1</w:t>
        </w:r>
        <w:r w:rsidR="002538B9" w:rsidRPr="00676B5F">
          <w:rPr>
            <w:i w:val="0"/>
            <w:iCs w:val="0"/>
            <w:sz w:val="24"/>
            <w:szCs w:val="24"/>
            <w:lang w:val="sk-SK"/>
          </w:rPr>
          <w:tab/>
        </w:r>
        <w:r w:rsidR="002538B9" w:rsidRPr="00676B5F">
          <w:rPr>
            <w:rStyle w:val="Hypertextovprepojenie"/>
            <w:rFonts w:ascii="Times New Roman" w:hAnsi="Times New Roman"/>
            <w:szCs w:val="26"/>
          </w:rPr>
          <w:t>Monitorovací výbor pre Vedomostnú ekonomiku</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_Toc181583750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148</w:t>
        </w:r>
        <w:r w:rsidR="002538B9" w:rsidRPr="00676B5F">
          <w:rPr>
            <w:i w:val="0"/>
            <w:webHidden/>
            <w:sz w:val="22"/>
            <w:szCs w:val="22"/>
            <w:lang w:val="sk-SK"/>
          </w:rPr>
          <w:fldChar w:fldCharType="end"/>
        </w:r>
      </w:hyperlink>
    </w:p>
    <w:p w14:paraId="4B9D6482" w14:textId="77777777" w:rsidR="002538B9" w:rsidRPr="00676B5F" w:rsidRDefault="00105F05" w:rsidP="00D223DB">
      <w:pPr>
        <w:pStyle w:val="Obsah3"/>
        <w:rPr>
          <w:i w:val="0"/>
          <w:iCs w:val="0"/>
          <w:sz w:val="24"/>
          <w:szCs w:val="24"/>
          <w:lang w:val="sk-SK"/>
        </w:rPr>
      </w:pPr>
      <w:hyperlink w:anchor="_Toc181583752" w:history="1">
        <w:r w:rsidR="002538B9" w:rsidRPr="00676B5F">
          <w:rPr>
            <w:rStyle w:val="Hypertextovprepojenie"/>
            <w:rFonts w:ascii="Times New Roman" w:hAnsi="Times New Roman"/>
            <w:szCs w:val="26"/>
          </w:rPr>
          <w:t>9.2.2</w:t>
        </w:r>
        <w:r w:rsidR="002538B9" w:rsidRPr="00676B5F">
          <w:rPr>
            <w:i w:val="0"/>
            <w:iCs w:val="0"/>
            <w:sz w:val="24"/>
            <w:szCs w:val="24"/>
            <w:lang w:val="sk-SK"/>
          </w:rPr>
          <w:tab/>
        </w:r>
        <w:r w:rsidR="002538B9" w:rsidRPr="00676B5F">
          <w:rPr>
            <w:rStyle w:val="Hypertextovprepojenie"/>
            <w:rFonts w:ascii="Times New Roman" w:hAnsi="Times New Roman"/>
            <w:szCs w:val="26"/>
          </w:rPr>
          <w:t>Národný monitorovací výbor pre NSRR</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_Toc181583752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148</w:t>
        </w:r>
        <w:r w:rsidR="002538B9" w:rsidRPr="00676B5F">
          <w:rPr>
            <w:i w:val="0"/>
            <w:webHidden/>
            <w:sz w:val="22"/>
            <w:szCs w:val="22"/>
            <w:lang w:val="sk-SK"/>
          </w:rPr>
          <w:fldChar w:fldCharType="end"/>
        </w:r>
      </w:hyperlink>
    </w:p>
    <w:p w14:paraId="70259EF3" w14:textId="77777777" w:rsidR="002538B9" w:rsidRPr="00676B5F" w:rsidRDefault="00105F05" w:rsidP="00D223DB">
      <w:pPr>
        <w:pStyle w:val="Obsah2"/>
        <w:rPr>
          <w:bCs w:val="0"/>
          <w:sz w:val="24"/>
          <w:szCs w:val="24"/>
          <w:lang w:val="sk-SK"/>
        </w:rPr>
      </w:pPr>
      <w:hyperlink w:anchor="_Toc181583754" w:history="1">
        <w:r w:rsidR="002538B9" w:rsidRPr="00676B5F">
          <w:rPr>
            <w:rStyle w:val="Hypertextovprepojenie"/>
            <w:rFonts w:ascii="Times New Roman" w:hAnsi="Times New Roman"/>
            <w:szCs w:val="26"/>
          </w:rPr>
          <w:t>9.3</w:t>
        </w:r>
        <w:r w:rsidR="002538B9" w:rsidRPr="00676B5F">
          <w:rPr>
            <w:bCs w:val="0"/>
            <w:sz w:val="24"/>
            <w:szCs w:val="24"/>
            <w:lang w:val="sk-SK"/>
          </w:rPr>
          <w:tab/>
        </w:r>
        <w:r w:rsidR="002538B9" w:rsidRPr="00676B5F">
          <w:rPr>
            <w:rStyle w:val="Hypertextovprepojenie"/>
            <w:rFonts w:ascii="Times New Roman" w:hAnsi="Times New Roman"/>
            <w:szCs w:val="26"/>
          </w:rPr>
          <w:t>Riadenie implementácie finančného inžinierstva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_Toc181583754 \h </w:instrText>
        </w:r>
        <w:r w:rsidR="002538B9" w:rsidRPr="00676B5F">
          <w:rPr>
            <w:webHidden/>
            <w:lang w:val="sk-SK"/>
          </w:rPr>
        </w:r>
        <w:r w:rsidR="002538B9" w:rsidRPr="00676B5F">
          <w:rPr>
            <w:webHidden/>
            <w:lang w:val="sk-SK"/>
          </w:rPr>
          <w:fldChar w:fldCharType="separate"/>
        </w:r>
        <w:r w:rsidR="002A7CFD">
          <w:rPr>
            <w:webHidden/>
            <w:lang w:val="sk-SK"/>
          </w:rPr>
          <w:t>149</w:t>
        </w:r>
        <w:r w:rsidR="002538B9" w:rsidRPr="00676B5F">
          <w:rPr>
            <w:webHidden/>
            <w:lang w:val="sk-SK"/>
          </w:rPr>
          <w:fldChar w:fldCharType="end"/>
        </w:r>
      </w:hyperlink>
    </w:p>
    <w:p w14:paraId="6E4FBFC5" w14:textId="77777777" w:rsidR="002538B9" w:rsidRPr="00676B5F" w:rsidRDefault="00105F05" w:rsidP="00D223DB">
      <w:pPr>
        <w:pStyle w:val="Obsah2"/>
        <w:rPr>
          <w:bCs w:val="0"/>
          <w:sz w:val="24"/>
          <w:szCs w:val="24"/>
          <w:lang w:val="sk-SK"/>
        </w:rPr>
      </w:pPr>
      <w:hyperlink w:anchor="_Toc181583755" w:history="1">
        <w:r w:rsidR="002538B9" w:rsidRPr="00676B5F">
          <w:rPr>
            <w:rStyle w:val="Hypertextovprepojenie"/>
            <w:rFonts w:ascii="Times New Roman" w:hAnsi="Times New Roman"/>
            <w:szCs w:val="26"/>
          </w:rPr>
          <w:t>9.4</w:t>
        </w:r>
        <w:r w:rsidR="002538B9" w:rsidRPr="00676B5F">
          <w:rPr>
            <w:bCs w:val="0"/>
            <w:sz w:val="24"/>
            <w:szCs w:val="24"/>
            <w:lang w:val="sk-SK"/>
          </w:rPr>
          <w:tab/>
        </w:r>
        <w:r w:rsidR="002538B9" w:rsidRPr="00676B5F">
          <w:rPr>
            <w:rStyle w:val="Hypertextovprepojenie"/>
            <w:rFonts w:ascii="Times New Roman" w:hAnsi="Times New Roman"/>
            <w:szCs w:val="26"/>
          </w:rPr>
          <w:t>Monitorovanie</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_Toc181583755 \h </w:instrText>
        </w:r>
        <w:r w:rsidR="002538B9" w:rsidRPr="00676B5F">
          <w:rPr>
            <w:webHidden/>
            <w:lang w:val="sk-SK"/>
          </w:rPr>
        </w:r>
        <w:r w:rsidR="002538B9" w:rsidRPr="00676B5F">
          <w:rPr>
            <w:webHidden/>
            <w:lang w:val="sk-SK"/>
          </w:rPr>
          <w:fldChar w:fldCharType="separate"/>
        </w:r>
        <w:r w:rsidR="002A7CFD">
          <w:rPr>
            <w:webHidden/>
            <w:lang w:val="sk-SK"/>
          </w:rPr>
          <w:t>150</w:t>
        </w:r>
        <w:r w:rsidR="002538B9" w:rsidRPr="00676B5F">
          <w:rPr>
            <w:webHidden/>
            <w:lang w:val="sk-SK"/>
          </w:rPr>
          <w:fldChar w:fldCharType="end"/>
        </w:r>
      </w:hyperlink>
    </w:p>
    <w:p w14:paraId="047CCD33" w14:textId="77777777" w:rsidR="002538B9" w:rsidRPr="00676B5F" w:rsidRDefault="00105F05" w:rsidP="00D223DB">
      <w:pPr>
        <w:pStyle w:val="Obsah3"/>
        <w:rPr>
          <w:i w:val="0"/>
          <w:iCs w:val="0"/>
          <w:sz w:val="24"/>
          <w:szCs w:val="24"/>
          <w:lang w:val="sk-SK"/>
        </w:rPr>
      </w:pPr>
      <w:hyperlink w:anchor="_Toc181583757" w:history="1">
        <w:r w:rsidR="002538B9" w:rsidRPr="00676B5F">
          <w:rPr>
            <w:rStyle w:val="Hypertextovprepojenie"/>
            <w:rFonts w:ascii="Times New Roman" w:hAnsi="Times New Roman"/>
            <w:szCs w:val="26"/>
          </w:rPr>
          <w:t>9.4.1</w:t>
        </w:r>
        <w:r w:rsidR="002538B9" w:rsidRPr="00676B5F">
          <w:rPr>
            <w:i w:val="0"/>
            <w:iCs w:val="0"/>
            <w:sz w:val="24"/>
            <w:szCs w:val="24"/>
            <w:lang w:val="sk-SK"/>
          </w:rPr>
          <w:tab/>
        </w:r>
        <w:r w:rsidR="002538B9" w:rsidRPr="00676B5F">
          <w:rPr>
            <w:rStyle w:val="Hypertextovprepojenie"/>
            <w:rFonts w:ascii="Times New Roman" w:hAnsi="Times New Roman"/>
            <w:szCs w:val="26"/>
          </w:rPr>
          <w:t>Monitorovanie prostredníctvom systému ukazovateľov</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_Toc181583757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151</w:t>
        </w:r>
        <w:r w:rsidR="002538B9" w:rsidRPr="00676B5F">
          <w:rPr>
            <w:i w:val="0"/>
            <w:webHidden/>
            <w:sz w:val="22"/>
            <w:szCs w:val="22"/>
            <w:lang w:val="sk-SK"/>
          </w:rPr>
          <w:fldChar w:fldCharType="end"/>
        </w:r>
      </w:hyperlink>
    </w:p>
    <w:p w14:paraId="42D8CEE8" w14:textId="77777777" w:rsidR="002538B9" w:rsidRPr="00676B5F" w:rsidRDefault="00105F05" w:rsidP="00D223DB">
      <w:pPr>
        <w:pStyle w:val="Obsah3"/>
        <w:rPr>
          <w:i w:val="0"/>
          <w:iCs w:val="0"/>
          <w:sz w:val="24"/>
          <w:szCs w:val="24"/>
          <w:lang w:val="sk-SK"/>
        </w:rPr>
      </w:pPr>
      <w:hyperlink w:anchor="_Toc181583758" w:history="1">
        <w:r w:rsidR="002538B9" w:rsidRPr="00676B5F">
          <w:rPr>
            <w:rStyle w:val="Hypertextovprepojenie"/>
            <w:rFonts w:ascii="Times New Roman" w:hAnsi="Times New Roman"/>
            <w:szCs w:val="26"/>
          </w:rPr>
          <w:t>9.4.2</w:t>
        </w:r>
        <w:r w:rsidR="002538B9" w:rsidRPr="00676B5F">
          <w:rPr>
            <w:i w:val="0"/>
            <w:iCs w:val="0"/>
            <w:sz w:val="24"/>
            <w:szCs w:val="24"/>
            <w:lang w:val="sk-SK"/>
          </w:rPr>
          <w:tab/>
        </w:r>
        <w:r w:rsidR="002538B9" w:rsidRPr="00676B5F">
          <w:rPr>
            <w:rStyle w:val="Hypertextovprepojenie"/>
            <w:rFonts w:ascii="Times New Roman" w:hAnsi="Times New Roman"/>
            <w:szCs w:val="26"/>
          </w:rPr>
          <w:t>Monitorovanie prostredníctvom kategórií pomoci zo ŠF</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_Toc181583758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151</w:t>
        </w:r>
        <w:r w:rsidR="002538B9" w:rsidRPr="00676B5F">
          <w:rPr>
            <w:i w:val="0"/>
            <w:webHidden/>
            <w:sz w:val="22"/>
            <w:szCs w:val="22"/>
            <w:lang w:val="sk-SK"/>
          </w:rPr>
          <w:fldChar w:fldCharType="end"/>
        </w:r>
      </w:hyperlink>
    </w:p>
    <w:p w14:paraId="128668A9" w14:textId="77777777" w:rsidR="002538B9" w:rsidRPr="00676B5F" w:rsidRDefault="00105F05" w:rsidP="00D223DB">
      <w:pPr>
        <w:pStyle w:val="Obsah2"/>
        <w:rPr>
          <w:bCs w:val="0"/>
          <w:sz w:val="24"/>
          <w:szCs w:val="24"/>
          <w:lang w:val="sk-SK"/>
        </w:rPr>
      </w:pPr>
      <w:hyperlink w:anchor="_Toc181583759" w:history="1">
        <w:r w:rsidR="002538B9" w:rsidRPr="00676B5F">
          <w:rPr>
            <w:rStyle w:val="Hypertextovprepojenie"/>
            <w:rFonts w:ascii="Times New Roman" w:hAnsi="Times New Roman"/>
            <w:szCs w:val="26"/>
          </w:rPr>
          <w:t>9.5</w:t>
        </w:r>
        <w:r w:rsidR="002538B9" w:rsidRPr="00676B5F">
          <w:rPr>
            <w:bCs w:val="0"/>
            <w:sz w:val="24"/>
            <w:szCs w:val="24"/>
            <w:lang w:val="sk-SK"/>
          </w:rPr>
          <w:tab/>
        </w:r>
        <w:r w:rsidR="002538B9" w:rsidRPr="00676B5F">
          <w:rPr>
            <w:rStyle w:val="Hypertextovprepojenie"/>
            <w:rFonts w:ascii="Times New Roman" w:hAnsi="Times New Roman"/>
            <w:szCs w:val="26"/>
          </w:rPr>
          <w:t>Hodnotenie</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_Toc181583759 \h </w:instrText>
        </w:r>
        <w:r w:rsidR="002538B9" w:rsidRPr="00676B5F">
          <w:rPr>
            <w:webHidden/>
            <w:lang w:val="sk-SK"/>
          </w:rPr>
        </w:r>
        <w:r w:rsidR="002538B9" w:rsidRPr="00676B5F">
          <w:rPr>
            <w:webHidden/>
            <w:lang w:val="sk-SK"/>
          </w:rPr>
          <w:fldChar w:fldCharType="separate"/>
        </w:r>
        <w:r w:rsidR="002A7CFD">
          <w:rPr>
            <w:webHidden/>
            <w:lang w:val="sk-SK"/>
          </w:rPr>
          <w:t>152</w:t>
        </w:r>
        <w:r w:rsidR="002538B9" w:rsidRPr="00676B5F">
          <w:rPr>
            <w:webHidden/>
            <w:lang w:val="sk-SK"/>
          </w:rPr>
          <w:fldChar w:fldCharType="end"/>
        </w:r>
      </w:hyperlink>
    </w:p>
    <w:p w14:paraId="4969CEB8" w14:textId="77777777" w:rsidR="002538B9" w:rsidRPr="00676B5F" w:rsidRDefault="00105F05" w:rsidP="00D223DB">
      <w:pPr>
        <w:pStyle w:val="Obsah2"/>
        <w:rPr>
          <w:bCs w:val="0"/>
          <w:sz w:val="24"/>
          <w:szCs w:val="24"/>
          <w:lang w:val="sk-SK"/>
        </w:rPr>
      </w:pPr>
      <w:hyperlink w:anchor="_Toc181583761" w:history="1">
        <w:r w:rsidR="002538B9" w:rsidRPr="00676B5F">
          <w:rPr>
            <w:rStyle w:val="Hypertextovprepojenie"/>
            <w:rFonts w:ascii="Times New Roman" w:hAnsi="Times New Roman"/>
            <w:szCs w:val="26"/>
          </w:rPr>
          <w:t>9.6</w:t>
        </w:r>
        <w:r w:rsidR="002538B9" w:rsidRPr="00676B5F">
          <w:rPr>
            <w:bCs w:val="0"/>
            <w:sz w:val="24"/>
            <w:szCs w:val="24"/>
            <w:lang w:val="sk-SK"/>
          </w:rPr>
          <w:tab/>
        </w:r>
        <w:r w:rsidR="002538B9" w:rsidRPr="00676B5F">
          <w:rPr>
            <w:rStyle w:val="Hypertextovprepojenie"/>
            <w:rFonts w:ascii="Times New Roman" w:hAnsi="Times New Roman"/>
            <w:szCs w:val="26"/>
          </w:rPr>
          <w:t>IT monitorovací systém pre ŠF a KF</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_Toc181583761 \h </w:instrText>
        </w:r>
        <w:r w:rsidR="002538B9" w:rsidRPr="00676B5F">
          <w:rPr>
            <w:webHidden/>
            <w:lang w:val="sk-SK"/>
          </w:rPr>
        </w:r>
        <w:r w:rsidR="002538B9" w:rsidRPr="00676B5F">
          <w:rPr>
            <w:webHidden/>
            <w:lang w:val="sk-SK"/>
          </w:rPr>
          <w:fldChar w:fldCharType="separate"/>
        </w:r>
        <w:r w:rsidR="002A7CFD">
          <w:rPr>
            <w:webHidden/>
            <w:lang w:val="sk-SK"/>
          </w:rPr>
          <w:t>152</w:t>
        </w:r>
        <w:r w:rsidR="002538B9" w:rsidRPr="00676B5F">
          <w:rPr>
            <w:webHidden/>
            <w:lang w:val="sk-SK"/>
          </w:rPr>
          <w:fldChar w:fldCharType="end"/>
        </w:r>
      </w:hyperlink>
    </w:p>
    <w:p w14:paraId="7B2C52F0" w14:textId="77777777" w:rsidR="002538B9" w:rsidRPr="00676B5F" w:rsidRDefault="00105F05" w:rsidP="00D223DB">
      <w:pPr>
        <w:pStyle w:val="Obsah2"/>
        <w:rPr>
          <w:bCs w:val="0"/>
          <w:sz w:val="24"/>
          <w:szCs w:val="24"/>
          <w:lang w:val="sk-SK"/>
        </w:rPr>
      </w:pPr>
      <w:hyperlink w:anchor="_Toc181583762" w:history="1">
        <w:r w:rsidR="002538B9" w:rsidRPr="00676B5F">
          <w:rPr>
            <w:rStyle w:val="Hypertextovprepojenie"/>
            <w:rFonts w:ascii="Times New Roman" w:hAnsi="Times New Roman"/>
            <w:szCs w:val="26"/>
          </w:rPr>
          <w:t>9.7</w:t>
        </w:r>
        <w:r w:rsidR="002538B9" w:rsidRPr="00676B5F">
          <w:rPr>
            <w:bCs w:val="0"/>
            <w:sz w:val="24"/>
            <w:szCs w:val="24"/>
            <w:lang w:val="sk-SK"/>
          </w:rPr>
          <w:tab/>
        </w:r>
        <w:r w:rsidR="002538B9" w:rsidRPr="00676B5F">
          <w:rPr>
            <w:rStyle w:val="Hypertextovprepojenie"/>
            <w:rFonts w:ascii="Times New Roman" w:hAnsi="Times New Roman"/>
            <w:szCs w:val="26"/>
          </w:rPr>
          <w:t>Elektronická výmena dát s EK</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_Toc181583762 \h </w:instrText>
        </w:r>
        <w:r w:rsidR="002538B9" w:rsidRPr="00676B5F">
          <w:rPr>
            <w:webHidden/>
            <w:lang w:val="sk-SK"/>
          </w:rPr>
        </w:r>
        <w:r w:rsidR="002538B9" w:rsidRPr="00676B5F">
          <w:rPr>
            <w:webHidden/>
            <w:lang w:val="sk-SK"/>
          </w:rPr>
          <w:fldChar w:fldCharType="separate"/>
        </w:r>
        <w:r w:rsidR="002A7CFD">
          <w:rPr>
            <w:webHidden/>
            <w:lang w:val="sk-SK"/>
          </w:rPr>
          <w:t>153</w:t>
        </w:r>
        <w:r w:rsidR="002538B9" w:rsidRPr="00676B5F">
          <w:rPr>
            <w:webHidden/>
            <w:lang w:val="sk-SK"/>
          </w:rPr>
          <w:fldChar w:fldCharType="end"/>
        </w:r>
      </w:hyperlink>
    </w:p>
    <w:p w14:paraId="6E76C92E" w14:textId="77777777" w:rsidR="002538B9" w:rsidRPr="00676B5F" w:rsidRDefault="00105F05" w:rsidP="00D223DB">
      <w:pPr>
        <w:pStyle w:val="Obsah2"/>
        <w:rPr>
          <w:bCs w:val="0"/>
          <w:sz w:val="24"/>
          <w:szCs w:val="24"/>
          <w:lang w:val="sk-SK"/>
        </w:rPr>
      </w:pPr>
      <w:hyperlink w:anchor="_Toc181583763" w:history="1">
        <w:r w:rsidR="002538B9" w:rsidRPr="00676B5F">
          <w:rPr>
            <w:rStyle w:val="Hypertextovprepojenie"/>
            <w:rFonts w:ascii="Times New Roman" w:hAnsi="Times New Roman"/>
            <w:szCs w:val="26"/>
          </w:rPr>
          <w:t>9.8</w:t>
        </w:r>
        <w:r w:rsidR="002538B9" w:rsidRPr="00676B5F">
          <w:rPr>
            <w:bCs w:val="0"/>
            <w:sz w:val="24"/>
            <w:szCs w:val="24"/>
            <w:lang w:val="sk-SK"/>
          </w:rPr>
          <w:tab/>
        </w:r>
        <w:r w:rsidR="002538B9" w:rsidRPr="00676B5F">
          <w:rPr>
            <w:rStyle w:val="Hypertextovprepojenie"/>
            <w:rFonts w:ascii="Times New Roman" w:hAnsi="Times New Roman"/>
            <w:szCs w:val="26"/>
          </w:rPr>
          <w:t>Informovanie a publicita</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_Toc181583763 \h </w:instrText>
        </w:r>
        <w:r w:rsidR="002538B9" w:rsidRPr="00676B5F">
          <w:rPr>
            <w:webHidden/>
            <w:lang w:val="sk-SK"/>
          </w:rPr>
        </w:r>
        <w:r w:rsidR="002538B9" w:rsidRPr="00676B5F">
          <w:rPr>
            <w:webHidden/>
            <w:lang w:val="sk-SK"/>
          </w:rPr>
          <w:fldChar w:fldCharType="separate"/>
        </w:r>
        <w:r w:rsidR="002A7CFD">
          <w:rPr>
            <w:webHidden/>
            <w:lang w:val="sk-SK"/>
          </w:rPr>
          <w:t>154</w:t>
        </w:r>
        <w:r w:rsidR="002538B9" w:rsidRPr="00676B5F">
          <w:rPr>
            <w:webHidden/>
            <w:lang w:val="sk-SK"/>
          </w:rPr>
          <w:fldChar w:fldCharType="end"/>
        </w:r>
      </w:hyperlink>
    </w:p>
    <w:p w14:paraId="5E10DDA0" w14:textId="77777777" w:rsidR="002538B9" w:rsidRPr="00676B5F" w:rsidRDefault="00105F05" w:rsidP="00D223DB">
      <w:pPr>
        <w:pStyle w:val="Obsah2"/>
        <w:rPr>
          <w:bCs w:val="0"/>
          <w:sz w:val="24"/>
          <w:szCs w:val="24"/>
          <w:lang w:val="sk-SK"/>
        </w:rPr>
      </w:pPr>
      <w:hyperlink w:anchor="_Toc181583764" w:history="1">
        <w:r w:rsidR="002538B9" w:rsidRPr="00676B5F">
          <w:rPr>
            <w:rStyle w:val="Hypertextovprepojenie"/>
            <w:rFonts w:ascii="Times New Roman" w:hAnsi="Times New Roman"/>
            <w:szCs w:val="26"/>
          </w:rPr>
          <w:t>9.9</w:t>
        </w:r>
        <w:r w:rsidR="002538B9" w:rsidRPr="00676B5F">
          <w:rPr>
            <w:bCs w:val="0"/>
            <w:sz w:val="24"/>
            <w:szCs w:val="24"/>
            <w:lang w:val="sk-SK"/>
          </w:rPr>
          <w:tab/>
        </w:r>
        <w:r w:rsidR="002538B9" w:rsidRPr="00676B5F">
          <w:rPr>
            <w:rStyle w:val="Hypertextovprepojenie"/>
            <w:rFonts w:ascii="Times New Roman" w:hAnsi="Times New Roman"/>
            <w:szCs w:val="26"/>
          </w:rPr>
          <w:t>Finančné riadenie, kontrola a audit</w:t>
        </w:r>
        <w:r w:rsidR="002538B9" w:rsidRPr="00676B5F">
          <w:rPr>
            <w:webHidden/>
            <w:lang w:val="sk-SK"/>
          </w:rPr>
          <w:tab/>
        </w:r>
        <w:r w:rsidR="002538B9" w:rsidRPr="00676B5F">
          <w:rPr>
            <w:webHidden/>
            <w:lang w:val="sk-SK"/>
          </w:rPr>
          <w:fldChar w:fldCharType="begin"/>
        </w:r>
        <w:r w:rsidR="002538B9" w:rsidRPr="00676B5F">
          <w:rPr>
            <w:webHidden/>
            <w:lang w:val="sk-SK"/>
          </w:rPr>
          <w:instrText xml:space="preserve"> PAGEREF _Toc181583764 \h </w:instrText>
        </w:r>
        <w:r w:rsidR="002538B9" w:rsidRPr="00676B5F">
          <w:rPr>
            <w:webHidden/>
            <w:lang w:val="sk-SK"/>
          </w:rPr>
        </w:r>
        <w:r w:rsidR="002538B9" w:rsidRPr="00676B5F">
          <w:rPr>
            <w:webHidden/>
            <w:lang w:val="sk-SK"/>
          </w:rPr>
          <w:fldChar w:fldCharType="separate"/>
        </w:r>
        <w:r w:rsidR="002A7CFD">
          <w:rPr>
            <w:webHidden/>
            <w:lang w:val="sk-SK"/>
          </w:rPr>
          <w:t>155</w:t>
        </w:r>
        <w:r w:rsidR="002538B9" w:rsidRPr="00676B5F">
          <w:rPr>
            <w:webHidden/>
            <w:lang w:val="sk-SK"/>
          </w:rPr>
          <w:fldChar w:fldCharType="end"/>
        </w:r>
      </w:hyperlink>
    </w:p>
    <w:p w14:paraId="48131CF7" w14:textId="77777777" w:rsidR="002538B9" w:rsidRPr="00676B5F" w:rsidRDefault="00105F05" w:rsidP="00D223DB">
      <w:pPr>
        <w:pStyle w:val="Obsah1"/>
        <w:tabs>
          <w:tab w:val="left" w:pos="540"/>
        </w:tabs>
        <w:rPr>
          <w:bCs w:val="0"/>
          <w:i w:val="0"/>
          <w:sz w:val="24"/>
          <w:szCs w:val="24"/>
        </w:rPr>
      </w:pPr>
      <w:hyperlink w:anchor="_Toc181583765" w:history="1">
        <w:r w:rsidR="002538B9" w:rsidRPr="00676B5F">
          <w:rPr>
            <w:rStyle w:val="Hypertextovprepojenie"/>
            <w:rFonts w:ascii="Times New Roman" w:hAnsi="Times New Roman"/>
            <w:szCs w:val="26"/>
          </w:rPr>
          <w:t>10</w:t>
        </w:r>
        <w:r w:rsidR="002538B9" w:rsidRPr="00676B5F">
          <w:rPr>
            <w:bCs w:val="0"/>
            <w:i w:val="0"/>
            <w:sz w:val="24"/>
            <w:szCs w:val="24"/>
          </w:rPr>
          <w:tab/>
        </w:r>
        <w:r w:rsidR="002538B9" w:rsidRPr="00676B5F">
          <w:rPr>
            <w:rStyle w:val="Hypertextovprepojenie"/>
            <w:rFonts w:ascii="Times New Roman" w:hAnsi="Times New Roman"/>
            <w:szCs w:val="26"/>
          </w:rPr>
          <w:t>PRÍLOHY</w:t>
        </w:r>
        <w:r w:rsidR="002538B9" w:rsidRPr="00676B5F">
          <w:rPr>
            <w:webHidden/>
          </w:rPr>
          <w:tab/>
        </w:r>
        <w:r w:rsidR="002538B9" w:rsidRPr="00676B5F">
          <w:rPr>
            <w:i w:val="0"/>
            <w:webHidden/>
            <w:sz w:val="22"/>
            <w:szCs w:val="22"/>
          </w:rPr>
          <w:fldChar w:fldCharType="begin"/>
        </w:r>
        <w:r w:rsidR="002538B9" w:rsidRPr="00676B5F">
          <w:rPr>
            <w:i w:val="0"/>
            <w:webHidden/>
            <w:sz w:val="22"/>
            <w:szCs w:val="22"/>
          </w:rPr>
          <w:instrText xml:space="preserve"> PAGEREF _Toc181583765 \h </w:instrText>
        </w:r>
        <w:r w:rsidR="002538B9" w:rsidRPr="00676B5F">
          <w:rPr>
            <w:i w:val="0"/>
            <w:webHidden/>
            <w:sz w:val="22"/>
            <w:szCs w:val="22"/>
          </w:rPr>
        </w:r>
        <w:r w:rsidR="002538B9" w:rsidRPr="00676B5F">
          <w:rPr>
            <w:i w:val="0"/>
            <w:webHidden/>
            <w:sz w:val="22"/>
            <w:szCs w:val="22"/>
          </w:rPr>
          <w:fldChar w:fldCharType="separate"/>
        </w:r>
        <w:r w:rsidR="002A7CFD">
          <w:rPr>
            <w:i w:val="0"/>
            <w:webHidden/>
            <w:sz w:val="22"/>
            <w:szCs w:val="22"/>
          </w:rPr>
          <w:t>162</w:t>
        </w:r>
        <w:r w:rsidR="002538B9" w:rsidRPr="00676B5F">
          <w:rPr>
            <w:i w:val="0"/>
            <w:webHidden/>
            <w:sz w:val="22"/>
            <w:szCs w:val="22"/>
          </w:rPr>
          <w:fldChar w:fldCharType="end"/>
        </w:r>
      </w:hyperlink>
    </w:p>
    <w:p w14:paraId="204B0168" w14:textId="77777777" w:rsidR="002538B9" w:rsidRPr="00676B5F" w:rsidRDefault="00105F05" w:rsidP="00D223DB">
      <w:pPr>
        <w:pStyle w:val="Obsah3"/>
        <w:rPr>
          <w:i w:val="0"/>
          <w:iCs w:val="0"/>
          <w:sz w:val="24"/>
          <w:szCs w:val="24"/>
          <w:lang w:val="sk-SK"/>
        </w:rPr>
      </w:pPr>
      <w:hyperlink w:anchor="_Toc181583766" w:history="1">
        <w:r w:rsidR="002538B9" w:rsidRPr="00676B5F">
          <w:rPr>
            <w:rStyle w:val="Hypertextovprepojenie"/>
            <w:rFonts w:ascii="Times New Roman" w:hAnsi="Times New Roman"/>
            <w:szCs w:val="26"/>
          </w:rPr>
          <w:t>Príloha č.1: Prehľad vybraných ukazovateľov priemyslu</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_Toc181583766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162</w:t>
        </w:r>
        <w:r w:rsidR="002538B9" w:rsidRPr="00676B5F">
          <w:rPr>
            <w:i w:val="0"/>
            <w:webHidden/>
            <w:sz w:val="22"/>
            <w:szCs w:val="22"/>
            <w:lang w:val="sk-SK"/>
          </w:rPr>
          <w:fldChar w:fldCharType="end"/>
        </w:r>
      </w:hyperlink>
    </w:p>
    <w:p w14:paraId="7881A5CE" w14:textId="77777777" w:rsidR="002538B9" w:rsidRPr="00676B5F" w:rsidRDefault="00105F05" w:rsidP="00D223DB">
      <w:pPr>
        <w:pStyle w:val="Obsah3"/>
        <w:rPr>
          <w:i w:val="0"/>
          <w:iCs w:val="0"/>
          <w:sz w:val="24"/>
          <w:szCs w:val="24"/>
          <w:lang w:val="sk-SK"/>
        </w:rPr>
      </w:pPr>
      <w:hyperlink w:anchor="_Toc181583767" w:history="1">
        <w:r w:rsidR="002538B9" w:rsidRPr="00676B5F">
          <w:rPr>
            <w:rStyle w:val="Hypertextovprepojenie"/>
            <w:rFonts w:ascii="Times New Roman" w:hAnsi="Times New Roman"/>
            <w:szCs w:val="26"/>
          </w:rPr>
          <w:t>Príloha č. 2:  Prehľad vybraných ukazovateľov za energetický sektor</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_Toc181583767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165</w:t>
        </w:r>
        <w:r w:rsidR="002538B9" w:rsidRPr="00676B5F">
          <w:rPr>
            <w:i w:val="0"/>
            <w:webHidden/>
            <w:sz w:val="22"/>
            <w:szCs w:val="22"/>
            <w:lang w:val="sk-SK"/>
          </w:rPr>
          <w:fldChar w:fldCharType="end"/>
        </w:r>
      </w:hyperlink>
    </w:p>
    <w:p w14:paraId="20C2C46D" w14:textId="77777777" w:rsidR="002538B9" w:rsidRPr="00676B5F" w:rsidRDefault="00105F05" w:rsidP="00D223DB">
      <w:pPr>
        <w:pStyle w:val="Obsah3"/>
        <w:rPr>
          <w:i w:val="0"/>
          <w:iCs w:val="0"/>
          <w:sz w:val="24"/>
          <w:szCs w:val="24"/>
          <w:lang w:val="sk-SK"/>
        </w:rPr>
      </w:pPr>
      <w:hyperlink w:anchor="_Toc181583768" w:history="1">
        <w:r w:rsidR="002538B9" w:rsidRPr="00676B5F">
          <w:rPr>
            <w:rStyle w:val="Hypertextovprepojenie"/>
            <w:rFonts w:ascii="Times New Roman" w:hAnsi="Times New Roman"/>
            <w:szCs w:val="26"/>
          </w:rPr>
          <w:t>Príloha č. 3:  Prehľad vybraných ukazovateľov za cestovný ruch</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_Toc181583768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166</w:t>
        </w:r>
        <w:r w:rsidR="002538B9" w:rsidRPr="00676B5F">
          <w:rPr>
            <w:i w:val="0"/>
            <w:webHidden/>
            <w:sz w:val="22"/>
            <w:szCs w:val="22"/>
            <w:lang w:val="sk-SK"/>
          </w:rPr>
          <w:fldChar w:fldCharType="end"/>
        </w:r>
      </w:hyperlink>
    </w:p>
    <w:p w14:paraId="6AF65559" w14:textId="77777777" w:rsidR="002538B9" w:rsidRPr="00676B5F" w:rsidRDefault="00105F05" w:rsidP="00D223DB">
      <w:pPr>
        <w:pStyle w:val="Obsah3"/>
        <w:rPr>
          <w:i w:val="0"/>
          <w:iCs w:val="0"/>
          <w:sz w:val="24"/>
          <w:szCs w:val="24"/>
          <w:lang w:val="sk-SK"/>
        </w:rPr>
      </w:pPr>
      <w:hyperlink w:anchor="_Toc181583772" w:history="1">
        <w:r w:rsidR="002538B9" w:rsidRPr="00676B5F">
          <w:rPr>
            <w:rStyle w:val="Hypertextovprepojenie"/>
            <w:rFonts w:ascii="Times New Roman" w:hAnsi="Times New Roman"/>
            <w:szCs w:val="26"/>
          </w:rPr>
          <w:t>Príloha č. 4:  Celkový stav kontrahovania a čerpania SOP PS k 30.9.2006</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_Toc181583772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167</w:t>
        </w:r>
        <w:r w:rsidR="002538B9" w:rsidRPr="00676B5F">
          <w:rPr>
            <w:i w:val="0"/>
            <w:webHidden/>
            <w:sz w:val="22"/>
            <w:szCs w:val="22"/>
            <w:lang w:val="sk-SK"/>
          </w:rPr>
          <w:fldChar w:fldCharType="end"/>
        </w:r>
      </w:hyperlink>
    </w:p>
    <w:p w14:paraId="073529AD" w14:textId="77777777" w:rsidR="002538B9" w:rsidRPr="00676B5F" w:rsidRDefault="00105F05" w:rsidP="00D223DB">
      <w:pPr>
        <w:pStyle w:val="Obsah3"/>
        <w:rPr>
          <w:i w:val="0"/>
          <w:iCs w:val="0"/>
          <w:sz w:val="24"/>
          <w:szCs w:val="24"/>
          <w:lang w:val="sk-SK"/>
        </w:rPr>
      </w:pPr>
      <w:hyperlink w:anchor="_Toc181583773" w:history="1">
        <w:r w:rsidR="002538B9" w:rsidRPr="00676B5F">
          <w:rPr>
            <w:rStyle w:val="Hypertextovprepojenie"/>
            <w:rFonts w:ascii="Times New Roman" w:hAnsi="Times New Roman"/>
            <w:szCs w:val="26"/>
          </w:rPr>
          <w:t>Príloha č. 5:  Prehľad výziev SOP PS 2004-2006</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_Toc181583773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168</w:t>
        </w:r>
        <w:r w:rsidR="002538B9" w:rsidRPr="00676B5F">
          <w:rPr>
            <w:i w:val="0"/>
            <w:webHidden/>
            <w:sz w:val="22"/>
            <w:szCs w:val="22"/>
            <w:lang w:val="sk-SK"/>
          </w:rPr>
          <w:fldChar w:fldCharType="end"/>
        </w:r>
      </w:hyperlink>
    </w:p>
    <w:p w14:paraId="1D8C8C5E" w14:textId="77777777" w:rsidR="002538B9" w:rsidRPr="00676B5F" w:rsidRDefault="00105F05" w:rsidP="00D223DB">
      <w:pPr>
        <w:pStyle w:val="Obsah3"/>
        <w:rPr>
          <w:i w:val="0"/>
          <w:iCs w:val="0"/>
          <w:sz w:val="24"/>
          <w:szCs w:val="24"/>
          <w:lang w:val="sk-SK"/>
        </w:rPr>
      </w:pPr>
      <w:hyperlink w:anchor="_Toc181583774" w:history="1">
        <w:r w:rsidR="002538B9" w:rsidRPr="00676B5F">
          <w:rPr>
            <w:rStyle w:val="Hypertextovprepojenie"/>
            <w:rFonts w:ascii="Times New Roman" w:hAnsi="Times New Roman"/>
            <w:szCs w:val="26"/>
          </w:rPr>
          <w:t>Príloha č. 6 Vyhodnotenie koherencie OP KaHR a ostatných OP NSRR SR</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_Toc181583774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169</w:t>
        </w:r>
        <w:r w:rsidR="002538B9" w:rsidRPr="00676B5F">
          <w:rPr>
            <w:i w:val="0"/>
            <w:webHidden/>
            <w:sz w:val="22"/>
            <w:szCs w:val="22"/>
            <w:lang w:val="sk-SK"/>
          </w:rPr>
          <w:fldChar w:fldCharType="end"/>
        </w:r>
      </w:hyperlink>
    </w:p>
    <w:p w14:paraId="33F1C6AB" w14:textId="77777777" w:rsidR="002538B9" w:rsidRPr="00676B5F" w:rsidRDefault="002538B9" w:rsidP="00D223DB">
      <w:pPr>
        <w:pStyle w:val="Obsah1"/>
        <w:rPr>
          <w:bCs w:val="0"/>
          <w:i w:val="0"/>
          <w:sz w:val="24"/>
          <w:szCs w:val="24"/>
        </w:rPr>
      </w:pPr>
      <w:r w:rsidRPr="00676B5F">
        <w:rPr>
          <w:rStyle w:val="Hypertextovprepojenie"/>
          <w:rFonts w:ascii="Times New Roman" w:hAnsi="Times New Roman"/>
          <w:b w:val="0"/>
          <w:i w:val="0"/>
          <w:szCs w:val="26"/>
          <w:u w:val="none"/>
        </w:rPr>
        <w:t xml:space="preserve">        </w:t>
      </w:r>
      <w:hyperlink w:anchor="_Toc181583777" w:history="1">
        <w:r w:rsidRPr="00676B5F">
          <w:rPr>
            <w:rStyle w:val="Hypertextovprepojenie"/>
            <w:rFonts w:ascii="Times New Roman" w:hAnsi="Times New Roman"/>
            <w:szCs w:val="26"/>
          </w:rPr>
          <w:t>Príloha č. 7:  Zoznam použitých skratiek</w:t>
        </w:r>
        <w:r w:rsidRPr="00676B5F">
          <w:rPr>
            <w:webHidden/>
          </w:rPr>
          <w:tab/>
        </w:r>
        <w:r w:rsidRPr="00676B5F">
          <w:rPr>
            <w:i w:val="0"/>
            <w:webHidden/>
            <w:sz w:val="22"/>
            <w:szCs w:val="22"/>
          </w:rPr>
          <w:fldChar w:fldCharType="begin"/>
        </w:r>
        <w:r w:rsidRPr="00676B5F">
          <w:rPr>
            <w:i w:val="0"/>
            <w:webHidden/>
            <w:sz w:val="22"/>
            <w:szCs w:val="22"/>
          </w:rPr>
          <w:instrText xml:space="preserve"> PAGEREF _Toc181583777 \h </w:instrText>
        </w:r>
        <w:r w:rsidRPr="00676B5F">
          <w:rPr>
            <w:i w:val="0"/>
            <w:webHidden/>
            <w:sz w:val="22"/>
            <w:szCs w:val="22"/>
          </w:rPr>
        </w:r>
        <w:r w:rsidRPr="00676B5F">
          <w:rPr>
            <w:i w:val="0"/>
            <w:webHidden/>
            <w:sz w:val="22"/>
            <w:szCs w:val="22"/>
          </w:rPr>
          <w:fldChar w:fldCharType="separate"/>
        </w:r>
        <w:r w:rsidR="002A7CFD">
          <w:rPr>
            <w:i w:val="0"/>
            <w:webHidden/>
            <w:sz w:val="22"/>
            <w:szCs w:val="22"/>
          </w:rPr>
          <w:t>171</w:t>
        </w:r>
        <w:r w:rsidRPr="00676B5F">
          <w:rPr>
            <w:i w:val="0"/>
            <w:webHidden/>
            <w:sz w:val="22"/>
            <w:szCs w:val="22"/>
          </w:rPr>
          <w:fldChar w:fldCharType="end"/>
        </w:r>
      </w:hyperlink>
    </w:p>
    <w:p w14:paraId="5D5F63C3" w14:textId="77777777" w:rsidR="002538B9" w:rsidRPr="00676B5F" w:rsidRDefault="00105F05" w:rsidP="00D223DB">
      <w:pPr>
        <w:pStyle w:val="Obsah3"/>
        <w:rPr>
          <w:i w:val="0"/>
          <w:iCs w:val="0"/>
          <w:sz w:val="24"/>
          <w:szCs w:val="24"/>
          <w:lang w:val="sk-SK"/>
        </w:rPr>
      </w:pPr>
      <w:hyperlink w:anchor="_Toc181583778" w:history="1">
        <w:r w:rsidR="002538B9" w:rsidRPr="00676B5F">
          <w:rPr>
            <w:rStyle w:val="Hypertextovprepojenie"/>
            <w:rFonts w:ascii="Times New Roman" w:hAnsi="Times New Roman"/>
            <w:szCs w:val="26"/>
          </w:rPr>
          <w:t xml:space="preserve">Príloha č. 8: Systém riadenia a implementácie rámcovej aktivity vybudovania a podpory Regionálnych </w:t>
        </w:r>
        <w:r w:rsidR="002538B9" w:rsidRPr="00676B5F">
          <w:rPr>
            <w:rStyle w:val="Hypertextovprepojenie"/>
            <w:rFonts w:ascii="Times New Roman" w:hAnsi="Times New Roman"/>
            <w:szCs w:val="26"/>
          </w:rPr>
          <w:br/>
          <w:t xml:space="preserve">                     výskumných a inovačných centier v rámci OP VaV</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_Toc181583778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173</w:t>
        </w:r>
        <w:r w:rsidR="002538B9" w:rsidRPr="00676B5F">
          <w:rPr>
            <w:i w:val="0"/>
            <w:webHidden/>
            <w:sz w:val="22"/>
            <w:szCs w:val="22"/>
            <w:lang w:val="sk-SK"/>
          </w:rPr>
          <w:fldChar w:fldCharType="end"/>
        </w:r>
      </w:hyperlink>
    </w:p>
    <w:p w14:paraId="2F832148" w14:textId="77777777" w:rsidR="002538B9" w:rsidRPr="00676B5F" w:rsidRDefault="00105F05" w:rsidP="00D223DB">
      <w:pPr>
        <w:pStyle w:val="Obsah3"/>
        <w:rPr>
          <w:i w:val="0"/>
          <w:iCs w:val="0"/>
          <w:sz w:val="24"/>
          <w:szCs w:val="24"/>
          <w:lang w:val="sk-SK"/>
        </w:rPr>
      </w:pPr>
      <w:hyperlink w:anchor="_Toc181583779" w:history="1">
        <w:r w:rsidR="002538B9" w:rsidRPr="00676B5F">
          <w:rPr>
            <w:rStyle w:val="Hypertextovprepojenie"/>
            <w:rFonts w:ascii="Times New Roman" w:hAnsi="Times New Roman"/>
            <w:szCs w:val="26"/>
          </w:rPr>
          <w:t>Príloha č. 9: Cyklus predkladania a schvaľovania projektov</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_Toc181583779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174</w:t>
        </w:r>
        <w:r w:rsidR="002538B9" w:rsidRPr="00676B5F">
          <w:rPr>
            <w:i w:val="0"/>
            <w:webHidden/>
            <w:sz w:val="22"/>
            <w:szCs w:val="22"/>
            <w:lang w:val="sk-SK"/>
          </w:rPr>
          <w:fldChar w:fldCharType="end"/>
        </w:r>
      </w:hyperlink>
    </w:p>
    <w:p w14:paraId="54A0A125" w14:textId="77777777" w:rsidR="002538B9" w:rsidRPr="00575286" w:rsidRDefault="00105F05" w:rsidP="00D223DB">
      <w:pPr>
        <w:pStyle w:val="Obsah3"/>
        <w:rPr>
          <w:i w:val="0"/>
          <w:iCs w:val="0"/>
          <w:sz w:val="24"/>
          <w:szCs w:val="24"/>
          <w:lang w:val="sk-SK"/>
        </w:rPr>
      </w:pPr>
      <w:hyperlink w:anchor="_Toc181583780" w:history="1">
        <w:r w:rsidR="002538B9" w:rsidRPr="00676B5F">
          <w:rPr>
            <w:rStyle w:val="Hypertextovprepojenie"/>
            <w:rFonts w:ascii="Times New Roman" w:hAnsi="Times New Roman"/>
            <w:szCs w:val="26"/>
          </w:rPr>
          <w:t>Príloha č. 10: Cyklus schvaľovania žiadostí o platbu</w:t>
        </w:r>
        <w:r w:rsidR="002538B9" w:rsidRPr="00676B5F">
          <w:rPr>
            <w:webHidden/>
            <w:lang w:val="sk-SK"/>
          </w:rPr>
          <w:tab/>
        </w:r>
        <w:r w:rsidR="002538B9" w:rsidRPr="00676B5F">
          <w:rPr>
            <w:i w:val="0"/>
            <w:webHidden/>
            <w:sz w:val="22"/>
            <w:szCs w:val="22"/>
            <w:lang w:val="sk-SK"/>
          </w:rPr>
          <w:fldChar w:fldCharType="begin"/>
        </w:r>
        <w:r w:rsidR="002538B9" w:rsidRPr="00676B5F">
          <w:rPr>
            <w:i w:val="0"/>
            <w:webHidden/>
            <w:sz w:val="22"/>
            <w:szCs w:val="22"/>
            <w:lang w:val="sk-SK"/>
          </w:rPr>
          <w:instrText xml:space="preserve"> PAGEREF _Toc181583780 \h </w:instrText>
        </w:r>
        <w:r w:rsidR="002538B9" w:rsidRPr="00676B5F">
          <w:rPr>
            <w:i w:val="0"/>
            <w:webHidden/>
            <w:sz w:val="22"/>
            <w:szCs w:val="22"/>
            <w:lang w:val="sk-SK"/>
          </w:rPr>
        </w:r>
        <w:r w:rsidR="002538B9" w:rsidRPr="00676B5F">
          <w:rPr>
            <w:i w:val="0"/>
            <w:webHidden/>
            <w:sz w:val="22"/>
            <w:szCs w:val="22"/>
            <w:lang w:val="sk-SK"/>
          </w:rPr>
          <w:fldChar w:fldCharType="separate"/>
        </w:r>
        <w:r w:rsidR="002A7CFD">
          <w:rPr>
            <w:i w:val="0"/>
            <w:webHidden/>
            <w:sz w:val="22"/>
            <w:szCs w:val="22"/>
            <w:lang w:val="sk-SK"/>
          </w:rPr>
          <w:t>175</w:t>
        </w:r>
        <w:r w:rsidR="002538B9" w:rsidRPr="00676B5F">
          <w:rPr>
            <w:i w:val="0"/>
            <w:webHidden/>
            <w:sz w:val="22"/>
            <w:szCs w:val="22"/>
            <w:lang w:val="sk-SK"/>
          </w:rPr>
          <w:fldChar w:fldCharType="end"/>
        </w:r>
      </w:hyperlink>
    </w:p>
    <w:p w14:paraId="3152E80D" w14:textId="77777777" w:rsidR="002538B9" w:rsidRPr="00575286" w:rsidRDefault="002538B9" w:rsidP="00D223DB">
      <w:pPr>
        <w:jc w:val="both"/>
        <w:rPr>
          <w:b/>
          <w:sz w:val="28"/>
        </w:rPr>
        <w:sectPr w:rsidR="002538B9" w:rsidRPr="00575286">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r w:rsidRPr="00575286">
        <w:rPr>
          <w:b/>
        </w:rPr>
        <w:fldChar w:fldCharType="end"/>
      </w:r>
    </w:p>
    <w:p w14:paraId="549D0BDE" w14:textId="77777777" w:rsidR="002538B9" w:rsidRPr="00575286" w:rsidRDefault="002538B9" w:rsidP="00D223DB">
      <w:pPr>
        <w:pStyle w:val="Nadpis1"/>
        <w:numPr>
          <w:ilvl w:val="0"/>
          <w:numId w:val="44"/>
        </w:numPr>
        <w:spacing w:before="0" w:after="0"/>
        <w:ind w:hanging="431"/>
        <w:rPr>
          <w:rFonts w:ascii="Times New Roman" w:hAnsi="Times New Roman"/>
          <w:sz w:val="28"/>
          <w:szCs w:val="28"/>
        </w:rPr>
        <w:pPrChange w:id="62" w:author="Pavol Borovsky " w:date="2015-10-14T12:20:00Z">
          <w:pPr>
            <w:pStyle w:val="Nadpis1"/>
            <w:spacing w:before="0" w:after="0"/>
          </w:pPr>
        </w:pPrChange>
      </w:pPr>
      <w:bookmarkStart w:id="63" w:name="_Toc180553209"/>
      <w:bookmarkStart w:id="64" w:name="_Toc180553546"/>
      <w:bookmarkStart w:id="65" w:name="_Toc180554468"/>
      <w:bookmarkStart w:id="66" w:name="_Toc181067399"/>
      <w:bookmarkStart w:id="67" w:name="_Toc181583144"/>
      <w:bookmarkStart w:id="68" w:name="_Toc181583462"/>
      <w:bookmarkStart w:id="69" w:name="_Toc180551050"/>
      <w:bookmarkStart w:id="70" w:name="_Toc180552039"/>
      <w:bookmarkStart w:id="71" w:name="_Toc180553210"/>
      <w:bookmarkStart w:id="72" w:name="_Toc180553547"/>
      <w:bookmarkStart w:id="73" w:name="_Toc180554469"/>
      <w:bookmarkStart w:id="74" w:name="_Toc181067400"/>
      <w:bookmarkStart w:id="75" w:name="_Toc181583145"/>
      <w:bookmarkStart w:id="76" w:name="_Toc181583463"/>
      <w:bookmarkStart w:id="77" w:name="_Toc181583464"/>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575286">
        <w:rPr>
          <w:rFonts w:ascii="Times New Roman" w:hAnsi="Times New Roman"/>
          <w:sz w:val="28"/>
          <w:szCs w:val="28"/>
        </w:rPr>
        <w:lastRenderedPageBreak/>
        <w:t>ÚVOD</w:t>
      </w:r>
      <w:bookmarkEnd w:id="77"/>
    </w:p>
    <w:p w14:paraId="27DD38FD" w14:textId="77777777" w:rsidR="002538B9" w:rsidRPr="00575286" w:rsidRDefault="002538B9" w:rsidP="00D223DB">
      <w:pPr>
        <w:rPr>
          <w:sz w:val="22"/>
          <w:szCs w:val="22"/>
        </w:rPr>
      </w:pPr>
    </w:p>
    <w:p w14:paraId="6CE0069E" w14:textId="77777777" w:rsidR="002538B9" w:rsidRPr="00462F61" w:rsidRDefault="002538B9" w:rsidP="00D223DB">
      <w:pPr>
        <w:ind w:firstLine="680"/>
        <w:jc w:val="both"/>
        <w:rPr>
          <w:bCs/>
          <w:lang w:eastAsia="cs-CZ"/>
        </w:rPr>
      </w:pPr>
      <w:r w:rsidRPr="00462F61">
        <w:t xml:space="preserve">Návrh operačného programu Konkurencieschopnosť a hospodársky rast na roky 2007–2013 (ďalej len „OP KaHR“) bol vypracovaný Ministerstvom hospodárstva Slovenskej republiky (ďalej len „MH SR“) v súlade s Uznesením vlády SR č. 837/2006 zo dňa 8. októbra 2006 k zdôvodneniu  návrhu operačného programu pre Ministerstvo hospodárstva SR na roky 2007-2013, v súlade s </w:t>
      </w:r>
      <w:r w:rsidRPr="00462F61">
        <w:rPr>
          <w:bCs/>
          <w:lang w:eastAsia="cs-CZ"/>
        </w:rPr>
        <w:t xml:space="preserve">Uznesením vlády SR č. 832/2006 zo dňa 8. októbra 2006 k návrhu aktualizácie Národného strategického referenčného rámca Slovenskej republiky na roky 2007-2013, v súlade s materiálom „Návrh úpravy Návrhu NSRR SR 2007-2013 v nadväznosti na pripomienky EK a rokovania s EK“ schválenom uznesením vlády SR č. 407 zo dňa 2. mája </w:t>
      </w:r>
      <w:smartTag w:uri="urn:schemas-microsoft-com:office:smarttags" w:element="metricconverter">
        <w:smartTagPr>
          <w:attr w:name="ProductID" w:val="2007 a"/>
        </w:smartTagPr>
        <w:r w:rsidRPr="00462F61">
          <w:rPr>
            <w:bCs/>
            <w:lang w:eastAsia="cs-CZ"/>
          </w:rPr>
          <w:t>2007 a</w:t>
        </w:r>
      </w:smartTag>
      <w:r w:rsidRPr="00462F61">
        <w:rPr>
          <w:bCs/>
          <w:lang w:eastAsia="cs-CZ"/>
        </w:rPr>
        <w:t xml:space="preserve"> v súlade s platnými nariadeniami ES pre programovacie obdobie 2007-2013. </w:t>
      </w:r>
    </w:p>
    <w:p w14:paraId="696ACAE4" w14:textId="77777777" w:rsidR="002538B9" w:rsidRPr="00462F61" w:rsidRDefault="002538B9" w:rsidP="00D223DB">
      <w:pPr>
        <w:ind w:firstLine="680"/>
        <w:jc w:val="both"/>
        <w:rPr>
          <w:bCs/>
          <w:lang w:eastAsia="cs-CZ"/>
        </w:rPr>
      </w:pPr>
    </w:p>
    <w:p w14:paraId="40F67175" w14:textId="77777777" w:rsidR="002538B9" w:rsidRPr="00462F61" w:rsidRDefault="002538B9" w:rsidP="00D223DB">
      <w:pPr>
        <w:ind w:firstLine="680"/>
        <w:jc w:val="both"/>
        <w:rPr>
          <w:bCs/>
          <w:lang w:eastAsia="cs-CZ"/>
        </w:rPr>
      </w:pPr>
      <w:r w:rsidRPr="00462F61">
        <w:rPr>
          <w:bCs/>
          <w:lang w:eastAsia="cs-CZ"/>
        </w:rPr>
        <w:t xml:space="preserve">OP KaHR bol schválený uznesením vlády SR č. 1021 zo dňa 6. decembra 2006. Predkladaný programový dokument OP KaHR je aktualizovaný o závery a odporúčania </w:t>
      </w:r>
      <w:ins w:id="78" w:author="Pavol Borovsky " w:date="2015-10-14T12:20:00Z">
        <w:r w:rsidR="00EC53B6">
          <w:rPr>
            <w:bCs/>
            <w:lang w:eastAsia="cs-CZ"/>
          </w:rPr>
          <w:br/>
        </w:r>
      </w:ins>
      <w:r w:rsidRPr="00462F61">
        <w:rPr>
          <w:bCs/>
          <w:lang w:eastAsia="cs-CZ"/>
        </w:rPr>
        <w:t>ex-ante hodnotenia v súlade s čl. 32 Nariadenia Rady (ES) č. 1083/2006 z 11. júla 2006</w:t>
      </w:r>
      <w:r w:rsidRPr="00462F61">
        <w:t>, ktorým sa ustanovujú všeobecné ustanovenia o Európskom fonde regionálneho rozvoja, Európskom sociálnom fonde a Kohéznom fonde a ktorým sa zrušuje nariadenie (ES) č. 1260/1999“ (ďalej len „všeobecné nariadenie“) a o závery odporúčaní Európskej komisie.</w:t>
      </w:r>
      <w:r w:rsidRPr="00462F61">
        <w:rPr>
          <w:bCs/>
          <w:lang w:eastAsia="cs-CZ"/>
        </w:rPr>
        <w:t xml:space="preserve"> </w:t>
      </w:r>
    </w:p>
    <w:p w14:paraId="496B6D2B" w14:textId="77777777" w:rsidR="002538B9" w:rsidRPr="00462F61" w:rsidRDefault="002538B9" w:rsidP="00D223DB">
      <w:pPr>
        <w:jc w:val="both"/>
        <w:rPr>
          <w:bCs/>
          <w:lang w:eastAsia="cs-CZ"/>
        </w:rPr>
      </w:pPr>
    </w:p>
    <w:p w14:paraId="3947F864" w14:textId="77777777" w:rsidR="002538B9" w:rsidRPr="00462F61" w:rsidRDefault="002538B9" w:rsidP="00D223DB">
      <w:pPr>
        <w:ind w:firstLine="680"/>
        <w:jc w:val="both"/>
      </w:pPr>
      <w:r w:rsidRPr="00462F61">
        <w:t>OP KaHR na roky 2007 – 2013 j</w:t>
      </w:r>
      <w:r w:rsidRPr="00462F61">
        <w:rPr>
          <w:bCs/>
          <w:lang w:eastAsia="cs-CZ"/>
        </w:rPr>
        <w:t xml:space="preserve">e spracovaný </w:t>
      </w:r>
      <w:r w:rsidRPr="00462F61">
        <w:t xml:space="preserve">v nadväznosti na stratégiu Národného strategického referenčného rámca SR na roky 2007-2013 (ďalej len „NSRR SR“). Predstavuje základný materiál formulujúci smerovanie a podporu rozvoja inovácií, priemyslu, cestovného ruchu a ďalších vybraných služieb využitím rastového potenciálu regiónov so zameraním na splnenie globálneho - strategického cieľa NSRR SR v programovom období 2007-2013, ktorým je </w:t>
      </w:r>
      <w:r w:rsidRPr="00462F61">
        <w:rPr>
          <w:i/>
        </w:rPr>
        <w:t>„Výrazne zvýšiť do roku 2013 konkurencies</w:t>
      </w:r>
      <w:r>
        <w:rPr>
          <w:i/>
        </w:rPr>
        <w:t>chopnosť a výkonnosť regiónov a </w:t>
      </w:r>
      <w:r w:rsidRPr="00462F61">
        <w:rPr>
          <w:i/>
        </w:rPr>
        <w:t>slovenskej ekonomiky a zamestnanosti pri rešpektovaní trvalo udržateľného rozvoja“</w:t>
      </w:r>
    </w:p>
    <w:p w14:paraId="1910F224" w14:textId="77777777" w:rsidR="002538B9" w:rsidRPr="00462F61" w:rsidRDefault="002538B9" w:rsidP="00D223DB">
      <w:pPr>
        <w:jc w:val="both"/>
      </w:pPr>
    </w:p>
    <w:p w14:paraId="3A261270" w14:textId="77777777" w:rsidR="002538B9" w:rsidRPr="00462F61" w:rsidRDefault="002538B9" w:rsidP="00D223DB">
      <w:pPr>
        <w:ind w:firstLine="680"/>
        <w:jc w:val="both"/>
      </w:pPr>
      <w:r w:rsidRPr="00462F61">
        <w:t>OP KaHR rozpracováva špecifickú prioritu NSRR „Podpora konkurencieschopnosti podnikov a služieb najmä prostredníctvom inovácií“ cez prioritnú os 1 Inovácie a rast konkurencieschopnosti“, prioritnú os 2 Energetika a prioritnú os 3 „Cestovný ruch“, ktoré sú v rámci NSRR hierarchicky zaradené ako špecifická priorita pod strategickú prioritu 2. Vedomostná ekonomika. Opatrenia v rámci prioritnej osi 1 sú prepojené na prioritné oblasti, ktoré sú súčasťou Stratégie konkurencieschopnosti Slovenska do roku 2010 a Národného programu reforiem (Lisabonskej a Göteborskej stratégie a Konvergenčného programu SR do roku 2010) a ďalších materiálov.  OP KaHR rozpracováva aj prioritnú os 4 Technická pomoc.</w:t>
      </w:r>
    </w:p>
    <w:p w14:paraId="619E37D7" w14:textId="77777777" w:rsidR="002538B9" w:rsidRPr="00462F61" w:rsidRDefault="002538B9" w:rsidP="00D223DB">
      <w:pPr>
        <w:jc w:val="both"/>
      </w:pPr>
    </w:p>
    <w:p w14:paraId="0DD11531" w14:textId="77777777" w:rsidR="002538B9" w:rsidRPr="00462F61" w:rsidRDefault="002538B9" w:rsidP="00D223DB">
      <w:pPr>
        <w:jc w:val="both"/>
      </w:pPr>
      <w:r w:rsidRPr="00462F61">
        <w:tab/>
        <w:t>Pri spracovaní OP KaHR sa vychádzalo zo skutočnosti, že aj keď Slovenská republika (ďalej len „SR“) dosahuje v posledných rokoch pokrok prejavujúci sa v približovaní úrovne konkurencieschopnosti ekonomík vo vzťahu ku krajinám Európskej Únie (ďalej len „EÚ“), napriek tomu nedosahuje 75 % priemeru HDP EÚ (podľa parity kúpnej sily - PKS). Znamená to, že jej regióny (nomenklatúrne územné jednotky NUTS 2) s výnimkou Bratislavského kraja budú zaradené pod Cieľ Konvergencia a budú môcť využívať podporu zo štrukturálnych fondov EÚ aj v programovom období 2007-2013.</w:t>
      </w:r>
    </w:p>
    <w:p w14:paraId="2926A35D" w14:textId="77777777" w:rsidR="002538B9" w:rsidRPr="00462F61" w:rsidRDefault="002538B9" w:rsidP="00D223DB">
      <w:pPr>
        <w:jc w:val="both"/>
      </w:pPr>
    </w:p>
    <w:p w14:paraId="4A55E0DB" w14:textId="77777777" w:rsidR="002538B9" w:rsidRPr="00462F61" w:rsidRDefault="002538B9" w:rsidP="00D223DB">
      <w:pPr>
        <w:ind w:firstLine="680"/>
        <w:jc w:val="both"/>
      </w:pPr>
      <w:r w:rsidRPr="00462F61">
        <w:t xml:space="preserve">Cieľom podpory v rámci OP KaHR je zachovať a ďalej rozvíjať konkurencieschopný a efektívne vyrábajúci potenciál priemyselnej výroby, energetiky, ako aj potenciál cestovného ruchu a ďalších vybraných služieb v podmienkach trvaloudržateľného rozvoja, a tak účinne prispievať k zvyšovaniu ekonomickej výkonnosti Slovenska ako celku a znižovaniu disparít ekonomickej výkonnosti v regiónoch SR. Pozornosť je venovaná podpore aktivít s pozitívnym dopadom na zamestnanosť a inovačný rozvoj. Rast konkurencieschopnosti </w:t>
      </w:r>
      <w:r w:rsidRPr="00462F61">
        <w:lastRenderedPageBreak/>
        <w:t xml:space="preserve">národného hospodárstva je trvalou prioritou hospodárskej politiky SR a rast konkurencieschopnosti sektorov začlenených do tohto OP KaHR ovplyvní približovanie ekonomickej úrovne SR a jej regiónov k ekonomickej úrovni EÚ na konci programového obdobia 2007 – 2013. </w:t>
      </w:r>
    </w:p>
    <w:p w14:paraId="5BA002A1" w14:textId="77777777" w:rsidR="002C52E8" w:rsidRDefault="002538B9" w:rsidP="002C52E8">
      <w:pPr>
        <w:pStyle w:val="Nadpis1"/>
        <w:numPr>
          <w:ilvl w:val="0"/>
          <w:numId w:val="44"/>
        </w:numPr>
        <w:ind w:hanging="612"/>
        <w:rPr>
          <w:rFonts w:ascii="Times New Roman" w:hAnsi="Times New Roman"/>
          <w:sz w:val="28"/>
          <w:szCs w:val="28"/>
          <w:lang w:eastAsia="en-US"/>
        </w:rPr>
        <w:pPrChange w:id="79" w:author="Pavol Borovsky " w:date="2015-10-14T12:20:00Z">
          <w:pPr>
            <w:pStyle w:val="Nadpis1"/>
          </w:pPr>
        </w:pPrChange>
      </w:pPr>
      <w:bookmarkStart w:id="80" w:name="_Toc180551052"/>
      <w:bookmarkStart w:id="81" w:name="_Toc180552041"/>
      <w:bookmarkStart w:id="82" w:name="_Toc180553212"/>
      <w:bookmarkStart w:id="83" w:name="_Toc180553549"/>
      <w:bookmarkStart w:id="84" w:name="_Toc180554471"/>
      <w:bookmarkStart w:id="85" w:name="_Toc181067402"/>
      <w:bookmarkStart w:id="86" w:name="_Toc181583147"/>
      <w:bookmarkStart w:id="87" w:name="_Toc181583465"/>
      <w:bookmarkStart w:id="88" w:name="_Toc149563633"/>
      <w:bookmarkStart w:id="89" w:name="_Toc149563890"/>
      <w:bookmarkStart w:id="90" w:name="_Toc149566536"/>
      <w:bookmarkStart w:id="91" w:name="_Toc150228892"/>
      <w:bookmarkStart w:id="92" w:name="_Toc150240090"/>
      <w:bookmarkStart w:id="93" w:name="_Toc150658785"/>
      <w:bookmarkStart w:id="94" w:name="_Toc150659244"/>
      <w:bookmarkStart w:id="95" w:name="_Toc151193499"/>
      <w:bookmarkStart w:id="96" w:name="_Toc156295258"/>
      <w:bookmarkStart w:id="97" w:name="_Toc158093131"/>
      <w:bookmarkStart w:id="98" w:name="_Toc158093383"/>
      <w:bookmarkStart w:id="99" w:name="_Toc158109374"/>
      <w:bookmarkStart w:id="100" w:name="_Toc158177819"/>
      <w:bookmarkStart w:id="101" w:name="_Toc159042729"/>
      <w:bookmarkStart w:id="102" w:name="_Toc167853946"/>
      <w:bookmarkStart w:id="103" w:name="_Toc167856227"/>
      <w:bookmarkStart w:id="104" w:name="_Toc167860056"/>
      <w:bookmarkStart w:id="105" w:name="_Toc167860252"/>
      <w:bookmarkStart w:id="106" w:name="_Toc167860433"/>
      <w:bookmarkStart w:id="107" w:name="_Toc168196131"/>
      <w:bookmarkStart w:id="108" w:name="_Toc181583466"/>
      <w:bookmarkEnd w:id="80"/>
      <w:bookmarkEnd w:id="81"/>
      <w:bookmarkEnd w:id="82"/>
      <w:bookmarkEnd w:id="83"/>
      <w:bookmarkEnd w:id="84"/>
      <w:bookmarkEnd w:id="85"/>
      <w:bookmarkEnd w:id="86"/>
      <w:bookmarkEnd w:id="87"/>
      <w:r>
        <w:rPr>
          <w:rFonts w:ascii="Times New Roman" w:hAnsi="Times New Roman"/>
          <w:sz w:val="28"/>
          <w:szCs w:val="28"/>
          <w:lang w:eastAsia="en-US"/>
        </w:rPr>
        <w:br w:type="page"/>
      </w:r>
      <w:r w:rsidRPr="00575286">
        <w:rPr>
          <w:rFonts w:ascii="Times New Roman" w:hAnsi="Times New Roman"/>
          <w:sz w:val="28"/>
          <w:szCs w:val="28"/>
          <w:lang w:eastAsia="en-US"/>
        </w:rPr>
        <w:lastRenderedPageBreak/>
        <w:t>PRÍPRAVA OP KONKURENCIESCHOPNOSŤ A HOSPODÁRSKY RAST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2491C8DC" w14:textId="77777777" w:rsidR="002C52E8" w:rsidRPr="002C52E8" w:rsidRDefault="002C52E8" w:rsidP="002C52E8">
      <w:pPr>
        <w:rPr>
          <w:ins w:id="109" w:author="Pavol Borovsky " w:date="2015-10-14T12:20:00Z"/>
          <w:lang w:eastAsia="en-US"/>
        </w:rPr>
      </w:pPr>
    </w:p>
    <w:p w14:paraId="07D368C2" w14:textId="77777777" w:rsidR="002538B9" w:rsidRPr="002C52E8" w:rsidRDefault="002538B9" w:rsidP="00D223DB">
      <w:pPr>
        <w:pStyle w:val="Nadpis2"/>
        <w:numPr>
          <w:ilvl w:val="1"/>
          <w:numId w:val="44"/>
        </w:numPr>
        <w:rPr>
          <w:rFonts w:ascii="Times New Roman" w:hAnsi="Times New Roman"/>
          <w:i w:val="0"/>
          <w:spacing w:val="20"/>
          <w:sz w:val="26"/>
          <w:rPrChange w:id="110" w:author="Pavol Borovsky " w:date="2015-10-14T12:20:00Z">
            <w:rPr>
              <w:b/>
              <w:sz w:val="26"/>
            </w:rPr>
          </w:rPrChange>
        </w:rPr>
        <w:pPrChange w:id="111" w:author="Pavol Borovsky " w:date="2015-10-14T12:20:00Z">
          <w:pPr>
            <w:pStyle w:val="Nadpis2"/>
          </w:pPr>
        </w:pPrChange>
      </w:pPr>
      <w:bookmarkStart w:id="112" w:name="_Toc180551054"/>
      <w:bookmarkStart w:id="113" w:name="_Toc180552043"/>
      <w:bookmarkStart w:id="114" w:name="_Toc180553214"/>
      <w:bookmarkStart w:id="115" w:name="_Toc180553551"/>
      <w:bookmarkStart w:id="116" w:name="_Toc180554473"/>
      <w:bookmarkStart w:id="117" w:name="_Toc181067404"/>
      <w:bookmarkStart w:id="118" w:name="_Toc181583149"/>
      <w:bookmarkStart w:id="119" w:name="_Toc181583467"/>
      <w:bookmarkStart w:id="120" w:name="_Toc149563634"/>
      <w:bookmarkStart w:id="121" w:name="_Toc149563891"/>
      <w:bookmarkStart w:id="122" w:name="_Toc149566537"/>
      <w:bookmarkStart w:id="123" w:name="_Toc150228893"/>
      <w:bookmarkStart w:id="124" w:name="_Toc150240091"/>
      <w:bookmarkStart w:id="125" w:name="_Toc150658786"/>
      <w:bookmarkStart w:id="126" w:name="_Toc150659245"/>
      <w:bookmarkStart w:id="127" w:name="_Toc151193500"/>
      <w:bookmarkStart w:id="128" w:name="_Toc156295259"/>
      <w:bookmarkStart w:id="129" w:name="_Toc158093132"/>
      <w:bookmarkStart w:id="130" w:name="_Toc158093384"/>
      <w:bookmarkStart w:id="131" w:name="_Toc158109375"/>
      <w:bookmarkStart w:id="132" w:name="_Toc158177820"/>
      <w:bookmarkStart w:id="133" w:name="_Toc159042730"/>
      <w:bookmarkStart w:id="134" w:name="_Toc167856228"/>
      <w:bookmarkStart w:id="135" w:name="_Toc167860057"/>
      <w:bookmarkStart w:id="136" w:name="_Toc167860253"/>
      <w:bookmarkStart w:id="137" w:name="_Toc167860434"/>
      <w:bookmarkStart w:id="138" w:name="_Toc168196132"/>
      <w:bookmarkStart w:id="139" w:name="_Toc181583468"/>
      <w:bookmarkEnd w:id="112"/>
      <w:bookmarkEnd w:id="113"/>
      <w:bookmarkEnd w:id="114"/>
      <w:bookmarkEnd w:id="115"/>
      <w:bookmarkEnd w:id="116"/>
      <w:bookmarkEnd w:id="117"/>
      <w:bookmarkEnd w:id="118"/>
      <w:bookmarkEnd w:id="119"/>
      <w:r w:rsidRPr="002C52E8">
        <w:rPr>
          <w:rFonts w:ascii="Times New Roman" w:hAnsi="Times New Roman"/>
          <w:i w:val="0"/>
          <w:spacing w:val="20"/>
          <w:sz w:val="26"/>
          <w:rPrChange w:id="140" w:author="Pavol Borovsky " w:date="2015-10-14T12:20:00Z">
            <w:rPr>
              <w:b/>
              <w:caps w:val="0"/>
              <w:sz w:val="26"/>
            </w:rPr>
          </w:rPrChange>
        </w:rPr>
        <w:t>Proces prípravy operačného programu – uplatňovanie princípu partnerstva</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14:paraId="54667CDE" w14:textId="77777777" w:rsidR="002538B9" w:rsidRPr="00575286" w:rsidRDefault="002538B9" w:rsidP="00D223DB">
      <w:pPr>
        <w:jc w:val="both"/>
        <w:rPr>
          <w:lang w:eastAsia="en-US"/>
        </w:rPr>
      </w:pPr>
      <w:r w:rsidRPr="00575286">
        <w:rPr>
          <w:lang w:eastAsia="en-US"/>
        </w:rPr>
        <w:tab/>
      </w:r>
    </w:p>
    <w:p w14:paraId="7AD138CC" w14:textId="68F4F83D" w:rsidR="002538B9" w:rsidRPr="00575286" w:rsidRDefault="002538B9" w:rsidP="00D223DB">
      <w:pPr>
        <w:jc w:val="both"/>
        <w:rPr>
          <w:lang w:eastAsia="en-US"/>
        </w:rPr>
      </w:pPr>
      <w:r w:rsidRPr="00575286">
        <w:rPr>
          <w:lang w:eastAsia="en-US"/>
        </w:rPr>
        <w:tab/>
        <w:t>Princíp partnerstva, tak ako je definovaný vo všeobecnom nariadení (č. 1083/2006)</w:t>
      </w:r>
      <w:del w:id="141" w:author="Pavol Borovsky " w:date="2015-10-14T12:20:00Z">
        <w:r w:rsidR="00C17405" w:rsidRPr="00575286">
          <w:rPr>
            <w:lang w:eastAsia="en-US"/>
          </w:rPr>
          <w:delText xml:space="preserve"> </w:delText>
        </w:r>
      </w:del>
      <w:r w:rsidRPr="00575286">
        <w:rPr>
          <w:lang w:eastAsia="en-US"/>
        </w:rPr>
        <w:t xml:space="preserve"> bol jedným z kľúčových prístupov, na ktorom bol založený proces prípravy programových dokumentov. Uplatňovanie princípu partnerstva koordinovalo Ministerstvo výstavby a regionálneho rozvoja SR (ďalej len „MVRR SR“) ako Centrálny koordinačný orgán (ďalej len „CKO“) pri spracovaní NSRR SR a pri spracovaní OP KaHR. Pri spracovaní dokumentu sa vychádzalo z existujúcich a zo schválených analytických a strategických materiálov, či už na úrovni Slovenska alebo na úrovni EÚ. </w:t>
      </w:r>
    </w:p>
    <w:p w14:paraId="477CD661" w14:textId="77777777" w:rsidR="002538B9" w:rsidRPr="00575286" w:rsidRDefault="002538B9" w:rsidP="00D223DB">
      <w:pPr>
        <w:jc w:val="both"/>
        <w:rPr>
          <w:lang w:eastAsia="en-US"/>
        </w:rPr>
      </w:pPr>
    </w:p>
    <w:p w14:paraId="1B393336" w14:textId="77777777" w:rsidR="002538B9" w:rsidRPr="00575286" w:rsidRDefault="002538B9" w:rsidP="00D223DB">
      <w:pPr>
        <w:jc w:val="both"/>
        <w:rPr>
          <w:i/>
          <w:lang w:eastAsia="en-US"/>
        </w:rPr>
      </w:pPr>
      <w:r w:rsidRPr="00575286">
        <w:rPr>
          <w:lang w:eastAsia="en-US"/>
        </w:rPr>
        <w:tab/>
        <w:t xml:space="preserve">Jednotlivé časti OP KaHR boli vypracované a aktualizované súbežne s procesom schvaľovania NSRR SR. MH SR participovalo na vypracovaní NSRR v rámci </w:t>
      </w:r>
      <w:r w:rsidRPr="00575286">
        <w:rPr>
          <w:i/>
          <w:lang w:eastAsia="en-US"/>
        </w:rPr>
        <w:t>pracovnej skupiny ministrov, medzirezortnej pracovnej skupiny</w:t>
      </w:r>
      <w:r w:rsidRPr="00575286">
        <w:rPr>
          <w:lang w:eastAsia="en-US"/>
        </w:rPr>
        <w:t xml:space="preserve"> a</w:t>
      </w:r>
      <w:r w:rsidRPr="00575286">
        <w:rPr>
          <w:i/>
          <w:lang w:eastAsia="en-US"/>
        </w:rPr>
        <w:t xml:space="preserve"> </w:t>
      </w:r>
      <w:r w:rsidRPr="00575286">
        <w:rPr>
          <w:lang w:eastAsia="en-US"/>
        </w:rPr>
        <w:t>expertnej skupiny</w:t>
      </w:r>
      <w:r w:rsidRPr="00575286">
        <w:rPr>
          <w:i/>
          <w:lang w:eastAsia="en-US"/>
        </w:rPr>
        <w:t xml:space="preserve"> Partnerstvo pre národný rámec. </w:t>
      </w:r>
    </w:p>
    <w:p w14:paraId="7C6E6EA3" w14:textId="77777777" w:rsidR="002538B9" w:rsidRPr="00575286" w:rsidRDefault="002538B9" w:rsidP="00D223DB">
      <w:pPr>
        <w:jc w:val="both"/>
        <w:rPr>
          <w:i/>
          <w:lang w:eastAsia="en-US"/>
        </w:rPr>
      </w:pPr>
    </w:p>
    <w:p w14:paraId="3397631E" w14:textId="77777777" w:rsidR="002538B9" w:rsidRPr="00575286" w:rsidRDefault="002538B9" w:rsidP="00D223DB">
      <w:pPr>
        <w:jc w:val="both"/>
        <w:rPr>
          <w:lang w:eastAsia="en-US"/>
        </w:rPr>
      </w:pPr>
      <w:r w:rsidRPr="00575286">
        <w:rPr>
          <w:i/>
          <w:lang w:eastAsia="en-US"/>
        </w:rPr>
        <w:tab/>
      </w:r>
      <w:r w:rsidRPr="00575286">
        <w:rPr>
          <w:lang w:eastAsia="en-US"/>
        </w:rPr>
        <w:t xml:space="preserve">Členmi expertnej skupiny </w:t>
      </w:r>
      <w:r w:rsidRPr="00575286">
        <w:rPr>
          <w:i/>
          <w:lang w:eastAsia="en-US"/>
        </w:rPr>
        <w:t>Partnerstvo pre národný rámec</w:t>
      </w:r>
      <w:r w:rsidRPr="00575286">
        <w:rPr>
          <w:lang w:eastAsia="en-US"/>
        </w:rPr>
        <w:t xml:space="preserve"> boli zástupcovia relevantných ministerstiev, samosprávnych krajov, miest a obcí, odbornej verejnosti, podnikateľských subjektov, reprezentatívnych združení zamestnávateľov a odborov, mimovládnych neziskových organizácií a ostatných partnerov. V priebehu fungovania expertnej skupiny Partnerstvo pre národný rámec sa jej členovia oboznamovali s výstupmi vypracovanými v jednotlivých blokoch prác na NSRR (analytické </w:t>
      </w:r>
      <w:r>
        <w:rPr>
          <w:lang w:eastAsia="en-US"/>
        </w:rPr>
        <w:t>práce, formulácia vízie a </w:t>
      </w:r>
      <w:r w:rsidRPr="00575286">
        <w:rPr>
          <w:lang w:eastAsia="en-US"/>
        </w:rPr>
        <w:t>priorít, stratégia implementácie a systém riadenia programov) a predkladali k nim svoje názory, doplnky a pripomienky. Práca expertnej skupiny sa riadila princípom konsenzu, navrhované úpravy teda museli byť prijateľné pre všetkých alebo aspoň pre väčšinu členov partnerstva. Pôda expertnej skupiny Partnerstvo zároveň slúžila ako platforma na dvojstranné alebo viacstranné stretnutia medzi členmi partnerstva navzájom.</w:t>
      </w:r>
    </w:p>
    <w:p w14:paraId="51C25222" w14:textId="77777777" w:rsidR="002538B9" w:rsidRPr="00575286" w:rsidRDefault="002538B9" w:rsidP="00D223DB">
      <w:pPr>
        <w:jc w:val="both"/>
        <w:rPr>
          <w:lang w:eastAsia="en-US"/>
        </w:rPr>
      </w:pPr>
    </w:p>
    <w:p w14:paraId="26D5D332" w14:textId="77777777" w:rsidR="002538B9" w:rsidRPr="00575286" w:rsidRDefault="002538B9" w:rsidP="00D223DB">
      <w:pPr>
        <w:jc w:val="both"/>
        <w:rPr>
          <w:lang w:eastAsia="en-US"/>
        </w:rPr>
      </w:pPr>
      <w:r w:rsidRPr="00575286">
        <w:rPr>
          <w:lang w:eastAsia="en-US"/>
        </w:rPr>
        <w:tab/>
        <w:t>Fungovanie a vzájomná spolupráca uvedených pracovných skupín a ich zásadné výstupy sú podrobnejšie popísané v pravidelných štvrťročných správach o stave prác na vypracovaní NSRR na programové obdobie 2007 – 2013, ktoré predkladal vláde SR minister výstavby a regionálneho rozvoja SR. Na základe uznesenia vlády č. 457 zo</w:t>
      </w:r>
      <w:r>
        <w:rPr>
          <w:lang w:eastAsia="en-US"/>
        </w:rPr>
        <w:t xml:space="preserve"> 17. 5. 2006 a </w:t>
      </w:r>
      <w:r w:rsidRPr="00575286">
        <w:rPr>
          <w:lang w:eastAsia="en-US"/>
        </w:rPr>
        <w:t>uznesenia vlády SR č. 832 z 8. 10. 2006 bolo predkladanie štvrťročných správ o stave prác nahradené predkladaním správ o stave pripravenosti SR na č</w:t>
      </w:r>
      <w:r>
        <w:rPr>
          <w:lang w:eastAsia="en-US"/>
        </w:rPr>
        <w:t>erpanie štrukturálnych fondov a </w:t>
      </w:r>
      <w:r w:rsidRPr="00575286">
        <w:rPr>
          <w:lang w:eastAsia="en-US"/>
        </w:rPr>
        <w:t xml:space="preserve">Kohézneho fondu v programovom období 2007 až </w:t>
      </w:r>
      <w:smartTag w:uri="urn:schemas-microsoft-com:office:smarttags" w:element="metricconverter">
        <w:smartTagPr>
          <w:attr w:name="ProductID" w:val="2013, a"/>
        </w:smartTagPr>
        <w:r w:rsidRPr="00575286">
          <w:rPr>
            <w:lang w:eastAsia="en-US"/>
          </w:rPr>
          <w:t>2013, a</w:t>
        </w:r>
      </w:smartTag>
      <w:r w:rsidRPr="00575286">
        <w:rPr>
          <w:lang w:eastAsia="en-US"/>
        </w:rPr>
        <w:t xml:space="preserve"> to pravidelne štvrťročne až do 31. augusta 2007.</w:t>
      </w:r>
    </w:p>
    <w:p w14:paraId="7413EDC4" w14:textId="77777777" w:rsidR="002538B9" w:rsidRPr="00575286" w:rsidRDefault="002538B9" w:rsidP="00D223DB">
      <w:pPr>
        <w:jc w:val="both"/>
        <w:rPr>
          <w:lang w:eastAsia="en-US"/>
        </w:rPr>
      </w:pPr>
    </w:p>
    <w:p w14:paraId="3B9578C8" w14:textId="77777777" w:rsidR="002538B9" w:rsidRPr="00575286" w:rsidRDefault="002538B9" w:rsidP="00D223DB">
      <w:pPr>
        <w:jc w:val="both"/>
        <w:rPr>
          <w:lang w:eastAsia="en-US"/>
        </w:rPr>
      </w:pPr>
      <w:r w:rsidRPr="00575286">
        <w:rPr>
          <w:lang w:eastAsia="en-US"/>
        </w:rPr>
        <w:tab/>
        <w:t xml:space="preserve">Vzhľadom na prierezovú problematiku operačného programu bola na MH SR vytvorená interná „Pracovná skupina pre prípravu NSRR SR a Operačného programu MH SR“ z jednotlivých zástupcov sekcií, resp. odborov, s ktorými boli konzultované špecifické otázky vecného charakteru tak, aby bolo dodržané obsahovo korektné spracovanie odborných častí operačného programu. Priebeh jednotlivých konzultácií, ktoré sa uskutočnili v dňoch 17.03.2005, 03.05.2005, 27.10.2005 a 15.11.2005, zabezpečoval </w:t>
      </w:r>
      <w:r w:rsidRPr="001A0750">
        <w:rPr>
          <w:lang w:eastAsia="en-US"/>
        </w:rPr>
        <w:t>Odbor prípravy programov</w:t>
      </w:r>
      <w:r w:rsidRPr="00575286">
        <w:rPr>
          <w:lang w:eastAsia="en-US"/>
        </w:rPr>
        <w:t xml:space="preserve"> MH SR. Osobitné stretnutie so zástupcami VÚC k príprave operačného programu MH SR sa uskutočnilo dňa 31.01.2006, na ktorom bola venovaná </w:t>
      </w:r>
      <w:r>
        <w:rPr>
          <w:lang w:eastAsia="en-US"/>
        </w:rPr>
        <w:t xml:space="preserve">pozornosť stratégii NSRR SR </w:t>
      </w:r>
      <w:r>
        <w:rPr>
          <w:lang w:eastAsia="en-US"/>
        </w:rPr>
        <w:lastRenderedPageBreak/>
        <w:t>(1. </w:t>
      </w:r>
      <w:r w:rsidRPr="00575286">
        <w:rPr>
          <w:lang w:eastAsia="en-US"/>
        </w:rPr>
        <w:t>verzia) a doplneniu aktivít do prioritnej osi Podpora k</w:t>
      </w:r>
      <w:r>
        <w:rPr>
          <w:lang w:eastAsia="en-US"/>
        </w:rPr>
        <w:t>onkurencieschopnosti podnikov a </w:t>
      </w:r>
      <w:r w:rsidRPr="00575286">
        <w:rPr>
          <w:lang w:eastAsia="en-US"/>
        </w:rPr>
        <w:t>služieb najmä prostredníctvom inovácií z pohľadu regiónov a požiadaviek podnikateľov.</w:t>
      </w:r>
    </w:p>
    <w:p w14:paraId="70475ECE" w14:textId="77777777" w:rsidR="002538B9" w:rsidRPr="00575286" w:rsidRDefault="002538B9" w:rsidP="00D223DB">
      <w:pPr>
        <w:jc w:val="both"/>
        <w:rPr>
          <w:lang w:eastAsia="en-US"/>
        </w:rPr>
      </w:pPr>
    </w:p>
    <w:p w14:paraId="7D0CEFFB" w14:textId="77777777" w:rsidR="002538B9" w:rsidRPr="00575286" w:rsidRDefault="002538B9" w:rsidP="00D223DB">
      <w:pPr>
        <w:jc w:val="both"/>
        <w:rPr>
          <w:lang w:eastAsia="en-US"/>
        </w:rPr>
      </w:pPr>
      <w:r w:rsidRPr="00575286">
        <w:rPr>
          <w:lang w:eastAsia="en-US"/>
        </w:rPr>
        <w:tab/>
        <w:t>Každý dielčí výstup v rámci spracovávaného dokumentu bol zaslaný, resp. osobne prezentovaný formou prezentácií zástupcom VÚC, ZM</w:t>
      </w:r>
      <w:r>
        <w:rPr>
          <w:lang w:eastAsia="en-US"/>
        </w:rPr>
        <w:t>OS, podnikateľským zväzom a </w:t>
      </w:r>
      <w:r w:rsidRPr="00575286">
        <w:rPr>
          <w:lang w:eastAsia="en-US"/>
        </w:rPr>
        <w:t xml:space="preserve">združeniam, profesným MVO a ďalším relevantným inštitúciám, ktorí mohli písomne zaslať svoje pripomienky. Všetky relevantné pripomienky boli zapracované do predkladaného dokumentu. </w:t>
      </w:r>
    </w:p>
    <w:p w14:paraId="745F66A4" w14:textId="77777777" w:rsidR="002538B9" w:rsidRPr="00575286" w:rsidRDefault="002538B9" w:rsidP="00D223DB">
      <w:pPr>
        <w:jc w:val="both"/>
        <w:rPr>
          <w:lang w:eastAsia="en-US"/>
        </w:rPr>
      </w:pPr>
    </w:p>
    <w:p w14:paraId="0AF1A887" w14:textId="77777777" w:rsidR="002538B9" w:rsidRPr="00575286" w:rsidRDefault="002538B9" w:rsidP="00D223DB">
      <w:pPr>
        <w:ind w:firstLine="708"/>
        <w:jc w:val="both"/>
        <w:rPr>
          <w:lang w:eastAsia="en-US"/>
        </w:rPr>
      </w:pPr>
      <w:r w:rsidRPr="00575286">
        <w:rPr>
          <w:lang w:eastAsia="en-US"/>
        </w:rPr>
        <w:t>MH SR spolupracovalo pri vypracovaní špecifickej priority NSRR „Podpora konkurencieschopnosti podnikov a služieb najmä prostredníctvom inovácií“ aj s „MVRR SR v rámci procesu prípravy NSRR SR formou dvojstranných a mnohostranných rokovaní. Rokovania sa uskutočnili aj so zástupcami Ministerstva životného prostredie SR (ďalej len „MŽP SR“), Ministerstva školstva SR (ďalej len „MŠ SR“), Ministerstvom práce sociálnych vecí a rodiny SR (ďalej len „MPSVaR SR“) a Ministerstvom pôdohospodárstva SR (ďalej len MP SR“), Ministerstva zdravotníctva SR (ďalej len MZ SR), Úradu vlády SR (ďalej len ÚV SR) za účelom upresnenia aktivít a stanovenia demarkačných línií u tematicky podobných opatrení.</w:t>
      </w:r>
    </w:p>
    <w:p w14:paraId="73DAFBC3" w14:textId="77777777" w:rsidR="002538B9" w:rsidRPr="00575286" w:rsidRDefault="002538B9" w:rsidP="00D223DB">
      <w:pPr>
        <w:jc w:val="both"/>
        <w:rPr>
          <w:lang w:eastAsia="en-US"/>
        </w:rPr>
      </w:pPr>
    </w:p>
    <w:p w14:paraId="32F954F0" w14:textId="77777777" w:rsidR="002538B9" w:rsidRPr="00575286" w:rsidRDefault="002538B9" w:rsidP="00D223DB">
      <w:pPr>
        <w:jc w:val="both"/>
        <w:rPr>
          <w:lang w:eastAsia="en-US"/>
        </w:rPr>
      </w:pPr>
      <w:r w:rsidRPr="00575286">
        <w:rPr>
          <w:lang w:eastAsia="en-US"/>
        </w:rPr>
        <w:tab/>
        <w:t xml:space="preserve">V priebehu prípravy predmetných prioritných osí bol podľa </w:t>
      </w:r>
      <w:r w:rsidRPr="00575286">
        <w:t xml:space="preserve">Usmernenia č. 2/2005 koordinátorky pre NSRR – „Metodické usmernenie na prípravu zásobníka projektov pre alokované finančné čiastky na špecifické priority do 31. 1. 2006“ </w:t>
      </w:r>
      <w:r w:rsidRPr="00575286">
        <w:rPr>
          <w:lang w:eastAsia="en-US"/>
        </w:rPr>
        <w:t>v spolupráci s vyššími územnými celkami, profesnými a záujmovými združeniami a zväzmi vypracovaný zásobník projektov. Projektové zámery boli premietnuté do návrhu podporovaných typov aktivít, ktoré budú implementované v rámci prioritných osí.</w:t>
      </w:r>
      <w:r w:rsidRPr="00575286">
        <w:rPr>
          <w:strike/>
          <w:color w:val="0000FF"/>
          <w:lang w:eastAsia="en-US"/>
        </w:rPr>
        <w:t xml:space="preserve"> </w:t>
      </w:r>
    </w:p>
    <w:p w14:paraId="223C40A6" w14:textId="77777777" w:rsidR="002538B9" w:rsidRPr="00575286" w:rsidRDefault="002538B9" w:rsidP="00D223DB">
      <w:pPr>
        <w:jc w:val="both"/>
        <w:rPr>
          <w:lang w:eastAsia="en-US"/>
        </w:rPr>
      </w:pPr>
    </w:p>
    <w:p w14:paraId="7C88E263" w14:textId="77777777" w:rsidR="002538B9" w:rsidRPr="00575286" w:rsidRDefault="002538B9" w:rsidP="00D223DB">
      <w:pPr>
        <w:jc w:val="both"/>
        <w:rPr>
          <w:strike/>
          <w:sz w:val="23"/>
          <w:szCs w:val="23"/>
          <w:lang w:eastAsia="en-US"/>
        </w:rPr>
      </w:pPr>
      <w:r w:rsidRPr="00575286">
        <w:rPr>
          <w:lang w:eastAsia="en-US"/>
        </w:rPr>
        <w:tab/>
        <w:t xml:space="preserve">Prvá verzia </w:t>
      </w:r>
      <w:r>
        <w:rPr>
          <w:lang w:eastAsia="en-US"/>
        </w:rPr>
        <w:t xml:space="preserve">OP KaHR </w:t>
      </w:r>
      <w:r w:rsidRPr="00575286">
        <w:rPr>
          <w:lang w:eastAsia="en-US"/>
        </w:rPr>
        <w:t>na roky 2007 – 2013 bola d</w:t>
      </w:r>
      <w:r>
        <w:rPr>
          <w:lang w:eastAsia="en-US"/>
        </w:rPr>
        <w:t>ňa 16.novembra 2006 schválená v </w:t>
      </w:r>
      <w:r w:rsidRPr="00575286">
        <w:rPr>
          <w:lang w:eastAsia="en-US"/>
        </w:rPr>
        <w:t xml:space="preserve">Porade vedenia MH SR. Dňa 6. decembra 2006 bol </w:t>
      </w:r>
      <w:r>
        <w:rPr>
          <w:lang w:eastAsia="en-US"/>
        </w:rPr>
        <w:t>OP KaHR</w:t>
      </w:r>
      <w:r w:rsidRPr="00575286">
        <w:rPr>
          <w:lang w:eastAsia="en-US"/>
        </w:rPr>
        <w:t xml:space="preserve"> schválený uznesením vlády</w:t>
      </w:r>
      <w:r>
        <w:rPr>
          <w:lang w:eastAsia="en-US"/>
        </w:rPr>
        <w:t xml:space="preserve"> č. </w:t>
      </w:r>
      <w:r w:rsidRPr="00575286">
        <w:rPr>
          <w:lang w:eastAsia="en-US"/>
        </w:rPr>
        <w:t>1021.</w:t>
      </w:r>
      <w:r w:rsidRPr="00575286">
        <w:rPr>
          <w:sz w:val="23"/>
          <w:szCs w:val="23"/>
          <w:lang w:eastAsia="en-US"/>
        </w:rPr>
        <w:t xml:space="preserve"> </w:t>
      </w:r>
    </w:p>
    <w:p w14:paraId="2A61F81C" w14:textId="77777777" w:rsidR="002538B9" w:rsidRPr="00575286" w:rsidRDefault="002538B9" w:rsidP="00D223DB">
      <w:pPr>
        <w:jc w:val="both"/>
        <w:rPr>
          <w:strike/>
          <w:lang w:eastAsia="en-US"/>
        </w:rPr>
      </w:pPr>
    </w:p>
    <w:p w14:paraId="0B7825AA" w14:textId="77777777" w:rsidR="002538B9" w:rsidRPr="002C52E8" w:rsidRDefault="002538B9" w:rsidP="00D223DB">
      <w:pPr>
        <w:pStyle w:val="Nadpis2"/>
        <w:numPr>
          <w:ilvl w:val="1"/>
          <w:numId w:val="44"/>
        </w:numPr>
        <w:rPr>
          <w:rFonts w:ascii="Times New Roman" w:hAnsi="Times New Roman"/>
          <w:i w:val="0"/>
          <w:spacing w:val="20"/>
          <w:sz w:val="26"/>
          <w:rPrChange w:id="142" w:author="Pavol Borovsky " w:date="2015-10-14T12:20:00Z">
            <w:rPr>
              <w:b/>
              <w:sz w:val="26"/>
            </w:rPr>
          </w:rPrChange>
        </w:rPr>
        <w:pPrChange w:id="143" w:author="Pavol Borovsky " w:date="2015-10-14T12:20:00Z">
          <w:pPr>
            <w:pStyle w:val="Nadpis2"/>
          </w:pPr>
        </w:pPrChange>
      </w:pPr>
      <w:bookmarkStart w:id="144" w:name="_Toc149563635"/>
      <w:bookmarkStart w:id="145" w:name="_Toc149563892"/>
      <w:bookmarkStart w:id="146" w:name="_Toc149566538"/>
      <w:bookmarkStart w:id="147" w:name="_Toc150228894"/>
      <w:bookmarkStart w:id="148" w:name="_Toc150240092"/>
      <w:bookmarkStart w:id="149" w:name="_Toc150658787"/>
      <w:bookmarkStart w:id="150" w:name="_Toc150659246"/>
      <w:bookmarkStart w:id="151" w:name="_Toc151193501"/>
      <w:bookmarkStart w:id="152" w:name="_Toc156295260"/>
      <w:bookmarkStart w:id="153" w:name="_Toc158093133"/>
      <w:bookmarkStart w:id="154" w:name="_Toc158093385"/>
      <w:bookmarkStart w:id="155" w:name="_Toc158109376"/>
      <w:bookmarkStart w:id="156" w:name="_Toc158177821"/>
      <w:bookmarkStart w:id="157" w:name="_Toc159042731"/>
      <w:bookmarkStart w:id="158" w:name="_Toc167856229"/>
      <w:bookmarkStart w:id="159" w:name="_Toc167860058"/>
      <w:bookmarkStart w:id="160" w:name="_Toc167860254"/>
      <w:bookmarkStart w:id="161" w:name="_Toc167860435"/>
      <w:bookmarkStart w:id="162" w:name="_Toc168196133"/>
      <w:bookmarkStart w:id="163" w:name="_Toc181583469"/>
      <w:r w:rsidRPr="002C52E8">
        <w:rPr>
          <w:rFonts w:ascii="Times New Roman" w:hAnsi="Times New Roman"/>
          <w:i w:val="0"/>
          <w:spacing w:val="20"/>
          <w:sz w:val="26"/>
          <w:rPrChange w:id="164" w:author="Pavol Borovsky " w:date="2015-10-14T12:20:00Z">
            <w:rPr>
              <w:b/>
              <w:caps w:val="0"/>
              <w:sz w:val="26"/>
            </w:rPr>
          </w:rPrChange>
        </w:rPr>
        <w:t>Ex-ante hodnotenie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1B4995EB" w14:textId="77777777" w:rsidR="002538B9" w:rsidRPr="00575286" w:rsidRDefault="002538B9" w:rsidP="00D223DB">
      <w:pPr>
        <w:rPr>
          <w:b/>
          <w:sz w:val="23"/>
          <w:szCs w:val="23"/>
          <w:lang w:eastAsia="en-US"/>
        </w:rPr>
      </w:pPr>
    </w:p>
    <w:p w14:paraId="710923D2" w14:textId="77777777" w:rsidR="002538B9" w:rsidRPr="00575286" w:rsidRDefault="002538B9" w:rsidP="00D223DB">
      <w:pPr>
        <w:jc w:val="both"/>
        <w:rPr>
          <w:lang w:eastAsia="en-US"/>
        </w:rPr>
      </w:pPr>
      <w:r w:rsidRPr="00575286">
        <w:rPr>
          <w:b/>
          <w:sz w:val="23"/>
          <w:szCs w:val="23"/>
          <w:lang w:eastAsia="en-US"/>
        </w:rPr>
        <w:tab/>
      </w:r>
      <w:r w:rsidRPr="00575286">
        <w:rPr>
          <w:lang w:eastAsia="en-US"/>
        </w:rPr>
        <w:t>V zmysle článku 48 Nariadenia Rady (ES) č. 1083/2006 z 11. júla 2006 bolo pre OP KaHR vykonané ex-ante hodnotenie. Za jeho vykonanie zodpovedá MH SR, ako riadiaci orgán pre OP KaHR.</w:t>
      </w:r>
    </w:p>
    <w:p w14:paraId="06B02C20" w14:textId="77777777" w:rsidR="002538B9" w:rsidRPr="00575286" w:rsidRDefault="002538B9" w:rsidP="00D223DB">
      <w:pPr>
        <w:jc w:val="both"/>
        <w:rPr>
          <w:lang w:eastAsia="en-US"/>
        </w:rPr>
      </w:pPr>
    </w:p>
    <w:p w14:paraId="2F996C44" w14:textId="77777777" w:rsidR="002538B9" w:rsidRPr="00575286" w:rsidRDefault="002538B9" w:rsidP="00D223DB">
      <w:pPr>
        <w:jc w:val="both"/>
        <w:rPr>
          <w:lang w:eastAsia="en-US"/>
        </w:rPr>
      </w:pPr>
      <w:r w:rsidRPr="00575286">
        <w:rPr>
          <w:lang w:eastAsia="en-US"/>
        </w:rPr>
        <w:tab/>
        <w:t>MH SR v súlade s metodickým usmernením pre NSRR č. 3/2005 – „Metodické usmernenie k ex-ante hodnoteniu priority NSRR – rámcové zadávacie podmienky“, vypracovalo zadávacie podmienky pre vykonanie predbežného ex-ante hodnotenia OP KaHR.</w:t>
      </w:r>
    </w:p>
    <w:p w14:paraId="2BDB3FBA" w14:textId="77777777" w:rsidR="002538B9" w:rsidRPr="00575286" w:rsidRDefault="002538B9" w:rsidP="00D223DB">
      <w:pPr>
        <w:rPr>
          <w:lang w:eastAsia="en-US"/>
        </w:rPr>
      </w:pPr>
    </w:p>
    <w:p w14:paraId="15287FF1" w14:textId="77777777" w:rsidR="002538B9" w:rsidRPr="00575286" w:rsidRDefault="002538B9" w:rsidP="00EC53B6">
      <w:pPr>
        <w:jc w:val="both"/>
        <w:rPr>
          <w:lang w:eastAsia="en-US"/>
        </w:rPr>
        <w:pPrChange w:id="165" w:author="Pavol Borovsky " w:date="2015-10-14T12:20:00Z">
          <w:pPr>
            <w:pStyle w:val="Zkladntext3"/>
          </w:pPr>
        </w:pPrChange>
      </w:pPr>
      <w:r w:rsidRPr="00575286">
        <w:rPr>
          <w:lang w:eastAsia="en-US"/>
        </w:rPr>
        <w:tab/>
        <w:t xml:space="preserve">Ex-ante hodnotenie OP KaHR bolo vykonané externým hodnotiteľom, ktorý bol vybraný v súlade so zákonom č. 25/2006 Z. z. o verejnom obstarávaní a o zmene a doplnení niektorých zákonov . </w:t>
      </w:r>
    </w:p>
    <w:p w14:paraId="4DC0EAF6" w14:textId="77777777" w:rsidR="002538B9" w:rsidRPr="00575286" w:rsidRDefault="002538B9" w:rsidP="00D223DB">
      <w:pPr>
        <w:rPr>
          <w:lang w:eastAsia="en-US"/>
        </w:rPr>
      </w:pPr>
    </w:p>
    <w:p w14:paraId="7D02B1DC" w14:textId="77777777" w:rsidR="002538B9" w:rsidRPr="00575286" w:rsidRDefault="002538B9" w:rsidP="00D223DB">
      <w:pPr>
        <w:spacing w:after="120"/>
        <w:jc w:val="both"/>
        <w:rPr>
          <w:bCs/>
        </w:rPr>
      </w:pPr>
      <w:r w:rsidRPr="00575286">
        <w:rPr>
          <w:b/>
          <w:bCs/>
        </w:rPr>
        <w:tab/>
      </w:r>
      <w:r w:rsidRPr="00575286">
        <w:rPr>
          <w:bCs/>
        </w:rPr>
        <w:t>Ex-ante hodnotenie je zamerané na dosiahnutie nasledujúcich cieľov:</w:t>
      </w:r>
    </w:p>
    <w:p w14:paraId="6B6E4499" w14:textId="77777777" w:rsidR="002538B9" w:rsidRPr="00575286" w:rsidRDefault="002538B9" w:rsidP="00D223DB">
      <w:pPr>
        <w:numPr>
          <w:ilvl w:val="0"/>
          <w:numId w:val="8"/>
        </w:numPr>
        <w:spacing w:after="120"/>
        <w:jc w:val="both"/>
        <w:rPr>
          <w:bCs/>
        </w:rPr>
      </w:pPr>
      <w:r w:rsidRPr="00575286">
        <w:rPr>
          <w:bCs/>
        </w:rPr>
        <w:t>zhodnotenie analýzy uvedenej v OP KaHR (vrátane SWOT analýzy), identifikovaných disparít podľa ich závažnosti a potenciálu rozvoja v tejto oblasti;</w:t>
      </w:r>
    </w:p>
    <w:p w14:paraId="004A8F35" w14:textId="77777777" w:rsidR="002538B9" w:rsidRPr="00575286" w:rsidRDefault="002538B9" w:rsidP="00D223DB">
      <w:pPr>
        <w:numPr>
          <w:ilvl w:val="0"/>
          <w:numId w:val="8"/>
        </w:numPr>
        <w:spacing w:after="120"/>
        <w:jc w:val="both"/>
        <w:rPr>
          <w:bCs/>
        </w:rPr>
      </w:pPr>
      <w:r w:rsidRPr="00575286">
        <w:rPr>
          <w:bCs/>
        </w:rPr>
        <w:lastRenderedPageBreak/>
        <w:t>zhodnotenie zdôvodnenia a konzistencie stratégie OP KaHR, vrátane navrhovaných priorít, cieľov a navrhovanej výšky a štruktúry investícií na tieto priority, t. j. navrhovaný finančný rámec a formulácia odporúčaní na úpravy alebo zmeny;</w:t>
      </w:r>
    </w:p>
    <w:p w14:paraId="47648DD7" w14:textId="77777777" w:rsidR="002538B9" w:rsidRPr="00575286" w:rsidRDefault="002538B9" w:rsidP="00D223DB">
      <w:pPr>
        <w:numPr>
          <w:ilvl w:val="0"/>
          <w:numId w:val="8"/>
        </w:numPr>
        <w:spacing w:after="120"/>
        <w:jc w:val="both"/>
        <w:rPr>
          <w:bCs/>
        </w:rPr>
      </w:pPr>
      <w:r w:rsidRPr="00575286">
        <w:rPr>
          <w:bCs/>
        </w:rPr>
        <w:t>zhodnotenie očakávaných výsledkov a dosahov plánovaných intervencií,  kvantifikácie cieľov navrhovaných intervencií a formulácia odporúčaní na úpravy alebo zmeny;</w:t>
      </w:r>
    </w:p>
    <w:p w14:paraId="77A243AD" w14:textId="77777777" w:rsidR="002538B9" w:rsidRPr="00575286" w:rsidRDefault="002538B9" w:rsidP="00D223DB">
      <w:pPr>
        <w:numPr>
          <w:ilvl w:val="0"/>
          <w:numId w:val="8"/>
        </w:numPr>
        <w:spacing w:after="120"/>
        <w:jc w:val="both"/>
        <w:rPr>
          <w:bCs/>
        </w:rPr>
      </w:pPr>
      <w:r w:rsidRPr="00575286">
        <w:rPr>
          <w:bCs/>
        </w:rPr>
        <w:t>zhodnotenie koherencie OP KaHR so  strategickými národnými a  regionálnymi dokumentmi SR a strategickými dokumentmi Spoločenstva;</w:t>
      </w:r>
    </w:p>
    <w:p w14:paraId="270B3285" w14:textId="77777777" w:rsidR="002538B9" w:rsidRPr="00575286" w:rsidRDefault="002538B9" w:rsidP="00D223DB">
      <w:pPr>
        <w:numPr>
          <w:ilvl w:val="0"/>
          <w:numId w:val="8"/>
        </w:numPr>
        <w:spacing w:after="120"/>
        <w:jc w:val="both"/>
        <w:rPr>
          <w:bCs/>
        </w:rPr>
      </w:pPr>
      <w:r w:rsidRPr="00575286">
        <w:rPr>
          <w:bCs/>
        </w:rPr>
        <w:t>zhodnotenie navrhovaného implementačného systému OP KaHR - procesov riadenia, monitorovania a hodnotenia a finančného riadenia z pohľadu ich funkčnosti a efektívnosti.</w:t>
      </w:r>
    </w:p>
    <w:p w14:paraId="739DD6BB" w14:textId="77777777" w:rsidR="002538B9" w:rsidRPr="00575286" w:rsidRDefault="002538B9" w:rsidP="00D223DB">
      <w:pPr>
        <w:jc w:val="both"/>
        <w:rPr>
          <w:bCs/>
        </w:rPr>
      </w:pPr>
    </w:p>
    <w:p w14:paraId="0943A98A" w14:textId="77777777" w:rsidR="002538B9" w:rsidRPr="00575286" w:rsidRDefault="002538B9" w:rsidP="00D223DB">
      <w:pPr>
        <w:jc w:val="both"/>
        <w:rPr>
          <w:bCs/>
        </w:rPr>
      </w:pPr>
      <w:r w:rsidRPr="00575286">
        <w:rPr>
          <w:bCs/>
        </w:rPr>
        <w:tab/>
        <w:t>Vo vzťahu ku každému z vyššie uvedených cieľov e</w:t>
      </w:r>
      <w:r w:rsidRPr="00575286">
        <w:t xml:space="preserve">x-ante hodnotiteľ vypracoval správu z 1. fázy ex-ante hodnotenia OP KaHR. </w:t>
      </w:r>
      <w:r w:rsidRPr="00575286">
        <w:rPr>
          <w:bCs/>
        </w:rPr>
        <w:t xml:space="preserve">Správa z  ex-ante hodnotenia bola predložená hodnotiteľom dňa 31. decembra </w:t>
      </w:r>
      <w:smartTag w:uri="urn:schemas-microsoft-com:office:smarttags" w:element="metricconverter">
        <w:smartTagPr>
          <w:attr w:name="ProductID" w:val="2006 a"/>
        </w:smartTagPr>
        <w:r w:rsidRPr="00575286">
          <w:rPr>
            <w:bCs/>
          </w:rPr>
          <w:t>2006 a</w:t>
        </w:r>
      </w:smartTag>
      <w:r w:rsidRPr="00575286">
        <w:rPr>
          <w:bCs/>
        </w:rPr>
        <w:t xml:space="preserve"> predstavuje návrh úpravy  programového dokumentu ako celku. Pripomienky ex-ante hodnotiteľa sú už v predkladanom dokumente zapracované. </w:t>
      </w:r>
      <w:r w:rsidRPr="00575286">
        <w:t>H</w:t>
      </w:r>
      <w:r w:rsidRPr="00575286">
        <w:rPr>
          <w:bCs/>
        </w:rPr>
        <w:t xml:space="preserve">odnotiteľ vypracoval dňa  20. marca 2007 záverečnú správu z ex-ante hodnotenia, kde zhodnotil návrh  OP KaHR ako celok a sformuloval odporúčania na vykonanie zmien a úprav, ktoré MH SR ako riadiaci orgán pre OP KaHR zohľadnilo a zapracovalo ich do textu OP KaHR. </w:t>
      </w:r>
    </w:p>
    <w:p w14:paraId="03CBD24D" w14:textId="77777777" w:rsidR="002538B9" w:rsidRPr="00575286" w:rsidRDefault="002538B9" w:rsidP="00D223DB">
      <w:pPr>
        <w:jc w:val="both"/>
        <w:rPr>
          <w:bCs/>
        </w:rPr>
      </w:pPr>
    </w:p>
    <w:p w14:paraId="3D4F8C2B" w14:textId="77777777" w:rsidR="002538B9" w:rsidRPr="00575286" w:rsidRDefault="002538B9" w:rsidP="00D223DB">
      <w:pPr>
        <w:ind w:firstLine="708"/>
        <w:jc w:val="both"/>
      </w:pPr>
      <w:r w:rsidRPr="00575286">
        <w:t>Ex-ante hodnotenie OP KaHR schváleného vo vláde SR dňa 6. decembra 2006 prebiehalo priebežne. OP KaHR bol postupne modifikovaný a rozhodujúce odporúčania ex-ante hodnotiteľa boli zapracované tak, ako boli hodnotiteľom požadované. Súčasne boli priebežne vykonzultované s hodnotiteľom.</w:t>
      </w:r>
    </w:p>
    <w:p w14:paraId="2FC1304E" w14:textId="77777777" w:rsidR="002538B9" w:rsidRPr="00575286" w:rsidRDefault="002538B9" w:rsidP="00D223DB">
      <w:pPr>
        <w:jc w:val="both"/>
      </w:pPr>
    </w:p>
    <w:p w14:paraId="2166DC48" w14:textId="77777777" w:rsidR="002538B9" w:rsidRPr="00575286" w:rsidRDefault="002538B9" w:rsidP="00D223DB">
      <w:pPr>
        <w:ind w:firstLine="540"/>
        <w:jc w:val="both"/>
      </w:pPr>
      <w:r w:rsidRPr="00575286">
        <w:t xml:space="preserve">V Správe z ex-ante hodnotenia verzia &lt;1.2&gt; spracovanej k OP KaHR považujeme za rozhodujúce predovšetkým nasledujúce konštatovania: </w:t>
      </w:r>
    </w:p>
    <w:p w14:paraId="021D75A0" w14:textId="77777777" w:rsidR="002538B9" w:rsidRPr="00575286" w:rsidRDefault="002538B9" w:rsidP="00D223DB">
      <w:pPr>
        <w:jc w:val="both"/>
      </w:pPr>
    </w:p>
    <w:p w14:paraId="3F3628D5" w14:textId="77777777" w:rsidR="002538B9" w:rsidRPr="00575286" w:rsidRDefault="002538B9" w:rsidP="00D223DB">
      <w:pPr>
        <w:numPr>
          <w:ilvl w:val="0"/>
          <w:numId w:val="57"/>
        </w:numPr>
        <w:spacing w:after="120"/>
        <w:ind w:left="538" w:hanging="357"/>
        <w:jc w:val="both"/>
      </w:pPr>
      <w:r w:rsidRPr="00575286">
        <w:t xml:space="preserve">z výsledkov analýzy vyplýva, že hlavnými témami, definovanými v článku 3 usmernenia k ERDF, vhodnými pre oblasť intervencií OP KaHR sú inovácie, energetika a cestovný ruch, avšak analýza popisuje oblasti „Konkurencieschopnosť a inovatívnosť“, „Sektor služieb“, „Cestovný ruch“, „Výsledky analýzy súčasnej situácie“ a  „Póly rastu“. Dôsledkom je, že transparentná </w:t>
      </w:r>
      <w:r w:rsidRPr="00575286">
        <w:rPr>
          <w:bCs/>
        </w:rPr>
        <w:t>väzba medzi analýzou a stratégiou sa hľadá veľmi ťažko</w:t>
      </w:r>
      <w:r w:rsidRPr="00575286">
        <w:t xml:space="preserve"> a dokument preto pôsobí málo koherentne,</w:t>
      </w:r>
    </w:p>
    <w:p w14:paraId="1BC94595" w14:textId="77777777" w:rsidR="002538B9" w:rsidRPr="00575286" w:rsidRDefault="002538B9" w:rsidP="00D223DB">
      <w:pPr>
        <w:numPr>
          <w:ilvl w:val="0"/>
          <w:numId w:val="57"/>
        </w:numPr>
        <w:spacing w:after="120"/>
        <w:ind w:left="538" w:hanging="357"/>
        <w:jc w:val="both"/>
      </w:pPr>
      <w:r w:rsidRPr="00575286">
        <w:t xml:space="preserve">niektoré </w:t>
      </w:r>
      <w:r w:rsidRPr="00575286">
        <w:rPr>
          <w:bCs/>
        </w:rPr>
        <w:t>analytické závery</w:t>
      </w:r>
      <w:r w:rsidRPr="00575286">
        <w:t xml:space="preserve"> </w:t>
      </w:r>
      <w:r w:rsidRPr="00575286">
        <w:rPr>
          <w:bCs/>
        </w:rPr>
        <w:t>sú chybné, alebo nepresné, čo môže viesť k nesprávnej stratégii a prioritám,</w:t>
      </w:r>
    </w:p>
    <w:p w14:paraId="137F1336" w14:textId="77777777" w:rsidR="002538B9" w:rsidRPr="00575286" w:rsidRDefault="002538B9" w:rsidP="00D223DB">
      <w:pPr>
        <w:numPr>
          <w:ilvl w:val="0"/>
          <w:numId w:val="57"/>
        </w:numPr>
        <w:tabs>
          <w:tab w:val="num" w:pos="426"/>
        </w:tabs>
        <w:spacing w:after="120"/>
        <w:ind w:left="538" w:hanging="357"/>
        <w:jc w:val="both"/>
      </w:pPr>
      <w:r w:rsidRPr="00575286">
        <w:t xml:space="preserve">  veľkým rozsahom a komplikovanou štruktúrou sa znižuje zrozumiteľnosť dokumentu a ťažko sa skúmajú logické väzby medzi analýzou a stratégiou, vo všetkých fázach programového obdobia, </w:t>
      </w:r>
    </w:p>
    <w:p w14:paraId="0D10CD4C" w14:textId="77777777" w:rsidR="002538B9" w:rsidRPr="00575286" w:rsidRDefault="002538B9" w:rsidP="00D223DB">
      <w:pPr>
        <w:numPr>
          <w:ilvl w:val="0"/>
          <w:numId w:val="57"/>
        </w:numPr>
        <w:tabs>
          <w:tab w:val="num" w:pos="426"/>
        </w:tabs>
        <w:spacing w:after="120"/>
        <w:ind w:left="538" w:hanging="357"/>
        <w:jc w:val="both"/>
      </w:pPr>
      <w:r w:rsidRPr="00575286">
        <w:t xml:space="preserve"> odporúča sa </w:t>
      </w:r>
      <w:r w:rsidRPr="00575286">
        <w:rPr>
          <w:bCs/>
        </w:rPr>
        <w:t>zredukovať a zjednodušiť analýzu a upraviť jej štruktúru</w:t>
      </w:r>
      <w:r w:rsidRPr="00575286">
        <w:t xml:space="preserve"> na tri základné oblasti: Inovácie, Energetika, Cestovný ruch. Táto štruktúra by sa mala následne premietnuť do východísk stratégie a prioritných osí stratégie. Ex ante hodnotiteľ odporúča zredukovať, doplniť a preštrukturalizovať analýzu uvedenú v dokumente, uviesť iba jednu súhrnnú tabuľku, alebo graf, ostatné dať do prílohy a miesto deskriptívnej analýzy popísať kľúčové vecné súvislosti.  V analytických záveroch je potrebná ich úprava alebo doplnenie textu,</w:t>
      </w:r>
    </w:p>
    <w:p w14:paraId="58A08572" w14:textId="77777777" w:rsidR="002538B9" w:rsidRPr="00575286" w:rsidRDefault="002538B9" w:rsidP="00D223DB">
      <w:pPr>
        <w:numPr>
          <w:ilvl w:val="0"/>
          <w:numId w:val="57"/>
        </w:numPr>
        <w:spacing w:after="120"/>
        <w:ind w:left="538" w:hanging="357"/>
        <w:jc w:val="both"/>
        <w:rPr>
          <w:bCs/>
        </w:rPr>
      </w:pPr>
      <w:r w:rsidRPr="00575286">
        <w:rPr>
          <w:bCs/>
        </w:rPr>
        <w:lastRenderedPageBreak/>
        <w:t xml:space="preserve">upraviť štruktúru kapitoly </w:t>
      </w:r>
      <w:smartTag w:uri="urn:schemas-microsoft-com:office:smarttags" w:element="metricconverter">
        <w:smartTagPr>
          <w:attr w:name="ProductID" w:val="3 a"/>
        </w:smartTagPr>
        <w:r w:rsidRPr="00575286">
          <w:rPr>
            <w:bCs/>
          </w:rPr>
          <w:t>3 a</w:t>
        </w:r>
      </w:smartTag>
      <w:r w:rsidRPr="00575286">
        <w:rPr>
          <w:bCs/>
        </w:rPr>
        <w:t xml:space="preserve"> 4 OP KaHR podľa usmernenia 1/2006 CKO k vypracovaniu operačného programu,</w:t>
      </w:r>
    </w:p>
    <w:p w14:paraId="212C4008" w14:textId="77777777" w:rsidR="002538B9" w:rsidRPr="00575286" w:rsidRDefault="002538B9" w:rsidP="00D223DB">
      <w:pPr>
        <w:numPr>
          <w:ilvl w:val="0"/>
          <w:numId w:val="57"/>
        </w:numPr>
        <w:spacing w:after="120"/>
        <w:ind w:left="538" w:hanging="357"/>
        <w:jc w:val="both"/>
        <w:rPr>
          <w:bCs/>
        </w:rPr>
      </w:pPr>
      <w:r w:rsidRPr="00575286">
        <w:rPr>
          <w:bCs/>
        </w:rPr>
        <w:t>p</w:t>
      </w:r>
      <w:r w:rsidRPr="00575286">
        <w:t xml:space="preserve">rehodnotiť spojenie opatrenia 1.1 a 1.3 do jedného, alebo jasne zadefinovať rozdiel medzi nimi a odstrániť prekryvy jednotlivých aktivít, </w:t>
      </w:r>
    </w:p>
    <w:p w14:paraId="39A12FAC" w14:textId="77777777" w:rsidR="002538B9" w:rsidRPr="00575286" w:rsidRDefault="002538B9" w:rsidP="00D223DB">
      <w:pPr>
        <w:numPr>
          <w:ilvl w:val="0"/>
          <w:numId w:val="57"/>
        </w:numPr>
        <w:tabs>
          <w:tab w:val="num" w:pos="426"/>
        </w:tabs>
        <w:spacing w:after="120"/>
        <w:ind w:left="538" w:hanging="357"/>
        <w:jc w:val="both"/>
      </w:pPr>
      <w:r w:rsidRPr="00575286">
        <w:t xml:space="preserve">  medzi opatreniami 1.1. a 1.3 sme identifikovali potenciálny konflikt. Z pohľadu prioritných tém, v  kategóriách intervencie 7,8,9</w:t>
      </w:r>
      <w:r w:rsidRPr="00575286">
        <w:rPr>
          <w:vertAlign w:val="superscript"/>
        </w:rPr>
        <w:footnoteReference w:id="2"/>
      </w:r>
      <w:r w:rsidRPr="00575286">
        <w:t>,</w:t>
      </w:r>
    </w:p>
    <w:p w14:paraId="77AEBF3C" w14:textId="77777777" w:rsidR="002538B9" w:rsidRPr="00575286" w:rsidRDefault="002538B9" w:rsidP="00D223DB">
      <w:pPr>
        <w:numPr>
          <w:ilvl w:val="0"/>
          <w:numId w:val="57"/>
        </w:numPr>
        <w:spacing w:after="120"/>
        <w:ind w:left="538" w:hanging="357"/>
        <w:jc w:val="both"/>
        <w:rPr>
          <w:bCs/>
        </w:rPr>
      </w:pPr>
      <w:r w:rsidRPr="00575286">
        <w:rPr>
          <w:bCs/>
        </w:rPr>
        <w:t>d</w:t>
      </w:r>
      <w:r w:rsidRPr="00575286">
        <w:t>opracovať a spresniť popis schémy inovačného procesu, viac ju zovšeobecniť, a použiť ako východisko pre všetky inovačné opatrenia OP KaHR, nie len pre opatrenie 1.2.</w:t>
      </w:r>
    </w:p>
    <w:p w14:paraId="05EB5444" w14:textId="77777777" w:rsidR="002538B9" w:rsidRPr="00575286" w:rsidRDefault="002538B9" w:rsidP="00D223DB">
      <w:pPr>
        <w:numPr>
          <w:ilvl w:val="0"/>
          <w:numId w:val="57"/>
        </w:numPr>
        <w:spacing w:after="120"/>
        <w:ind w:left="538" w:hanging="357"/>
        <w:jc w:val="both"/>
      </w:pPr>
      <w:r w:rsidRPr="00575286">
        <w:t xml:space="preserve">vychádzať z  mapovania väzieb medzi opatreniami OP KaHR a NSRR, uvedených hodnotiteľom v prílohe 9.4, doplniť text v OP KaHR podľa formulácie, uvedenej v zistení 6., uvedených v kapitole 6.1.4.2 tejto hodnotiacej správy,  </w:t>
      </w:r>
    </w:p>
    <w:p w14:paraId="300C64BC" w14:textId="77777777" w:rsidR="002538B9" w:rsidRPr="00575286" w:rsidRDefault="002538B9" w:rsidP="00D223DB">
      <w:pPr>
        <w:numPr>
          <w:ilvl w:val="0"/>
          <w:numId w:val="57"/>
        </w:numPr>
        <w:tabs>
          <w:tab w:val="num" w:pos="426"/>
        </w:tabs>
        <w:spacing w:after="120"/>
        <w:ind w:left="538" w:hanging="357"/>
        <w:jc w:val="both"/>
      </w:pPr>
      <w:r w:rsidRPr="00575286">
        <w:t xml:space="preserve">  SWOT analýza, disparity a faktory rozvoja sú formulované dobré. Korektne zhŕňajú hlavné závery analýzy uvedené v analytickej časti dokumentu. Disparity a faktory rozvoja reflektujú závery analýzy a sú koherentné so SWOT. Ex-ante hodnotiteľ identifikoval nepresnosť v SWOT analýze a to v príležitostiach, kde žiadal doplniť: technické poznatky, odborná zručnosť a relatívne kvalifikovaná pracovná sila schopná adaptovať sa na zvládnutie nových výrobných a </w:t>
      </w:r>
      <w:r>
        <w:t>environmentálnych technológií v </w:t>
      </w:r>
      <w:r w:rsidRPr="00575286">
        <w:t>odvetviach priemyselnej výroby,</w:t>
      </w:r>
    </w:p>
    <w:p w14:paraId="66814454" w14:textId="77777777" w:rsidR="002538B9" w:rsidRPr="00575286" w:rsidRDefault="002538B9" w:rsidP="00D223DB">
      <w:pPr>
        <w:numPr>
          <w:ilvl w:val="0"/>
          <w:numId w:val="57"/>
        </w:numPr>
        <w:tabs>
          <w:tab w:val="num" w:pos="426"/>
        </w:tabs>
        <w:spacing w:after="120"/>
        <w:ind w:left="538" w:hanging="357"/>
        <w:jc w:val="both"/>
        <w:rPr>
          <w:bCs/>
        </w:rPr>
      </w:pPr>
      <w:r w:rsidRPr="00575286">
        <w:t xml:space="preserve">  chýba explicitnejšie prepojenie na oblasť </w:t>
      </w:r>
      <w:r w:rsidRPr="00575286">
        <w:rPr>
          <w:bCs/>
        </w:rPr>
        <w:t>elektronického</w:t>
      </w:r>
      <w:r w:rsidRPr="00575286">
        <w:t xml:space="preserve"> </w:t>
      </w:r>
      <w:r w:rsidRPr="00575286">
        <w:rPr>
          <w:bCs/>
        </w:rPr>
        <w:t>podnikania</w:t>
      </w:r>
      <w:r w:rsidRPr="00575286">
        <w:t xml:space="preserve"> a sektora IT. Aj keď je táto oblasť zamerania OP KaHR avizovaná v popise horizontálnej priority Informatizácia spoločnosti v popise opatrenia sa nenachádza,</w:t>
      </w:r>
    </w:p>
    <w:p w14:paraId="08274806" w14:textId="77777777" w:rsidR="002538B9" w:rsidRPr="00575286" w:rsidRDefault="002538B9" w:rsidP="00D223DB">
      <w:pPr>
        <w:numPr>
          <w:ilvl w:val="0"/>
          <w:numId w:val="57"/>
        </w:numPr>
        <w:tabs>
          <w:tab w:val="num" w:pos="426"/>
        </w:tabs>
        <w:spacing w:after="120"/>
        <w:ind w:left="538" w:hanging="357"/>
        <w:jc w:val="both"/>
      </w:pPr>
      <w:r w:rsidRPr="00575286">
        <w:t xml:space="preserve">  finančné potreby podnikov predovšetkým v oblasti inovácií a energetickej výkonnosti, ale taktiež aj cestovného ruchu prevyšujú ich možnosti a čiastka alokovaná pre OP KaHR ani zďaleka nepostačuje na pokrytie potrieb štátu a regiónov v oblasti ich podpory,</w:t>
      </w:r>
    </w:p>
    <w:p w14:paraId="6602CB2B" w14:textId="77777777" w:rsidR="002538B9" w:rsidRPr="00575286" w:rsidRDefault="002538B9" w:rsidP="00AD396F">
      <w:pPr>
        <w:numPr>
          <w:ilvl w:val="0"/>
          <w:numId w:val="57"/>
        </w:numPr>
        <w:spacing w:after="120"/>
        <w:ind w:left="538" w:hanging="357"/>
        <w:jc w:val="both"/>
      </w:pPr>
      <w:r w:rsidRPr="00575286">
        <w:t>v časti Synergia a komplementarita s programam</w:t>
      </w:r>
      <w:r>
        <w:t>i financovanými z EAFRD a EFF a </w:t>
      </w:r>
      <w:r w:rsidRPr="00575286">
        <w:t xml:space="preserve">operačnými programami NSRR SR popísať okrem naznačených demarkačných línií, ktoré sú v texte už uvedené, aj možné synergické väzby medzi nimi.  </w:t>
      </w:r>
    </w:p>
    <w:p w14:paraId="14392B48" w14:textId="77777777" w:rsidR="002538B9" w:rsidRPr="00575286" w:rsidRDefault="002538B9" w:rsidP="00D223DB">
      <w:pPr>
        <w:jc w:val="both"/>
      </w:pPr>
    </w:p>
    <w:p w14:paraId="703E29E4" w14:textId="77777777" w:rsidR="002538B9" w:rsidRPr="00575286" w:rsidRDefault="002538B9" w:rsidP="00D223DB">
      <w:pPr>
        <w:ind w:firstLine="538"/>
        <w:jc w:val="both"/>
      </w:pPr>
      <w:r w:rsidRPr="00575286">
        <w:t>V nadväznosti na návrh riešenia ex-ante hodnotiteľa</w:t>
      </w:r>
      <w:r w:rsidRPr="00575286">
        <w:rPr>
          <w:bCs/>
        </w:rPr>
        <w:t xml:space="preserve"> bola v OP KaHR upravená analytická časť OP KaHR podľa návrhu hodnotiteľa, t.j. bola skrátená, analýzy vrátane tabuliek sú súčasťou prílohy a jej štruktúra</w:t>
      </w:r>
      <w:r w:rsidRPr="00575286">
        <w:t xml:space="preserve"> bola rozdelená na tri základné oblasti: inovácie, energetika a cestovný ruch tak, ako sú definované v článku 3 usmernenia k ERDF. </w:t>
      </w:r>
      <w:r w:rsidRPr="00575286">
        <w:rPr>
          <w:bCs/>
        </w:rPr>
        <w:t xml:space="preserve">Časť „Špecifiká </w:t>
      </w:r>
      <w:r w:rsidRPr="00575286">
        <w:t>inovačných aktivít“ bola upresnená a doplnená o argumentáciu vývoja a o vývoj hodnotových charakteristík, ktorý je vyjadrený graficky.</w:t>
      </w:r>
      <w:r w:rsidRPr="00575286">
        <w:rPr>
          <w:bCs/>
        </w:rPr>
        <w:t xml:space="preserve"> P</w:t>
      </w:r>
      <w:r w:rsidRPr="00575286">
        <w:t>opis automobilového priemyslu bol zredukovaný a doplnený o </w:t>
      </w:r>
      <w:r>
        <w:t>odsek</w:t>
      </w:r>
      <w:r w:rsidRPr="00575286">
        <w:t xml:space="preserve"> o vzniknutých  subdodávateľských kapacitách pre automobilový priemysel. V nadväznosti na upravenú analýzu bola prepracovaná stratégia a návrh troch nasledovných prioritných osí:</w:t>
      </w:r>
    </w:p>
    <w:p w14:paraId="1BDA0DA3" w14:textId="77777777" w:rsidR="002538B9" w:rsidRPr="00575286" w:rsidRDefault="002538B9" w:rsidP="00D223DB">
      <w:pPr>
        <w:ind w:left="540"/>
        <w:jc w:val="both"/>
        <w:rPr>
          <w:b/>
        </w:rPr>
      </w:pPr>
    </w:p>
    <w:p w14:paraId="1749D8CB" w14:textId="77777777" w:rsidR="002538B9" w:rsidRPr="00575286" w:rsidRDefault="002538B9" w:rsidP="00D223DB">
      <w:pPr>
        <w:ind w:left="540"/>
        <w:jc w:val="both"/>
        <w:rPr>
          <w:b/>
        </w:rPr>
      </w:pPr>
      <w:r w:rsidRPr="00575286">
        <w:rPr>
          <w:b/>
        </w:rPr>
        <w:t>Prioritná os č. 1. Inovácie a rast konkurencieschopnosti</w:t>
      </w:r>
    </w:p>
    <w:p w14:paraId="070EAE87" w14:textId="77777777" w:rsidR="002538B9" w:rsidRPr="00575286" w:rsidRDefault="002538B9" w:rsidP="00D223DB">
      <w:pPr>
        <w:ind w:left="540"/>
        <w:jc w:val="both"/>
        <w:rPr>
          <w:b/>
        </w:rPr>
      </w:pPr>
      <w:r w:rsidRPr="00575286">
        <w:rPr>
          <w:b/>
        </w:rPr>
        <w:t>Prioritná os č. 2 Energetika</w:t>
      </w:r>
    </w:p>
    <w:p w14:paraId="594A2F28" w14:textId="77777777" w:rsidR="002538B9" w:rsidRPr="00575286" w:rsidRDefault="002538B9" w:rsidP="00D223DB">
      <w:pPr>
        <w:ind w:left="540"/>
        <w:jc w:val="both"/>
        <w:rPr>
          <w:b/>
          <w:bCs/>
        </w:rPr>
      </w:pPr>
      <w:r w:rsidRPr="00575286">
        <w:rPr>
          <w:b/>
        </w:rPr>
        <w:t xml:space="preserve">Prioritná os č. 3 </w:t>
      </w:r>
      <w:r w:rsidRPr="00575286">
        <w:rPr>
          <w:b/>
          <w:bCs/>
        </w:rPr>
        <w:t>Cestovný ruch</w:t>
      </w:r>
    </w:p>
    <w:p w14:paraId="0E0001A1" w14:textId="77777777" w:rsidR="002538B9" w:rsidRPr="00575286" w:rsidRDefault="002538B9" w:rsidP="00D223DB">
      <w:pPr>
        <w:ind w:firstLine="540"/>
        <w:jc w:val="both"/>
        <w:rPr>
          <w:bCs/>
        </w:rPr>
      </w:pPr>
    </w:p>
    <w:p w14:paraId="314B26C6" w14:textId="77777777" w:rsidR="002538B9" w:rsidRPr="00575286" w:rsidRDefault="002538B9" w:rsidP="00D223DB">
      <w:pPr>
        <w:ind w:firstLine="540"/>
        <w:jc w:val="both"/>
        <w:rPr>
          <w:bCs/>
        </w:rPr>
      </w:pPr>
      <w:r w:rsidRPr="00575286">
        <w:rPr>
          <w:bCs/>
        </w:rPr>
        <w:t>Prioritné osi boli ďalej rozdelené na opatrenia tak, ako sú i</w:t>
      </w:r>
      <w:r>
        <w:rPr>
          <w:bCs/>
        </w:rPr>
        <w:t xml:space="preserve"> v </w:t>
      </w:r>
      <w:r w:rsidRPr="00575286">
        <w:rPr>
          <w:bCs/>
        </w:rPr>
        <w:t xml:space="preserve">súčasnom OP KaHR. </w:t>
      </w:r>
    </w:p>
    <w:p w14:paraId="2B1B56FE" w14:textId="77777777" w:rsidR="002538B9" w:rsidRPr="00575286" w:rsidRDefault="002538B9" w:rsidP="00D223DB">
      <w:pPr>
        <w:jc w:val="both"/>
        <w:rPr>
          <w:bCs/>
        </w:rPr>
      </w:pPr>
    </w:p>
    <w:p w14:paraId="52E518AD" w14:textId="77777777" w:rsidR="002538B9" w:rsidRPr="00575286" w:rsidRDefault="002538B9" w:rsidP="00D223DB">
      <w:pPr>
        <w:ind w:firstLine="540"/>
        <w:jc w:val="both"/>
      </w:pPr>
      <w:r w:rsidRPr="00575286">
        <w:rPr>
          <w:bCs/>
        </w:rPr>
        <w:t xml:space="preserve">Následne na úpravy v OP KaHR sme CSF informovali o týchto zmenách a boli zapracované aj do Národného strategického referenčného rámca. Tým sa pozmenili a </w:t>
      </w:r>
      <w:r>
        <w:t>boli i </w:t>
      </w:r>
      <w:r w:rsidRPr="00575286">
        <w:t>spresnené demarkačné línie a synergické väzby medzi operačnými programami v NSRR SR a programami financovanými z EAFRD a ESF. Následne bola upravená i časť finančného plánu a indikátorov.</w:t>
      </w:r>
    </w:p>
    <w:p w14:paraId="39F08CD9" w14:textId="77777777" w:rsidR="002538B9" w:rsidRPr="00575286" w:rsidRDefault="002538B9" w:rsidP="00D223DB">
      <w:pPr>
        <w:ind w:left="180"/>
        <w:jc w:val="both"/>
      </w:pPr>
    </w:p>
    <w:p w14:paraId="5C583F2A" w14:textId="77777777" w:rsidR="002538B9" w:rsidRPr="00575286" w:rsidRDefault="002538B9" w:rsidP="00D223DB">
      <w:pPr>
        <w:ind w:firstLine="540"/>
        <w:jc w:val="both"/>
      </w:pPr>
      <w:r w:rsidRPr="00575286">
        <w:t>Z návrhov riešenia  ex-ante hodnotiteľa nebo</w:t>
      </w:r>
      <w:r w:rsidRPr="00575286">
        <w:rPr>
          <w:u w:val="single"/>
        </w:rPr>
        <w:t>l</w:t>
      </w:r>
      <w:r w:rsidRPr="00575286">
        <w:t xml:space="preserve"> v OP KaHR zohľadnený predovšetkým návrh spojiť opatrenie 1.1 a 1.3 do jedného opatrenia. </w:t>
      </w:r>
    </w:p>
    <w:p w14:paraId="407C2266" w14:textId="77777777" w:rsidR="002538B9" w:rsidRPr="00575286" w:rsidRDefault="002538B9" w:rsidP="00D223DB">
      <w:pPr>
        <w:ind w:firstLine="708"/>
        <w:jc w:val="both"/>
      </w:pPr>
    </w:p>
    <w:p w14:paraId="75406B5C" w14:textId="77777777" w:rsidR="002538B9" w:rsidRPr="00575286" w:rsidRDefault="002538B9" w:rsidP="00D223DB">
      <w:pPr>
        <w:ind w:firstLine="540"/>
        <w:jc w:val="both"/>
      </w:pPr>
      <w:r w:rsidRPr="00575286">
        <w:t>S hodnotiteľom nesúhlasila podnikateľská obec, ani predkladatelia OP KaHR. Dôvodom je neznalosť vytvárania a realizácie inovácií v SR v praxi. Na Slovensku totiž nie sú etablované žiadne veľké firmy vyrábajúce technologické zariadenia. Súčasne žiadny MSP sa nezaoberá inováciou technológií, len ju nakupuje, ale venu</w:t>
      </w:r>
      <w:r>
        <w:t>je sa predovšetkým výrobkovým a </w:t>
      </w:r>
      <w:r w:rsidRPr="00575286">
        <w:t>organizačným inováciám v zmysle inovačného cyklu výrobkov. Preto je aj delenie opatrení v operačnom programe prispôsobené súčasnému stavu. Pokiaľ opatrenie 1.1. je prispôsobené na nákup novej technológie, pretože v priemysle sa vyrába na starých strojoch a zariadeniach, opatrenie 1.3. umožňuje podnikateľom riešiť predovšetkým inovácie vznikajúce na úrovni odbytu, čiže výrobkové a na úrovni manažmentu, t.j</w:t>
      </w:r>
      <w:r>
        <w:t>. v oblasti systémov riadenia a </w:t>
      </w:r>
      <w:r w:rsidRPr="00575286">
        <w:t>organizačné inovácie. Vychádza to z analýz v podnikoch, k</w:t>
      </w:r>
      <w:r>
        <w:t>de tak, ako je to popísané aj v </w:t>
      </w:r>
      <w:r w:rsidRPr="00575286">
        <w:t xml:space="preserve">OP KaHR inovácie vznikajú predovšetkým na úrovni manažmentu podniku – cca 20% - 25%, na úrovni odbytu – cca 45% - 55 % a  na úrovni výrobného procesu 30% - 25%. Inovácie na úrovni výrobného procesu, teda technologické sú riešené predovšetkým výrobcom technológií a nie bežným užívateľom. Preto konštatovanie hodnotiteľa o prekryve opatrení 1.1. a 1.3 považujeme za irelevantné, pretože nevychádza z poznania výrobných procesov v SR. </w:t>
      </w:r>
    </w:p>
    <w:p w14:paraId="43638D20" w14:textId="77777777" w:rsidR="002538B9" w:rsidRPr="00575286" w:rsidRDefault="002538B9" w:rsidP="00D223DB">
      <w:pPr>
        <w:jc w:val="both"/>
      </w:pPr>
    </w:p>
    <w:p w14:paraId="5D29E342" w14:textId="77777777" w:rsidR="002538B9" w:rsidRPr="00575286" w:rsidRDefault="002538B9" w:rsidP="00D223DB">
      <w:pPr>
        <w:ind w:firstLine="540"/>
        <w:jc w:val="both"/>
      </w:pPr>
      <w:r w:rsidRPr="00575286">
        <w:t xml:space="preserve">Súčasne oblasť oprávnenosti aktivít, ktoré nadväzujú na oprávnené výdavky pre opatrenie 1.1. je zásadne iné, ako pri opatrení 1.3. Rovnako schémy štátnej pomoci sú spracovávané podľa rôznych nariadení, nehovoriac o výške intenzity pomoci, ktorá je nižšia pri nákupe technológií ako pri riešení napr. výrobkových inovácií, kde je nutné oddeliť aj implementáciu, nakoľko oprávnené režijné náklady súvisia s inováciami len v opatrení 1.3., nie s opatrením 1.1. Táto problematika je podrobnejšie rozpracovaná v prioritnej osi 1. </w:t>
      </w:r>
    </w:p>
    <w:p w14:paraId="2B0044A1" w14:textId="77777777" w:rsidR="002538B9" w:rsidRPr="00575286" w:rsidRDefault="002538B9" w:rsidP="00D223DB">
      <w:pPr>
        <w:jc w:val="both"/>
        <w:rPr>
          <w:b/>
        </w:rPr>
      </w:pPr>
    </w:p>
    <w:p w14:paraId="44558C4F" w14:textId="77777777" w:rsidR="002538B9" w:rsidRPr="00575286" w:rsidRDefault="002538B9" w:rsidP="00D223DB">
      <w:pPr>
        <w:jc w:val="both"/>
        <w:rPr>
          <w:bCs/>
          <w:sz w:val="23"/>
          <w:szCs w:val="23"/>
        </w:rPr>
      </w:pPr>
    </w:p>
    <w:p w14:paraId="20F498E7" w14:textId="77777777" w:rsidR="002538B9" w:rsidRPr="002C52E8" w:rsidRDefault="002538B9" w:rsidP="00D223DB">
      <w:pPr>
        <w:pStyle w:val="Nadpis2"/>
        <w:numPr>
          <w:ilvl w:val="1"/>
          <w:numId w:val="44"/>
        </w:numPr>
        <w:rPr>
          <w:rFonts w:ascii="Times New Roman" w:hAnsi="Times New Roman"/>
          <w:i w:val="0"/>
          <w:spacing w:val="20"/>
          <w:sz w:val="26"/>
          <w:rPrChange w:id="172" w:author="Pavol Borovsky " w:date="2015-10-14T12:20:00Z">
            <w:rPr>
              <w:b/>
              <w:sz w:val="26"/>
            </w:rPr>
          </w:rPrChange>
        </w:rPr>
        <w:pPrChange w:id="173" w:author="Pavol Borovsky " w:date="2015-10-14T12:20:00Z">
          <w:pPr>
            <w:pStyle w:val="Nadpis2"/>
          </w:pPr>
        </w:pPrChange>
      </w:pPr>
      <w:bookmarkStart w:id="174" w:name="_Toc149563636"/>
      <w:bookmarkStart w:id="175" w:name="_Toc149563893"/>
      <w:bookmarkStart w:id="176" w:name="_Toc149566539"/>
      <w:bookmarkStart w:id="177" w:name="_Toc150228895"/>
      <w:bookmarkStart w:id="178" w:name="_Toc150240093"/>
      <w:bookmarkStart w:id="179" w:name="_Toc150658788"/>
      <w:bookmarkStart w:id="180" w:name="_Toc150659247"/>
      <w:bookmarkStart w:id="181" w:name="_Toc151193502"/>
      <w:bookmarkStart w:id="182" w:name="_Toc156295261"/>
      <w:bookmarkStart w:id="183" w:name="_Toc158093134"/>
      <w:bookmarkStart w:id="184" w:name="_Toc158093386"/>
      <w:bookmarkStart w:id="185" w:name="_Toc158109377"/>
      <w:bookmarkStart w:id="186" w:name="_Toc158177822"/>
      <w:bookmarkStart w:id="187" w:name="_Toc159042732"/>
      <w:bookmarkStart w:id="188" w:name="_Toc167856230"/>
      <w:bookmarkStart w:id="189" w:name="_Toc167860059"/>
      <w:bookmarkStart w:id="190" w:name="_Toc167860255"/>
      <w:bookmarkStart w:id="191" w:name="_Toc167860436"/>
      <w:bookmarkStart w:id="192" w:name="_Toc168196134"/>
      <w:bookmarkStart w:id="193" w:name="_Toc181583470"/>
      <w:r w:rsidRPr="002C52E8">
        <w:rPr>
          <w:rFonts w:ascii="Times New Roman" w:hAnsi="Times New Roman"/>
          <w:i w:val="0"/>
          <w:spacing w:val="20"/>
          <w:sz w:val="26"/>
          <w:rPrChange w:id="194" w:author="Pavol Borovsky " w:date="2015-10-14T12:20:00Z">
            <w:rPr>
              <w:b/>
              <w:caps w:val="0"/>
              <w:sz w:val="26"/>
            </w:rPr>
          </w:rPrChange>
        </w:rPr>
        <w:t>Strategické environmentálne hodnotenie</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14:paraId="629AA677" w14:textId="77777777" w:rsidR="002538B9" w:rsidRPr="00575286" w:rsidRDefault="002538B9" w:rsidP="00D223DB">
      <w:pPr>
        <w:rPr>
          <w:b/>
          <w:sz w:val="26"/>
          <w:szCs w:val="26"/>
          <w:lang w:eastAsia="en-US"/>
        </w:rPr>
      </w:pPr>
    </w:p>
    <w:p w14:paraId="61F1072F" w14:textId="77777777" w:rsidR="002538B9" w:rsidRPr="00575286" w:rsidRDefault="002538B9" w:rsidP="00D223DB">
      <w:pPr>
        <w:jc w:val="both"/>
        <w:rPr>
          <w:sz w:val="23"/>
          <w:szCs w:val="23"/>
        </w:rPr>
      </w:pPr>
      <w:r w:rsidRPr="00575286">
        <w:rPr>
          <w:b/>
          <w:sz w:val="26"/>
          <w:szCs w:val="26"/>
          <w:lang w:eastAsia="en-US"/>
        </w:rPr>
        <w:tab/>
      </w:r>
      <w:r w:rsidRPr="00575286">
        <w:rPr>
          <w:bCs/>
          <w:sz w:val="23"/>
          <w:szCs w:val="23"/>
        </w:rPr>
        <w:t xml:space="preserve">OP KaHR </w:t>
      </w:r>
      <w:r w:rsidRPr="00575286">
        <w:rPr>
          <w:sz w:val="23"/>
          <w:szCs w:val="23"/>
        </w:rPr>
        <w:t>bol predmetom strategického environmentálneho hodnotenia, ktoré sa vykonáva podľa zákona č. 24/2006 Z. z. o posudzovaní vplyvov na životné prostredie a o zmene a doplnení niektorých zákonov (prostredníctvom ktorého bola transponovaná  smernica Európskeho parlamentu a Rady č. 2001/42/ES o posudzovaní účinkov určitých plánov a programov na životné prostredie).</w:t>
      </w:r>
    </w:p>
    <w:p w14:paraId="76AD7BC0" w14:textId="77777777" w:rsidR="002538B9" w:rsidRPr="00575286" w:rsidRDefault="002538B9" w:rsidP="00D223DB">
      <w:pPr>
        <w:jc w:val="both"/>
        <w:rPr>
          <w:sz w:val="23"/>
          <w:szCs w:val="23"/>
        </w:rPr>
      </w:pPr>
    </w:p>
    <w:p w14:paraId="7871613E" w14:textId="77777777" w:rsidR="002538B9" w:rsidRPr="00575286" w:rsidRDefault="002538B9" w:rsidP="00D223DB">
      <w:pPr>
        <w:jc w:val="both"/>
        <w:rPr>
          <w:bCs/>
          <w:sz w:val="23"/>
          <w:szCs w:val="23"/>
        </w:rPr>
      </w:pPr>
      <w:r w:rsidRPr="00575286">
        <w:rPr>
          <w:sz w:val="23"/>
          <w:szCs w:val="23"/>
        </w:rPr>
        <w:tab/>
        <w:t xml:space="preserve">Za vykonanie strategického environmentálneho hodnotenia </w:t>
      </w:r>
      <w:r w:rsidRPr="00575286">
        <w:rPr>
          <w:bCs/>
          <w:sz w:val="23"/>
          <w:szCs w:val="23"/>
        </w:rPr>
        <w:t xml:space="preserve">OP KaHR </w:t>
      </w:r>
      <w:r w:rsidRPr="00575286">
        <w:rPr>
          <w:sz w:val="23"/>
          <w:szCs w:val="23"/>
        </w:rPr>
        <w:t>je zodpovedné MH</w:t>
      </w:r>
      <w:r>
        <w:rPr>
          <w:sz w:val="23"/>
          <w:szCs w:val="23"/>
        </w:rPr>
        <w:t> </w:t>
      </w:r>
      <w:r w:rsidRPr="00575286">
        <w:rPr>
          <w:sz w:val="23"/>
          <w:szCs w:val="23"/>
        </w:rPr>
        <w:t xml:space="preserve">SR, ako riadiaci orgán pre </w:t>
      </w:r>
      <w:r w:rsidRPr="00575286">
        <w:rPr>
          <w:bCs/>
          <w:sz w:val="23"/>
          <w:szCs w:val="23"/>
        </w:rPr>
        <w:t>OP KaHR</w:t>
      </w:r>
      <w:r w:rsidRPr="00575286">
        <w:rPr>
          <w:sz w:val="23"/>
          <w:szCs w:val="23"/>
        </w:rPr>
        <w:t xml:space="preserve">. V </w:t>
      </w:r>
      <w:r w:rsidRPr="00575286">
        <w:rPr>
          <w:bCs/>
          <w:sz w:val="23"/>
          <w:szCs w:val="23"/>
        </w:rPr>
        <w:t>súlade so zákonom č. 25/2006 Z. z. o verejnom obstarávaní a o z mene a doplnení niektorých zákonov</w:t>
      </w:r>
      <w:r w:rsidRPr="00575286">
        <w:rPr>
          <w:sz w:val="23"/>
          <w:szCs w:val="23"/>
        </w:rPr>
        <w:t xml:space="preserve"> prebehol výber externého spracovateľa dokumentácie pre proces strategického environmentálneho hodnotenia </w:t>
      </w:r>
      <w:r w:rsidRPr="00575286">
        <w:rPr>
          <w:bCs/>
          <w:sz w:val="23"/>
          <w:szCs w:val="23"/>
        </w:rPr>
        <w:t xml:space="preserve">OP KaHR </w:t>
      </w:r>
    </w:p>
    <w:p w14:paraId="30AC8854" w14:textId="77777777" w:rsidR="002538B9" w:rsidRPr="00575286" w:rsidRDefault="002538B9" w:rsidP="00D223DB">
      <w:pPr>
        <w:jc w:val="both"/>
      </w:pPr>
    </w:p>
    <w:p w14:paraId="65F6BB48" w14:textId="77777777" w:rsidR="002538B9" w:rsidRPr="00575286" w:rsidRDefault="002538B9" w:rsidP="00D223DB">
      <w:pPr>
        <w:jc w:val="both"/>
      </w:pPr>
      <w:r w:rsidRPr="00575286">
        <w:lastRenderedPageBreak/>
        <w:tab/>
        <w:t xml:space="preserve">Obstarávateľ zabezpečil vypracovanie správy o hodnotení </w:t>
      </w:r>
      <w:r w:rsidRPr="00575286">
        <w:rPr>
          <w:bCs/>
        </w:rPr>
        <w:t xml:space="preserve">ktorá je uverejnená spolu so záverečným stanoviskom MŽP na internetovej stránke MH SR </w:t>
      </w:r>
      <w:r>
        <w:rPr>
          <w:bCs/>
        </w:rPr>
        <w:t>www.mhsr.sk</w:t>
      </w:r>
      <w:r w:rsidRPr="00575286">
        <w:rPr>
          <w:bCs/>
        </w:rPr>
        <w:t>.</w:t>
      </w:r>
      <w:r w:rsidRPr="00575286">
        <w:t xml:space="preserve"> Vzhľadom na povahu a rozsah strategického dokumentu a jeho územný dosah správa o hodnotení obsahuje rozpracovanie všetkých bodov uvedených v prílohe č. 4 zákona, primerane charakteru strategického dokumentu.</w:t>
      </w:r>
    </w:p>
    <w:p w14:paraId="457B9EE9" w14:textId="77777777" w:rsidR="002538B9" w:rsidRPr="00575286" w:rsidRDefault="002538B9" w:rsidP="00D223DB">
      <w:pPr>
        <w:jc w:val="both"/>
        <w:rPr>
          <w:bCs/>
          <w:sz w:val="23"/>
          <w:szCs w:val="23"/>
        </w:rPr>
        <w:sectPr w:rsidR="002538B9" w:rsidRPr="00575286">
          <w:pgSz w:w="11906" w:h="16838"/>
          <w:pgMar w:top="1417" w:right="1417" w:bottom="1417" w:left="1417" w:header="708" w:footer="708" w:gutter="0"/>
          <w:cols w:space="708"/>
          <w:docGrid w:linePitch="360"/>
        </w:sectPr>
      </w:pPr>
    </w:p>
    <w:p w14:paraId="328C1DBF" w14:textId="77777777" w:rsidR="002538B9" w:rsidRPr="00575286" w:rsidRDefault="002538B9" w:rsidP="00D223DB">
      <w:pPr>
        <w:pStyle w:val="Nadpis1"/>
        <w:numPr>
          <w:ilvl w:val="0"/>
          <w:numId w:val="44"/>
        </w:numPr>
        <w:tabs>
          <w:tab w:val="clear" w:pos="612"/>
        </w:tabs>
        <w:spacing w:before="0"/>
        <w:ind w:hanging="612"/>
        <w:pPrChange w:id="195" w:author="Pavol Borovsky " w:date="2015-10-14T12:20:00Z">
          <w:pPr>
            <w:pStyle w:val="Nadpis1"/>
            <w:tabs>
              <w:tab w:val="clear" w:pos="612"/>
            </w:tabs>
            <w:spacing w:before="0"/>
          </w:pPr>
        </w:pPrChange>
      </w:pPr>
      <w:bookmarkStart w:id="196" w:name="_Toc168196136"/>
      <w:bookmarkStart w:id="197" w:name="_Toc168883717"/>
      <w:bookmarkStart w:id="198" w:name="_Toc169665617"/>
      <w:bookmarkStart w:id="199" w:name="_Toc156295262"/>
      <w:bookmarkStart w:id="200" w:name="_Toc158093135"/>
      <w:bookmarkStart w:id="201" w:name="_Toc158093387"/>
      <w:bookmarkStart w:id="202" w:name="_Toc158109378"/>
      <w:bookmarkStart w:id="203" w:name="_Toc158177823"/>
      <w:bookmarkStart w:id="204" w:name="_Toc159042733"/>
      <w:bookmarkStart w:id="205" w:name="_Toc167853947"/>
      <w:bookmarkStart w:id="206" w:name="_Toc167856231"/>
      <w:bookmarkStart w:id="207" w:name="_Toc167860060"/>
      <w:bookmarkStart w:id="208" w:name="_Toc167860256"/>
      <w:bookmarkStart w:id="209" w:name="_Toc167860437"/>
      <w:bookmarkStart w:id="210" w:name="_Toc168196138"/>
      <w:bookmarkStart w:id="211" w:name="_Toc181583471"/>
      <w:bookmarkEnd w:id="196"/>
      <w:bookmarkEnd w:id="197"/>
      <w:bookmarkEnd w:id="198"/>
      <w:r w:rsidRPr="00575286">
        <w:rPr>
          <w:rFonts w:ascii="Times New Roman" w:hAnsi="Times New Roman"/>
          <w:sz w:val="28"/>
          <w:szCs w:val="28"/>
        </w:rPr>
        <w:lastRenderedPageBreak/>
        <w:t>ANALÝZA</w:t>
      </w:r>
      <w:bookmarkEnd w:id="199"/>
      <w:bookmarkEnd w:id="200"/>
      <w:bookmarkEnd w:id="201"/>
      <w:bookmarkEnd w:id="202"/>
      <w:bookmarkEnd w:id="203"/>
      <w:bookmarkEnd w:id="204"/>
      <w:bookmarkEnd w:id="205"/>
      <w:bookmarkEnd w:id="206"/>
      <w:bookmarkEnd w:id="207"/>
      <w:bookmarkEnd w:id="208"/>
      <w:bookmarkEnd w:id="209"/>
      <w:bookmarkEnd w:id="210"/>
      <w:bookmarkEnd w:id="211"/>
    </w:p>
    <w:p w14:paraId="445DFEB4" w14:textId="77777777" w:rsidR="002538B9" w:rsidRPr="00575286" w:rsidRDefault="002538B9" w:rsidP="00D223DB">
      <w:pPr>
        <w:jc w:val="both"/>
        <w:rPr>
          <w:sz w:val="23"/>
          <w:szCs w:val="23"/>
        </w:rPr>
      </w:pPr>
    </w:p>
    <w:p w14:paraId="650122D2" w14:textId="77777777" w:rsidR="002538B9" w:rsidRPr="00575286" w:rsidRDefault="002538B9" w:rsidP="00D223DB">
      <w:pPr>
        <w:jc w:val="both"/>
        <w:rPr>
          <w:b/>
        </w:rPr>
      </w:pPr>
      <w:r w:rsidRPr="00575286">
        <w:rPr>
          <w:b/>
        </w:rPr>
        <w:t>Makroekonomické súvislosti</w:t>
      </w:r>
    </w:p>
    <w:p w14:paraId="77A1AD8C" w14:textId="77777777" w:rsidR="002538B9" w:rsidRPr="00575286" w:rsidRDefault="002538B9" w:rsidP="00D223DB">
      <w:pPr>
        <w:jc w:val="both"/>
      </w:pPr>
    </w:p>
    <w:p w14:paraId="108BDD35" w14:textId="77777777" w:rsidR="002538B9" w:rsidRPr="00575286" w:rsidRDefault="002538B9" w:rsidP="00D223DB">
      <w:pPr>
        <w:ind w:firstLine="709"/>
        <w:jc w:val="both"/>
      </w:pPr>
      <w:r w:rsidRPr="00575286">
        <w:t xml:space="preserve">Od roku 2001 ekonomika SR dosahuje pomerne vysoké tempá rastu, a to bez ohrozenia vnútornej a vonkajšej rovnováhy. Pozitívny makroekonomický vývoj ovplyvňuje makroekonomická politika, štrukturálne reformy a hospodárska politika. </w:t>
      </w:r>
    </w:p>
    <w:p w14:paraId="60B1EBC8" w14:textId="77777777" w:rsidR="002538B9" w:rsidRPr="00575286" w:rsidRDefault="002538B9" w:rsidP="00D223DB">
      <w:pPr>
        <w:ind w:firstLine="709"/>
        <w:jc w:val="both"/>
      </w:pPr>
    </w:p>
    <w:p w14:paraId="24AF33F8" w14:textId="77777777" w:rsidR="002538B9" w:rsidRPr="00575286" w:rsidRDefault="002538B9" w:rsidP="00D223DB">
      <w:pPr>
        <w:ind w:firstLine="709"/>
        <w:jc w:val="both"/>
      </w:pPr>
      <w:r w:rsidRPr="00575286">
        <w:t xml:space="preserve">V posledných rokoch SR zaznamenáva jeden z najdynamickejších rastov v stredoeurópskom regióne, keď v roku 2004 bol dosiahnutý 5,5%-ný rast HDP a v roku 2005 až 6,0%.ný rast HDP. Vysoký hospodársky rast je sprevádzaný nárastom zamestnanosti, rastom produktivity práce, ako aj vysokým prílivom zahraničných investícií. Napriek dosiahnutému ekonomického rastu,  však v oblasti štrukturálnych reforiem zameraných na zvyšovanie významu a výkonnosti vedomostne orientovaných odvetví, Slovensko výrazne zaostáva za krajinami EÚ. </w:t>
      </w:r>
    </w:p>
    <w:p w14:paraId="7069828A" w14:textId="77777777" w:rsidR="002538B9" w:rsidRPr="00575286" w:rsidRDefault="002538B9" w:rsidP="00D223DB">
      <w:pPr>
        <w:ind w:firstLine="709"/>
        <w:jc w:val="both"/>
      </w:pPr>
    </w:p>
    <w:p w14:paraId="1AC1D2FC" w14:textId="77777777" w:rsidR="002538B9" w:rsidRPr="00575286" w:rsidRDefault="002538B9" w:rsidP="00D223DB">
      <w:pPr>
        <w:ind w:firstLine="709"/>
        <w:jc w:val="both"/>
      </w:pPr>
      <w:r w:rsidRPr="00575286">
        <w:t xml:space="preserve">Výkonnosť ekonomiky SR </w:t>
      </w:r>
      <w:r w:rsidRPr="00575286">
        <w:rPr>
          <w:lang w:eastAsia="en-US"/>
        </w:rPr>
        <w:t xml:space="preserve">vo vzťahu k priemeru úrovne EÚ-15 </w:t>
      </w:r>
      <w:r w:rsidRPr="00575286">
        <w:t xml:space="preserve">sa zvyšovala, čo je dokumentované nárastom tohto ukazovateľa zo </w:t>
      </w:r>
      <w:r w:rsidRPr="00575286">
        <w:rPr>
          <w:lang w:eastAsia="en-US"/>
        </w:rPr>
        <w:t>43,0% v roku 2000 na 47,8% v roku 2004, resp. na 49,9% v roku 2005. V porovnaní k EÚ-25 dosiahla výkonnosť ekonomiky SR 51,9% v roku 2004, resp. 53,9% v roku 2005. Súhrnná efektívnosť vyjadrená produktivitou práce</w:t>
      </w:r>
      <w:r w:rsidRPr="00575286">
        <w:rPr>
          <w:rStyle w:val="Odkaznapoznmkupodiarou"/>
          <w:rFonts w:ascii="Times New Roman" w:hAnsi="Times New Roman"/>
          <w:sz w:val="24"/>
        </w:rPr>
        <w:footnoteReference w:id="3"/>
      </w:r>
      <w:r w:rsidRPr="00575286">
        <w:rPr>
          <w:lang w:eastAsia="en-US"/>
        </w:rPr>
        <w:t xml:space="preserve"> dosiahla 60,6% v roku 2005 a v porovnaní s priemerom EÚ-15 dosiahla 57,4%.  K rastu produktivity práce prispeli predovšetkým podniky so zahraničným kapitálom a túto pozíciu si udržia aj v nasledujúcich rokoch, vzhľadom na kapitálovú silu a flexibilitu v produkčných a inovačných aktivitách. </w:t>
      </w:r>
      <w:r w:rsidRPr="00575286">
        <w:t xml:space="preserve">Úroveň produktivity práce v SR vo vzťahu k priemeru v EÚ je odrazom nižšej konkurenčnej schopnosti slovenskej ekonomiky. Nižšia úroveň produktivity je však i dôsledkom zaostávania technických parametrov, kvality a štruktúry vyrábaného sortimentu výrobkov, nízkej inovačnej výkonnosti podnikov a nedostatočného transferu high-tech technológií . Vo výkonnosti ekonomiky SR a v socio-ekonomickej situácii regiónov sú značné regionálne rozdiely. Vstupom do EÚ je aj pre SR záväznejšie plnenie cieľov kohéznej politiky a s tým spojený vyrovnanejší rozvoj regiónov. Ide predovšetkým o rozdiely medzi úrovňou socio-ekonomického rozvoja regiónov (na úrovni NUTS 2) západné Slovensko, stredné Slovensko a východné Slovensko v porovnaní s EÚ-15. </w:t>
      </w:r>
    </w:p>
    <w:p w14:paraId="18C7C1C6" w14:textId="77777777" w:rsidR="002538B9" w:rsidRPr="00575286" w:rsidRDefault="002538B9" w:rsidP="00D223DB">
      <w:pPr>
        <w:jc w:val="both"/>
      </w:pPr>
    </w:p>
    <w:p w14:paraId="4261938F" w14:textId="18E433C0" w:rsidR="002538B9" w:rsidRPr="00575286" w:rsidRDefault="002538B9" w:rsidP="00D223DB">
      <w:pPr>
        <w:ind w:firstLine="709"/>
        <w:jc w:val="both"/>
        <w:rPr>
          <w:sz w:val="23"/>
          <w:szCs w:val="23"/>
        </w:rPr>
      </w:pPr>
      <w:r w:rsidRPr="00575286">
        <w:t>Slovensko má v súčasnosti funkčné trhové prostredie a kvalitné podnikateľské prostredie a patrí spolu s Litvou a Estónskom</w:t>
      </w:r>
      <w:r w:rsidRPr="00097814">
        <w:rPr>
          <w:rStyle w:val="Odkaznapoznmkupodiarou"/>
          <w:rFonts w:ascii="Times New Roman" w:hAnsi="Times New Roman"/>
          <w:b w:val="0"/>
          <w:sz w:val="24"/>
        </w:rPr>
        <w:footnoteReference w:id="4"/>
      </w:r>
      <w:r w:rsidRPr="00575286">
        <w:t xml:space="preserve"> medzi najrýchlejšie rastúce ekonomiky EÚ. Výkonnosť ekonomiky Slovenska dosahuje svoju potenciálnu úroveň</w:t>
      </w:r>
      <w:r w:rsidRPr="00097814">
        <w:rPr>
          <w:rStyle w:val="Odkaznapoznmkupodiarou"/>
          <w:rFonts w:ascii="Times New Roman" w:hAnsi="Times New Roman"/>
          <w:b w:val="0"/>
          <w:sz w:val="24"/>
        </w:rPr>
        <w:footnoteReference w:id="5"/>
      </w:r>
      <w:r w:rsidRPr="00575286">
        <w:t>. Konkurencieschopnosť SR je však založená najmä na výhode relatívne nízkych nákladov na prácu. V štruktúre priemyslu a služieb je pomerne vysoký podiel sektorov s nízkou pridanou hodnotou, vysokou surovinovou náročnosťou, nízkou mierou využívania poznatkov,</w:t>
      </w:r>
      <w:del w:id="216" w:author="Pavol Borovsky " w:date="2015-10-14T12:20:00Z">
        <w:r w:rsidR="00C17405" w:rsidRPr="00575286">
          <w:delText> </w:delText>
        </w:r>
      </w:del>
      <w:ins w:id="217" w:author="Pavol Borovsky " w:date="2015-10-14T12:20:00Z">
        <w:r w:rsidR="002C52E8">
          <w:t xml:space="preserve"> </w:t>
        </w:r>
      </w:ins>
      <w:r w:rsidRPr="00575286">
        <w:t xml:space="preserve">inovatívnosti a IKT. Pre nasledujúce strednodobé obdobie je udržanie vysokého ekonomického rastu a jeho premietnutie do vyššej kvality života, podmienené rozvojom potenciálu ekonomického rastu založeného na vedomostiach, kvalitnej a dostupnej </w:t>
      </w:r>
      <w:r w:rsidRPr="00575286">
        <w:lastRenderedPageBreak/>
        <w:t>infraštruktúre, na slobodných, vzdelaných a kreatívnych ľuďoch. Inovácie v priemysle a službách sú prostriedkom rozvoja potenciálu koncentrovaného v inovatívnych</w:t>
      </w:r>
      <w:r w:rsidRPr="00575286">
        <w:rPr>
          <w:rStyle w:val="Odkaznapoznmkupodiarou"/>
          <w:rFonts w:ascii="Times New Roman" w:hAnsi="Times New Roman"/>
          <w:b w:val="0"/>
          <w:sz w:val="24"/>
        </w:rPr>
        <w:footnoteReference w:id="6"/>
      </w:r>
      <w:r w:rsidRPr="00575286">
        <w:rPr>
          <w:b/>
        </w:rPr>
        <w:t xml:space="preserve"> </w:t>
      </w:r>
      <w:r w:rsidRPr="00575286">
        <w:t>ekonomických činnostiach, ktoré využívajú udržateľné zdroje a vytvárajú konkurencieschopné tovary a služby na domácom a zahraničnom trhu. Zvyšovanie konkurencieschopnosti priemyslu a služieb, ako aj trvalo udržateľnej výkonnosti je podmienené úrovňou ich inovatívnosti</w:t>
      </w:r>
      <w:r w:rsidRPr="00575286">
        <w:rPr>
          <w:sz w:val="23"/>
          <w:szCs w:val="23"/>
        </w:rPr>
        <w:t xml:space="preserve">. </w:t>
      </w:r>
    </w:p>
    <w:p w14:paraId="3466AB7E" w14:textId="77777777" w:rsidR="002538B9" w:rsidRPr="00575286" w:rsidRDefault="002538B9" w:rsidP="00D223DB">
      <w:pPr>
        <w:jc w:val="both"/>
      </w:pPr>
    </w:p>
    <w:p w14:paraId="61CDD2BE" w14:textId="77777777" w:rsidR="002538B9" w:rsidRPr="00575286" w:rsidRDefault="002538B9" w:rsidP="00D223DB">
      <w:pPr>
        <w:jc w:val="both"/>
      </w:pPr>
    </w:p>
    <w:p w14:paraId="301AB84A" w14:textId="77777777" w:rsidR="002538B9" w:rsidRPr="002C52E8" w:rsidRDefault="002538B9" w:rsidP="00D223DB">
      <w:pPr>
        <w:pStyle w:val="Nadpis2"/>
        <w:numPr>
          <w:ilvl w:val="1"/>
          <w:numId w:val="44"/>
        </w:numPr>
        <w:rPr>
          <w:rFonts w:ascii="Times New Roman" w:hAnsi="Times New Roman"/>
          <w:b w:val="0"/>
          <w:caps/>
          <w:sz w:val="26"/>
          <w:rPrChange w:id="221" w:author="Pavol Borovsky " w:date="2015-10-14T12:20:00Z">
            <w:rPr>
              <w:b/>
              <w:caps w:val="0"/>
              <w:sz w:val="26"/>
            </w:rPr>
          </w:rPrChange>
        </w:rPr>
        <w:pPrChange w:id="222" w:author="Pavol Borovsky " w:date="2015-10-14T12:20:00Z">
          <w:pPr>
            <w:pStyle w:val="Nadpis2"/>
          </w:pPr>
        </w:pPrChange>
      </w:pPr>
      <w:bookmarkStart w:id="223" w:name="_Toc156295263"/>
      <w:bookmarkStart w:id="224" w:name="_Toc158093136"/>
      <w:bookmarkStart w:id="225" w:name="_Toc158093388"/>
      <w:bookmarkStart w:id="226" w:name="_Toc158109379"/>
      <w:bookmarkStart w:id="227" w:name="_Toc158177824"/>
      <w:bookmarkStart w:id="228" w:name="_Toc159042734"/>
      <w:bookmarkStart w:id="229" w:name="_Toc167856232"/>
      <w:bookmarkStart w:id="230" w:name="_Toc167860061"/>
      <w:bookmarkStart w:id="231" w:name="_Toc167860257"/>
      <w:bookmarkStart w:id="232" w:name="_Toc167860438"/>
      <w:bookmarkStart w:id="233" w:name="_Toc168196139"/>
      <w:bookmarkStart w:id="234" w:name="_Toc181583472"/>
      <w:r w:rsidRPr="002C52E8">
        <w:rPr>
          <w:rFonts w:ascii="Times New Roman" w:hAnsi="Times New Roman"/>
          <w:sz w:val="26"/>
          <w:rPrChange w:id="235" w:author="Pavol Borovsky " w:date="2015-10-14T12:20:00Z">
            <w:rPr>
              <w:b/>
              <w:caps w:val="0"/>
              <w:sz w:val="26"/>
            </w:rPr>
          </w:rPrChange>
        </w:rPr>
        <w:t>Konkurencieschopnosť a inovatívnosť</w:t>
      </w:r>
      <w:bookmarkEnd w:id="223"/>
      <w:bookmarkEnd w:id="224"/>
      <w:bookmarkEnd w:id="225"/>
      <w:bookmarkEnd w:id="226"/>
      <w:bookmarkEnd w:id="227"/>
      <w:bookmarkEnd w:id="228"/>
      <w:bookmarkEnd w:id="229"/>
      <w:bookmarkEnd w:id="230"/>
      <w:bookmarkEnd w:id="231"/>
      <w:bookmarkEnd w:id="232"/>
      <w:bookmarkEnd w:id="233"/>
      <w:bookmarkEnd w:id="234"/>
    </w:p>
    <w:p w14:paraId="0C1CACA1" w14:textId="77777777" w:rsidR="002538B9" w:rsidRPr="00575286" w:rsidRDefault="002538B9" w:rsidP="00D223DB"/>
    <w:p w14:paraId="43174360" w14:textId="77777777" w:rsidR="002538B9" w:rsidRPr="00575286" w:rsidRDefault="002538B9" w:rsidP="00D223DB">
      <w:pPr>
        <w:jc w:val="both"/>
        <w:rPr>
          <w:b/>
          <w:lang w:eastAsia="en-US"/>
        </w:rPr>
      </w:pPr>
      <w:r w:rsidRPr="00575286">
        <w:rPr>
          <w:b/>
          <w:lang w:eastAsia="en-US"/>
        </w:rPr>
        <w:t>Úvod</w:t>
      </w:r>
    </w:p>
    <w:p w14:paraId="6E809E20" w14:textId="77777777" w:rsidR="002538B9" w:rsidRPr="00575286" w:rsidRDefault="002538B9" w:rsidP="00D223DB">
      <w:pPr>
        <w:rPr>
          <w:sz w:val="23"/>
          <w:szCs w:val="23"/>
          <w:lang w:eastAsia="en-US"/>
        </w:rPr>
      </w:pPr>
    </w:p>
    <w:p w14:paraId="573F332D" w14:textId="05A1FC55" w:rsidR="002538B9" w:rsidRPr="00575286" w:rsidRDefault="002538B9" w:rsidP="00D223DB">
      <w:pPr>
        <w:jc w:val="both"/>
      </w:pPr>
      <w:r w:rsidRPr="00575286">
        <w:rPr>
          <w:sz w:val="23"/>
          <w:szCs w:val="23"/>
        </w:rPr>
        <w:tab/>
      </w:r>
      <w:r w:rsidRPr="00575286">
        <w:t>Priemysel a služby prispievajú významnou mierou k hospodárskemu rastu, zamestnanosti, výkonnosti regiónov a k znižovaniu regionálnych disparít v SR a</w:t>
      </w:r>
      <w:del w:id="236" w:author="Pavol Borovsky " w:date="2015-10-14T12:20:00Z">
        <w:r w:rsidR="00C17405" w:rsidRPr="00575286">
          <w:delText xml:space="preserve"> </w:delText>
        </w:r>
      </w:del>
      <w:bookmarkStart w:id="237" w:name="_GoBack"/>
      <w:bookmarkEnd w:id="237"/>
      <w:ins w:id="238" w:author="Pavol Borovsky " w:date="2015-10-14T12:20:00Z">
        <w:r w:rsidR="002C52E8">
          <w:t> </w:t>
        </w:r>
      </w:ins>
      <w:r w:rsidRPr="00575286">
        <w:t>rozhodujúcou mierou sa podieľajú aj na plnení cieľov Lisabonskej stratégie a G</w:t>
      </w:r>
      <w:r>
        <w:t>ö</w:t>
      </w:r>
      <w:r w:rsidRPr="00575286">
        <w:t>teborských priorít. Významný je podiel priemyslu a služieb na tvorbe HDP, keď v roku 2005 dosiahol priemysel 25,2% a služby celkom 64,9% na tvorbe HDP, avšak v porovnaní s EÚ-15 je tento podiel nižší. SR má predpoklady k tomu, aby sa podiel priemyslu na tvorbe HDP v nasledujúcich rokoch približoval k úrovni EÚ-</w:t>
      </w:r>
      <w:smartTag w:uri="urn:schemas-microsoft-com:office:smarttags" w:element="metricconverter">
        <w:smartTagPr>
          <w:attr w:name="ProductID" w:val="15 a"/>
        </w:smartTagPr>
        <w:r w:rsidRPr="00575286">
          <w:t>15 a</w:t>
        </w:r>
      </w:smartTag>
      <w:r w:rsidRPr="00575286">
        <w:t xml:space="preserve"> to využitím rastového a inovačného potenciálu regiónov a očakávaným prílivom priamych zahraničných investícií, ktoré sú orientované prevažne do oblasti priemyselnej výroby. </w:t>
      </w:r>
    </w:p>
    <w:p w14:paraId="2E9B2170" w14:textId="77777777" w:rsidR="002538B9" w:rsidRPr="00575286" w:rsidRDefault="002538B9" w:rsidP="00D223DB">
      <w:pPr>
        <w:pStyle w:val="Normlny2"/>
        <w:widowControl/>
        <w:autoSpaceDE/>
        <w:autoSpaceDN/>
        <w:rPr>
          <w:lang w:val="sk-SK"/>
        </w:rPr>
      </w:pPr>
    </w:p>
    <w:p w14:paraId="105E823C" w14:textId="77777777" w:rsidR="002538B9" w:rsidRPr="00575286" w:rsidRDefault="002538B9" w:rsidP="00D223DB">
      <w:pPr>
        <w:jc w:val="both"/>
        <w:rPr>
          <w:b/>
        </w:rPr>
      </w:pPr>
      <w:r w:rsidRPr="00575286">
        <w:rPr>
          <w:b/>
        </w:rPr>
        <w:t xml:space="preserve">Priemysel </w:t>
      </w:r>
    </w:p>
    <w:p w14:paraId="14B6E249" w14:textId="77777777" w:rsidR="002538B9" w:rsidRPr="00575286" w:rsidRDefault="002538B9" w:rsidP="00D223DB">
      <w:pPr>
        <w:jc w:val="both"/>
      </w:pPr>
    </w:p>
    <w:p w14:paraId="4713BD9F" w14:textId="77777777" w:rsidR="002538B9" w:rsidRPr="00575286" w:rsidRDefault="002538B9" w:rsidP="00D223DB">
      <w:pPr>
        <w:ind w:firstLine="708"/>
        <w:jc w:val="both"/>
      </w:pPr>
      <w:r w:rsidRPr="00575286">
        <w:t xml:space="preserve">V rámci priemyslu si dominantné pozície na tvorbe HDP a zamestnanosti udržiava priemyselná výroba. čo je dokumentované v nasledujúcom grafe č.1. </w:t>
      </w:r>
    </w:p>
    <w:p w14:paraId="5B5E51F4" w14:textId="77777777" w:rsidR="002538B9" w:rsidRPr="00575286" w:rsidRDefault="002538B9" w:rsidP="00D223DB">
      <w:pPr>
        <w:ind w:firstLine="708"/>
        <w:jc w:val="both"/>
      </w:pPr>
    </w:p>
    <w:p w14:paraId="4C7AEBA3" w14:textId="77777777" w:rsidR="002538B9" w:rsidRPr="00575286" w:rsidRDefault="002538B9" w:rsidP="00D223DB">
      <w:pPr>
        <w:jc w:val="right"/>
        <w:rPr>
          <w:sz w:val="22"/>
          <w:szCs w:val="22"/>
        </w:rPr>
      </w:pPr>
      <w:r w:rsidRPr="00575286">
        <w:rPr>
          <w:b/>
          <w:sz w:val="22"/>
          <w:szCs w:val="22"/>
        </w:rPr>
        <w:tab/>
        <w:t xml:space="preserve">                          Graf č. 1:</w:t>
      </w:r>
      <w:r w:rsidRPr="00575286">
        <w:rPr>
          <w:sz w:val="22"/>
          <w:szCs w:val="22"/>
        </w:rPr>
        <w:t xml:space="preserve">  Podiel priemyslu na HDP a zamestnanosti</w:t>
      </w:r>
    </w:p>
    <w:p w14:paraId="325A0978" w14:textId="77777777" w:rsidR="00C17405" w:rsidRPr="00575286" w:rsidRDefault="00E54BC5" w:rsidP="00D223DB">
      <w:pPr>
        <w:jc w:val="center"/>
        <w:rPr>
          <w:sz w:val="22"/>
          <w:szCs w:val="22"/>
        </w:rPr>
      </w:pPr>
      <w:r>
        <w:rPr>
          <w:noProof/>
          <w:sz w:val="22"/>
          <w:szCs w:val="22"/>
        </w:rPr>
        <w:drawing>
          <wp:inline distT="0" distB="0" distL="0" distR="0" wp14:anchorId="432A0A19" wp14:editId="3ED24231">
            <wp:extent cx="3372485" cy="1680210"/>
            <wp:effectExtent l="0" t="0" r="0" b="0"/>
            <wp:docPr id="512" name="Obrázok 512" descr="clip_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_image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2485" cy="1680210"/>
                    </a:xfrm>
                    <a:prstGeom prst="rect">
                      <a:avLst/>
                    </a:prstGeom>
                    <a:noFill/>
                    <a:ln>
                      <a:noFill/>
                    </a:ln>
                  </pic:spPr>
                </pic:pic>
              </a:graphicData>
            </a:graphic>
          </wp:inline>
        </w:drawing>
      </w:r>
    </w:p>
    <w:p w14:paraId="1F1FD00A" w14:textId="77777777" w:rsidR="002538B9" w:rsidRPr="00575286" w:rsidRDefault="002538B9" w:rsidP="00D223DB">
      <w:pPr>
        <w:jc w:val="both"/>
        <w:rPr>
          <w:b/>
          <w:bCs/>
          <w:sz w:val="23"/>
          <w:szCs w:val="23"/>
        </w:rPr>
      </w:pPr>
    </w:p>
    <w:p w14:paraId="227CCF8C" w14:textId="77777777" w:rsidR="002538B9" w:rsidRPr="00575286" w:rsidRDefault="002538B9" w:rsidP="00D223DB">
      <w:pPr>
        <w:jc w:val="both"/>
      </w:pPr>
      <w:r w:rsidRPr="00575286">
        <w:rPr>
          <w:b/>
          <w:bCs/>
          <w:sz w:val="23"/>
          <w:szCs w:val="23"/>
        </w:rPr>
        <w:tab/>
      </w:r>
      <w:r w:rsidRPr="00575286">
        <w:rPr>
          <w:bCs/>
        </w:rPr>
        <w:t>V priemysle bolo k 31.12.2005 evidovaných 11 515 podnikov</w:t>
      </w:r>
      <w:r w:rsidRPr="00575286">
        <w:rPr>
          <w:b/>
        </w:rPr>
        <w:t xml:space="preserve"> </w:t>
      </w:r>
      <w:r w:rsidRPr="00575286">
        <w:t>(z toho</w:t>
      </w:r>
      <w:r w:rsidRPr="00575286">
        <w:rPr>
          <w:b/>
        </w:rPr>
        <w:t xml:space="preserve"> </w:t>
      </w:r>
      <w:r w:rsidRPr="00575286">
        <w:t xml:space="preserve">11 152 v priemyselnej výrobe) a okolo 58 600 živnostníkov, prevažne v priemyselnej výrobe. Z hľadiska váhy podnikov podľa počtu zamestnancov v priemysle majú veľké podniky s </w:t>
      </w:r>
      <w:smartTag w:uri="urn:schemas-microsoft-com:office:smarttags" w:element="metricconverter">
        <w:smartTagPr>
          <w:attr w:name="ProductID" w:val="250 a"/>
        </w:smartTagPr>
        <w:r w:rsidRPr="00575286">
          <w:t>250 a</w:t>
        </w:r>
      </w:smartTag>
      <w:r w:rsidRPr="00575286">
        <w:t xml:space="preserve"> viac zamestnancami najvyšší podiel na tržbách za vlastné výkony a tovar a aj na počte zamestnancov, čo je vidieť v nasledujúcich grafoch.</w:t>
      </w:r>
    </w:p>
    <w:p w14:paraId="29330561" w14:textId="77777777" w:rsidR="002538B9" w:rsidRPr="00575286" w:rsidRDefault="002538B9" w:rsidP="00D223DB">
      <w:pPr>
        <w:jc w:val="both"/>
      </w:pPr>
      <w:r w:rsidRPr="00575286">
        <w:t xml:space="preserve"> </w:t>
      </w:r>
    </w:p>
    <w:p w14:paraId="256213B6" w14:textId="77777777" w:rsidR="002538B9" w:rsidRPr="00575286" w:rsidRDefault="002538B9" w:rsidP="00D223DB">
      <w:pPr>
        <w:jc w:val="both"/>
      </w:pPr>
    </w:p>
    <w:p w14:paraId="3E9AECCF" w14:textId="77777777" w:rsidR="002538B9" w:rsidRPr="00575286" w:rsidRDefault="002538B9" w:rsidP="00D223DB">
      <w:pPr>
        <w:jc w:val="both"/>
      </w:pPr>
    </w:p>
    <w:p w14:paraId="587B83CF" w14:textId="77777777" w:rsidR="002538B9" w:rsidRPr="00575286" w:rsidRDefault="002538B9" w:rsidP="00D223DB">
      <w:pPr>
        <w:jc w:val="both"/>
      </w:pPr>
    </w:p>
    <w:p w14:paraId="157C8866" w14:textId="77777777" w:rsidR="002538B9" w:rsidRPr="00575286" w:rsidRDefault="002538B9" w:rsidP="00D223DB">
      <w:pPr>
        <w:jc w:val="both"/>
      </w:pPr>
    </w:p>
    <w:p w14:paraId="65896F9E" w14:textId="77777777" w:rsidR="002538B9" w:rsidRPr="00575286" w:rsidRDefault="002538B9" w:rsidP="00D223DB">
      <w:pPr>
        <w:ind w:left="360"/>
        <w:rPr>
          <w:sz w:val="22"/>
          <w:szCs w:val="22"/>
        </w:rPr>
      </w:pPr>
      <w:r w:rsidRPr="00575286">
        <w:rPr>
          <w:b/>
          <w:sz w:val="22"/>
          <w:szCs w:val="22"/>
        </w:rPr>
        <w:t>Graf č. 2:</w:t>
      </w:r>
      <w:r w:rsidRPr="00575286">
        <w:rPr>
          <w:sz w:val="22"/>
          <w:szCs w:val="22"/>
        </w:rPr>
        <w:t xml:space="preserve"> Podiel podnikov podľa počtu zamestnancov na tržbách za vlastné výkony a tovar a na zamestnanosti</w:t>
      </w:r>
    </w:p>
    <w:p w14:paraId="648BF3F0" w14:textId="77777777" w:rsidR="002538B9" w:rsidRPr="00575286" w:rsidRDefault="007814E7" w:rsidP="00D223DB">
      <w:pPr>
        <w:jc w:val="both"/>
        <w:rPr>
          <w:b/>
          <w:bCs/>
        </w:rPr>
      </w:pPr>
      <w:r>
        <w:rPr>
          <w:noProof/>
        </w:rPr>
        <w:drawing>
          <wp:inline distT="0" distB="0" distL="0" distR="0">
            <wp:extent cx="5781675" cy="1695450"/>
            <wp:effectExtent l="0" t="0" r="0"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675" cy="1695450"/>
                    </a:xfrm>
                    <a:prstGeom prst="rect">
                      <a:avLst/>
                    </a:prstGeom>
                    <a:noFill/>
                    <a:ln>
                      <a:noFill/>
                    </a:ln>
                  </pic:spPr>
                </pic:pic>
              </a:graphicData>
            </a:graphic>
          </wp:inline>
        </w:drawing>
      </w:r>
    </w:p>
    <w:p w14:paraId="681A1B79" w14:textId="77777777" w:rsidR="002538B9" w:rsidRPr="00575286" w:rsidRDefault="002538B9" w:rsidP="00D223DB">
      <w:pPr>
        <w:ind w:firstLine="708"/>
        <w:jc w:val="both"/>
      </w:pPr>
      <w:r w:rsidRPr="00575286">
        <w:t xml:space="preserve">V priemysle SR má súkromný sektor výrazne prevyšujúci podiel na tržbách za vlastné výkony a tovar (84,3% v roku 2005) a aj na zamestnanosti (90,3% v roku 2005), pritom sa jeho pozícia najmä od roku 2002 posilňovala. </w:t>
      </w:r>
    </w:p>
    <w:p w14:paraId="4C9CD044" w14:textId="77777777" w:rsidR="002538B9" w:rsidRPr="00575286" w:rsidRDefault="002538B9" w:rsidP="00D223DB">
      <w:pPr>
        <w:ind w:firstLine="708"/>
        <w:jc w:val="both"/>
        <w:rPr>
          <w:lang w:eastAsia="en-US"/>
        </w:rPr>
      </w:pPr>
    </w:p>
    <w:p w14:paraId="36EE9C57" w14:textId="77777777" w:rsidR="002538B9" w:rsidRPr="00575286" w:rsidRDefault="002538B9" w:rsidP="00D223DB">
      <w:pPr>
        <w:ind w:firstLine="708"/>
        <w:jc w:val="both"/>
        <w:rPr>
          <w:lang w:eastAsia="en-US"/>
        </w:rPr>
      </w:pPr>
      <w:r w:rsidRPr="00575286">
        <w:rPr>
          <w:lang w:eastAsia="en-US"/>
        </w:rPr>
        <w:t xml:space="preserve">Podnikateľské subjekty v priemysle (vrátane podnikov s počtom zamestnancov do 19 </w:t>
      </w:r>
      <w:r w:rsidRPr="00575286">
        <w:rPr>
          <w:lang w:eastAsia="en-US"/>
        </w:rPr>
        <w:br/>
        <w:t xml:space="preserve">a živnostníkov) v roku 2005 realizovali tržby za vlastné výkony a tovar v objeme 1 616 158 mil. Sk, zamestnávali 577 214 pracovníkov a dosiahli produktivitu práce 2 800 tis. Sk na pracovníka. Po viacročnom poklese zamestnanosti v priemysle sa v roku 2005 dosiahol nárast pracovníkov o 18 338 a to vplyvom zvýšenia zamestnanosti v priemyselnej výrobe. </w:t>
      </w:r>
      <w:r w:rsidRPr="00575286">
        <w:t>Štruktúra produkčných charakteristík priemyslu podľa veľkostných kategórií podnikov (podľa počtu zamestnancov) je uvedená v prílohe č. 1 – tabuľka č. 1.</w:t>
      </w:r>
    </w:p>
    <w:p w14:paraId="7AF09510" w14:textId="77777777" w:rsidR="002538B9" w:rsidRPr="00575286" w:rsidRDefault="002538B9" w:rsidP="00D223DB">
      <w:pPr>
        <w:jc w:val="both"/>
        <w:rPr>
          <w:b/>
          <w:bCs/>
        </w:rPr>
      </w:pPr>
    </w:p>
    <w:p w14:paraId="7A937062" w14:textId="77777777" w:rsidR="002538B9" w:rsidRPr="00575286" w:rsidRDefault="002538B9" w:rsidP="00D223DB">
      <w:pPr>
        <w:ind w:firstLine="708"/>
        <w:jc w:val="both"/>
      </w:pPr>
      <w:r w:rsidRPr="00575286">
        <w:t>V ekonomike SR majú</w:t>
      </w:r>
      <w:r w:rsidRPr="00575286">
        <w:rPr>
          <w:bCs/>
        </w:rPr>
        <w:t xml:space="preserve"> malé a stredné podniky (ďalej len „MSP“) významné postavenie najmä z hľadiska zamestnanosti. </w:t>
      </w:r>
      <w:r w:rsidRPr="00575286">
        <w:t>Podiel MSP na celkovej zamestnanosti a na zamestnanosti vo vybraných odvetviach je vidieť v grafe č. 3.</w:t>
      </w:r>
    </w:p>
    <w:p w14:paraId="054B5D43" w14:textId="77777777" w:rsidR="002538B9" w:rsidRPr="00575286" w:rsidRDefault="002538B9" w:rsidP="00D223DB">
      <w:pPr>
        <w:ind w:firstLine="708"/>
        <w:jc w:val="both"/>
        <w:rPr>
          <w:sz w:val="23"/>
          <w:szCs w:val="23"/>
        </w:rPr>
      </w:pPr>
    </w:p>
    <w:p w14:paraId="374577FB" w14:textId="77777777" w:rsidR="002538B9" w:rsidRPr="00575286" w:rsidRDefault="002538B9" w:rsidP="00D223DB">
      <w:pPr>
        <w:jc w:val="right"/>
        <w:rPr>
          <w:sz w:val="22"/>
          <w:szCs w:val="22"/>
        </w:rPr>
      </w:pPr>
      <w:r w:rsidRPr="00575286">
        <w:rPr>
          <w:b/>
          <w:sz w:val="22"/>
          <w:szCs w:val="22"/>
        </w:rPr>
        <w:t xml:space="preserve">Graf č. 3: </w:t>
      </w:r>
      <w:r w:rsidRPr="00575286">
        <w:rPr>
          <w:sz w:val="22"/>
          <w:szCs w:val="22"/>
        </w:rPr>
        <w:t>Podiel MSP na celkovej zamestnanosti a na zamestnanosti vo vybraných odvetviach</w:t>
      </w:r>
    </w:p>
    <w:p w14:paraId="7F18AB33" w14:textId="77777777" w:rsidR="002538B9" w:rsidRPr="00575286" w:rsidRDefault="007814E7" w:rsidP="00D223DB">
      <w:pPr>
        <w:jc w:val="both"/>
        <w:rPr>
          <w:b/>
          <w:bCs/>
          <w:sz w:val="23"/>
          <w:szCs w:val="23"/>
        </w:rPr>
      </w:pPr>
      <w:r>
        <w:rPr>
          <w:noProof/>
        </w:rPr>
        <w:lastRenderedPageBreak/>
        <w:drawing>
          <wp:inline distT="0" distB="0" distL="0" distR="0">
            <wp:extent cx="5591175" cy="2390775"/>
            <wp:effectExtent l="0" t="0" r="9525" b="9525"/>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91175" cy="2390775"/>
                    </a:xfrm>
                    <a:prstGeom prst="rect">
                      <a:avLst/>
                    </a:prstGeom>
                    <a:noFill/>
                    <a:ln>
                      <a:noFill/>
                    </a:ln>
                  </pic:spPr>
                </pic:pic>
              </a:graphicData>
            </a:graphic>
          </wp:inline>
        </w:drawing>
      </w:r>
    </w:p>
    <w:p w14:paraId="706CCD9E" w14:textId="77777777" w:rsidR="002538B9" w:rsidRPr="00575286" w:rsidRDefault="002538B9" w:rsidP="00D223DB">
      <w:pPr>
        <w:jc w:val="both"/>
        <w:rPr>
          <w:sz w:val="23"/>
          <w:szCs w:val="23"/>
        </w:rPr>
      </w:pPr>
      <w:r w:rsidRPr="00575286">
        <w:rPr>
          <w:sz w:val="23"/>
          <w:szCs w:val="23"/>
        </w:rPr>
        <w:t xml:space="preserve"> </w:t>
      </w:r>
    </w:p>
    <w:p w14:paraId="19191D9D" w14:textId="77777777" w:rsidR="002538B9" w:rsidRPr="00575286" w:rsidRDefault="002538B9" w:rsidP="00D223DB">
      <w:pPr>
        <w:ind w:firstLine="708"/>
        <w:jc w:val="both"/>
        <w:rPr>
          <w:sz w:val="23"/>
          <w:szCs w:val="23"/>
        </w:rPr>
      </w:pPr>
      <w:r w:rsidRPr="00575286">
        <w:t>Z hľadiska podielu na zamestnanosti, na tržbách a na tvorbe pridanej hodnoty sa slovenský sektor MSP priblížil v niektorých ukazovateľoch úrovni v EÚ-25,.čo je dokumentované v nasledujúcom prehľade</w:t>
      </w:r>
      <w:r w:rsidRPr="00575286">
        <w:rPr>
          <w:sz w:val="23"/>
          <w:szCs w:val="23"/>
        </w:rPr>
        <w:t>.</w:t>
      </w:r>
    </w:p>
    <w:p w14:paraId="7391C335" w14:textId="77777777" w:rsidR="002538B9" w:rsidRPr="00575286" w:rsidRDefault="002538B9" w:rsidP="00D223DB">
      <w:pPr>
        <w:ind w:firstLine="708"/>
        <w:jc w:val="both"/>
        <w:rPr>
          <w:sz w:val="23"/>
          <w:szCs w:val="23"/>
        </w:rPr>
      </w:pPr>
    </w:p>
    <w:p w14:paraId="39FACAC8" w14:textId="77777777" w:rsidR="002538B9" w:rsidRPr="00575286" w:rsidRDefault="002538B9" w:rsidP="00D223DB">
      <w:pPr>
        <w:ind w:firstLine="708"/>
        <w:jc w:val="both"/>
        <w:rPr>
          <w:sz w:val="23"/>
          <w:szCs w:val="23"/>
        </w:rPr>
      </w:pPr>
    </w:p>
    <w:p w14:paraId="65421E2A" w14:textId="77777777" w:rsidR="002538B9" w:rsidRDefault="002538B9" w:rsidP="00D223DB">
      <w:pPr>
        <w:ind w:firstLine="708"/>
        <w:jc w:val="both"/>
        <w:rPr>
          <w:sz w:val="23"/>
          <w:szCs w:val="23"/>
        </w:rPr>
      </w:pPr>
    </w:p>
    <w:p w14:paraId="348C2459" w14:textId="77777777" w:rsidR="002538B9" w:rsidRPr="00575286" w:rsidRDefault="002538B9" w:rsidP="00D223DB">
      <w:pPr>
        <w:ind w:firstLine="708"/>
        <w:jc w:val="both"/>
        <w:rPr>
          <w:sz w:val="23"/>
          <w:szCs w:val="23"/>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1634"/>
        <w:gridCol w:w="1786"/>
        <w:gridCol w:w="1800"/>
        <w:gridCol w:w="1942"/>
      </w:tblGrid>
      <w:tr w:rsidR="002538B9" w:rsidRPr="00575286" w14:paraId="6EA58F6B" w14:textId="77777777" w:rsidTr="00D223DB">
        <w:tc>
          <w:tcPr>
            <w:tcW w:w="2050" w:type="dxa"/>
          </w:tcPr>
          <w:p w14:paraId="7F5B442B" w14:textId="77777777" w:rsidR="002538B9" w:rsidRPr="00575286" w:rsidRDefault="002538B9" w:rsidP="00D223DB">
            <w:pPr>
              <w:jc w:val="both"/>
            </w:pPr>
          </w:p>
        </w:tc>
        <w:tc>
          <w:tcPr>
            <w:tcW w:w="7162" w:type="dxa"/>
            <w:gridSpan w:val="4"/>
          </w:tcPr>
          <w:p w14:paraId="6B531DA7" w14:textId="77777777" w:rsidR="002538B9" w:rsidRPr="00575286" w:rsidRDefault="002538B9" w:rsidP="00D223DB">
            <w:pPr>
              <w:jc w:val="center"/>
            </w:pPr>
            <w:r w:rsidRPr="00575286">
              <w:rPr>
                <w:sz w:val="22"/>
                <w:szCs w:val="22"/>
              </w:rPr>
              <w:t>Veľkostná kategória podnikov podľa počtu zamestnancov</w:t>
            </w:r>
          </w:p>
        </w:tc>
      </w:tr>
      <w:tr w:rsidR="002538B9" w:rsidRPr="00575286" w14:paraId="5E48DE5F" w14:textId="77777777" w:rsidTr="00D223DB">
        <w:tc>
          <w:tcPr>
            <w:tcW w:w="2050" w:type="dxa"/>
          </w:tcPr>
          <w:p w14:paraId="607BF088" w14:textId="77777777" w:rsidR="002538B9" w:rsidRPr="00575286" w:rsidRDefault="002538B9" w:rsidP="00D223DB">
            <w:pPr>
              <w:jc w:val="both"/>
            </w:pPr>
          </w:p>
        </w:tc>
        <w:tc>
          <w:tcPr>
            <w:tcW w:w="1634" w:type="dxa"/>
          </w:tcPr>
          <w:p w14:paraId="0DC78A92" w14:textId="77777777" w:rsidR="002538B9" w:rsidRPr="00575286" w:rsidRDefault="002538B9" w:rsidP="00D223DB">
            <w:pPr>
              <w:jc w:val="both"/>
            </w:pPr>
            <w:r w:rsidRPr="00575286">
              <w:rPr>
                <w:sz w:val="22"/>
                <w:szCs w:val="22"/>
              </w:rPr>
              <w:t>Mikro (1-9)</w:t>
            </w:r>
          </w:p>
        </w:tc>
        <w:tc>
          <w:tcPr>
            <w:tcW w:w="1786" w:type="dxa"/>
          </w:tcPr>
          <w:p w14:paraId="3B1BAB80" w14:textId="77777777" w:rsidR="002538B9" w:rsidRPr="00575286" w:rsidRDefault="002538B9" w:rsidP="00D223DB">
            <w:pPr>
              <w:jc w:val="both"/>
            </w:pPr>
            <w:r w:rsidRPr="00575286">
              <w:rPr>
                <w:sz w:val="22"/>
                <w:szCs w:val="22"/>
              </w:rPr>
              <w:t>Malé (10-49)</w:t>
            </w:r>
          </w:p>
        </w:tc>
        <w:tc>
          <w:tcPr>
            <w:tcW w:w="1800" w:type="dxa"/>
          </w:tcPr>
          <w:p w14:paraId="2F8F2AA3" w14:textId="77777777" w:rsidR="002538B9" w:rsidRPr="00575286" w:rsidRDefault="002538B9" w:rsidP="00D223DB">
            <w:pPr>
              <w:jc w:val="both"/>
            </w:pPr>
            <w:r w:rsidRPr="00575286">
              <w:rPr>
                <w:sz w:val="22"/>
                <w:szCs w:val="22"/>
              </w:rPr>
              <w:t>Stredné (50-249)</w:t>
            </w:r>
          </w:p>
        </w:tc>
        <w:tc>
          <w:tcPr>
            <w:tcW w:w="1942" w:type="dxa"/>
          </w:tcPr>
          <w:p w14:paraId="22638097" w14:textId="77777777" w:rsidR="002538B9" w:rsidRPr="00575286" w:rsidRDefault="002538B9" w:rsidP="00D223DB">
            <w:pPr>
              <w:jc w:val="both"/>
            </w:pPr>
            <w:r w:rsidRPr="00575286">
              <w:rPr>
                <w:sz w:val="22"/>
                <w:szCs w:val="22"/>
              </w:rPr>
              <w:t>Veľké (250 a viac)</w:t>
            </w:r>
          </w:p>
        </w:tc>
      </w:tr>
      <w:tr w:rsidR="002538B9" w:rsidRPr="00575286" w14:paraId="067A693F" w14:textId="77777777" w:rsidTr="00D223DB">
        <w:tc>
          <w:tcPr>
            <w:tcW w:w="2050" w:type="dxa"/>
          </w:tcPr>
          <w:p w14:paraId="2C87C139" w14:textId="77777777" w:rsidR="002538B9" w:rsidRPr="00575286" w:rsidRDefault="002538B9" w:rsidP="00D223DB">
            <w:pPr>
              <w:jc w:val="both"/>
            </w:pPr>
            <w:r w:rsidRPr="00575286">
              <w:rPr>
                <w:sz w:val="22"/>
                <w:szCs w:val="22"/>
              </w:rPr>
              <w:t>Počet podnikov</w:t>
            </w:r>
          </w:p>
        </w:tc>
        <w:tc>
          <w:tcPr>
            <w:tcW w:w="1634" w:type="dxa"/>
          </w:tcPr>
          <w:p w14:paraId="6F0C71F5" w14:textId="77777777" w:rsidR="002538B9" w:rsidRPr="00575286" w:rsidRDefault="002538B9" w:rsidP="00D223DB">
            <w:pPr>
              <w:jc w:val="both"/>
            </w:pPr>
          </w:p>
        </w:tc>
        <w:tc>
          <w:tcPr>
            <w:tcW w:w="1786" w:type="dxa"/>
          </w:tcPr>
          <w:p w14:paraId="4B7CC46E" w14:textId="77777777" w:rsidR="002538B9" w:rsidRPr="00575286" w:rsidRDefault="002538B9" w:rsidP="00D223DB">
            <w:pPr>
              <w:jc w:val="both"/>
            </w:pPr>
          </w:p>
        </w:tc>
        <w:tc>
          <w:tcPr>
            <w:tcW w:w="1800" w:type="dxa"/>
          </w:tcPr>
          <w:p w14:paraId="0C88968B" w14:textId="77777777" w:rsidR="002538B9" w:rsidRPr="00575286" w:rsidRDefault="002538B9" w:rsidP="00D223DB">
            <w:pPr>
              <w:jc w:val="both"/>
            </w:pPr>
          </w:p>
        </w:tc>
        <w:tc>
          <w:tcPr>
            <w:tcW w:w="1942" w:type="dxa"/>
          </w:tcPr>
          <w:p w14:paraId="6F03F928" w14:textId="77777777" w:rsidR="002538B9" w:rsidRPr="00575286" w:rsidRDefault="002538B9" w:rsidP="00D223DB">
            <w:pPr>
              <w:jc w:val="both"/>
            </w:pPr>
          </w:p>
        </w:tc>
      </w:tr>
      <w:tr w:rsidR="002538B9" w:rsidRPr="00575286" w14:paraId="358A42E3" w14:textId="77777777" w:rsidTr="00D223DB">
        <w:tc>
          <w:tcPr>
            <w:tcW w:w="2050" w:type="dxa"/>
          </w:tcPr>
          <w:p w14:paraId="21245727" w14:textId="77777777" w:rsidR="002538B9" w:rsidRPr="00575286" w:rsidRDefault="002538B9" w:rsidP="00D223DB">
            <w:pPr>
              <w:jc w:val="both"/>
            </w:pPr>
            <w:r w:rsidRPr="00575286">
              <w:rPr>
                <w:sz w:val="22"/>
                <w:szCs w:val="22"/>
              </w:rPr>
              <w:t>SR</w:t>
            </w:r>
          </w:p>
        </w:tc>
        <w:tc>
          <w:tcPr>
            <w:tcW w:w="1634" w:type="dxa"/>
          </w:tcPr>
          <w:p w14:paraId="0A302EAA" w14:textId="77777777" w:rsidR="002538B9" w:rsidRPr="00575286" w:rsidRDefault="002538B9" w:rsidP="00D223DB">
            <w:pPr>
              <w:jc w:val="both"/>
            </w:pPr>
            <w:r w:rsidRPr="00575286">
              <w:rPr>
                <w:sz w:val="22"/>
                <w:szCs w:val="22"/>
              </w:rPr>
              <w:t>73,3</w:t>
            </w:r>
          </w:p>
        </w:tc>
        <w:tc>
          <w:tcPr>
            <w:tcW w:w="1786" w:type="dxa"/>
          </w:tcPr>
          <w:p w14:paraId="757AEBC6" w14:textId="77777777" w:rsidR="002538B9" w:rsidRPr="00575286" w:rsidRDefault="002538B9" w:rsidP="00D223DB">
            <w:pPr>
              <w:jc w:val="both"/>
            </w:pPr>
            <w:r w:rsidRPr="00575286">
              <w:rPr>
                <w:sz w:val="22"/>
                <w:szCs w:val="22"/>
              </w:rPr>
              <w:t>20,0</w:t>
            </w:r>
          </w:p>
        </w:tc>
        <w:tc>
          <w:tcPr>
            <w:tcW w:w="1800" w:type="dxa"/>
          </w:tcPr>
          <w:p w14:paraId="07B3F7BB" w14:textId="77777777" w:rsidR="002538B9" w:rsidRPr="00575286" w:rsidRDefault="002538B9" w:rsidP="00D223DB">
            <w:pPr>
              <w:jc w:val="both"/>
            </w:pPr>
            <w:r w:rsidRPr="00575286">
              <w:rPr>
                <w:sz w:val="22"/>
                <w:szCs w:val="22"/>
              </w:rPr>
              <w:t>5,2</w:t>
            </w:r>
          </w:p>
        </w:tc>
        <w:tc>
          <w:tcPr>
            <w:tcW w:w="1942" w:type="dxa"/>
          </w:tcPr>
          <w:p w14:paraId="1E336A85" w14:textId="77777777" w:rsidR="002538B9" w:rsidRPr="00575286" w:rsidRDefault="002538B9" w:rsidP="00D223DB">
            <w:pPr>
              <w:jc w:val="both"/>
            </w:pPr>
            <w:r w:rsidRPr="00575286">
              <w:rPr>
                <w:sz w:val="22"/>
                <w:szCs w:val="22"/>
              </w:rPr>
              <w:t>1,5</w:t>
            </w:r>
          </w:p>
        </w:tc>
      </w:tr>
      <w:tr w:rsidR="002538B9" w:rsidRPr="00575286" w14:paraId="067FF72C" w14:textId="77777777" w:rsidTr="00D223DB">
        <w:tc>
          <w:tcPr>
            <w:tcW w:w="2050" w:type="dxa"/>
          </w:tcPr>
          <w:p w14:paraId="1434DEC0" w14:textId="77777777" w:rsidR="002538B9" w:rsidRPr="00575286" w:rsidRDefault="002538B9" w:rsidP="00D223DB">
            <w:pPr>
              <w:jc w:val="both"/>
            </w:pPr>
            <w:r w:rsidRPr="00575286">
              <w:rPr>
                <w:sz w:val="22"/>
                <w:szCs w:val="22"/>
              </w:rPr>
              <w:t>EÚ-25</w:t>
            </w:r>
          </w:p>
        </w:tc>
        <w:tc>
          <w:tcPr>
            <w:tcW w:w="1634" w:type="dxa"/>
          </w:tcPr>
          <w:p w14:paraId="4B522EE3" w14:textId="77777777" w:rsidR="002538B9" w:rsidRPr="00575286" w:rsidRDefault="002538B9" w:rsidP="00D223DB">
            <w:pPr>
              <w:jc w:val="both"/>
            </w:pPr>
            <w:r w:rsidRPr="00575286">
              <w:rPr>
                <w:sz w:val="22"/>
                <w:szCs w:val="22"/>
              </w:rPr>
              <w:t>91,4</w:t>
            </w:r>
          </w:p>
        </w:tc>
        <w:tc>
          <w:tcPr>
            <w:tcW w:w="1786" w:type="dxa"/>
          </w:tcPr>
          <w:p w14:paraId="2ADD8AB7" w14:textId="77777777" w:rsidR="002538B9" w:rsidRPr="00575286" w:rsidRDefault="002538B9" w:rsidP="00D223DB">
            <w:pPr>
              <w:jc w:val="both"/>
            </w:pPr>
            <w:r w:rsidRPr="00575286">
              <w:rPr>
                <w:sz w:val="22"/>
                <w:szCs w:val="22"/>
              </w:rPr>
              <w:t>7,3</w:t>
            </w:r>
          </w:p>
        </w:tc>
        <w:tc>
          <w:tcPr>
            <w:tcW w:w="1800" w:type="dxa"/>
          </w:tcPr>
          <w:p w14:paraId="101F5691" w14:textId="77777777" w:rsidR="002538B9" w:rsidRPr="00575286" w:rsidRDefault="002538B9" w:rsidP="00D223DB">
            <w:pPr>
              <w:jc w:val="both"/>
            </w:pPr>
            <w:r w:rsidRPr="00575286">
              <w:rPr>
                <w:sz w:val="22"/>
                <w:szCs w:val="22"/>
              </w:rPr>
              <w:t>1,1</w:t>
            </w:r>
          </w:p>
        </w:tc>
        <w:tc>
          <w:tcPr>
            <w:tcW w:w="1942" w:type="dxa"/>
          </w:tcPr>
          <w:p w14:paraId="1D48A21D" w14:textId="77777777" w:rsidR="002538B9" w:rsidRPr="00575286" w:rsidRDefault="002538B9" w:rsidP="00D223DB">
            <w:pPr>
              <w:jc w:val="both"/>
            </w:pPr>
            <w:r w:rsidRPr="00575286">
              <w:rPr>
                <w:sz w:val="22"/>
                <w:szCs w:val="22"/>
              </w:rPr>
              <w:t>0,2</w:t>
            </w:r>
          </w:p>
        </w:tc>
      </w:tr>
      <w:tr w:rsidR="002538B9" w:rsidRPr="00575286" w14:paraId="3651D1E9" w14:textId="77777777" w:rsidTr="00D223DB">
        <w:tc>
          <w:tcPr>
            <w:tcW w:w="2050" w:type="dxa"/>
          </w:tcPr>
          <w:p w14:paraId="763A1525" w14:textId="77777777" w:rsidR="002538B9" w:rsidRPr="00575286" w:rsidRDefault="002538B9" w:rsidP="00D223DB">
            <w:pPr>
              <w:jc w:val="both"/>
            </w:pPr>
            <w:r w:rsidRPr="00575286">
              <w:rPr>
                <w:sz w:val="22"/>
                <w:szCs w:val="22"/>
              </w:rPr>
              <w:t>Počet zamestnancov</w:t>
            </w:r>
          </w:p>
        </w:tc>
        <w:tc>
          <w:tcPr>
            <w:tcW w:w="1634" w:type="dxa"/>
          </w:tcPr>
          <w:p w14:paraId="2D4A1531" w14:textId="77777777" w:rsidR="002538B9" w:rsidRPr="00575286" w:rsidRDefault="002538B9" w:rsidP="00D223DB">
            <w:pPr>
              <w:jc w:val="both"/>
            </w:pPr>
          </w:p>
        </w:tc>
        <w:tc>
          <w:tcPr>
            <w:tcW w:w="1786" w:type="dxa"/>
          </w:tcPr>
          <w:p w14:paraId="0E1BD018" w14:textId="77777777" w:rsidR="002538B9" w:rsidRPr="00575286" w:rsidRDefault="002538B9" w:rsidP="00D223DB">
            <w:pPr>
              <w:jc w:val="both"/>
            </w:pPr>
          </w:p>
        </w:tc>
        <w:tc>
          <w:tcPr>
            <w:tcW w:w="1800" w:type="dxa"/>
          </w:tcPr>
          <w:p w14:paraId="5C0AF3A5" w14:textId="77777777" w:rsidR="002538B9" w:rsidRPr="00575286" w:rsidRDefault="002538B9" w:rsidP="00D223DB">
            <w:pPr>
              <w:jc w:val="both"/>
            </w:pPr>
          </w:p>
        </w:tc>
        <w:tc>
          <w:tcPr>
            <w:tcW w:w="1942" w:type="dxa"/>
          </w:tcPr>
          <w:p w14:paraId="2B31F35C" w14:textId="77777777" w:rsidR="002538B9" w:rsidRPr="00575286" w:rsidRDefault="002538B9" w:rsidP="00D223DB">
            <w:pPr>
              <w:jc w:val="both"/>
            </w:pPr>
          </w:p>
        </w:tc>
      </w:tr>
      <w:tr w:rsidR="002538B9" w:rsidRPr="00575286" w14:paraId="5FA06697" w14:textId="77777777" w:rsidTr="00D223DB">
        <w:tc>
          <w:tcPr>
            <w:tcW w:w="2050" w:type="dxa"/>
          </w:tcPr>
          <w:p w14:paraId="7BEEA80A" w14:textId="77777777" w:rsidR="002538B9" w:rsidRPr="00575286" w:rsidRDefault="002538B9" w:rsidP="00D223DB">
            <w:pPr>
              <w:jc w:val="both"/>
            </w:pPr>
            <w:r w:rsidRPr="00575286">
              <w:rPr>
                <w:sz w:val="22"/>
                <w:szCs w:val="22"/>
              </w:rPr>
              <w:t>SR</w:t>
            </w:r>
          </w:p>
        </w:tc>
        <w:tc>
          <w:tcPr>
            <w:tcW w:w="1634" w:type="dxa"/>
          </w:tcPr>
          <w:p w14:paraId="0DB18404" w14:textId="77777777" w:rsidR="002538B9" w:rsidRPr="00575286" w:rsidRDefault="002538B9" w:rsidP="00D223DB">
            <w:pPr>
              <w:jc w:val="both"/>
            </w:pPr>
            <w:r w:rsidRPr="00575286">
              <w:rPr>
                <w:sz w:val="22"/>
                <w:szCs w:val="22"/>
              </w:rPr>
              <w:t>12,5</w:t>
            </w:r>
          </w:p>
        </w:tc>
        <w:tc>
          <w:tcPr>
            <w:tcW w:w="1786" w:type="dxa"/>
          </w:tcPr>
          <w:p w14:paraId="6E225502" w14:textId="77777777" w:rsidR="002538B9" w:rsidRPr="00575286" w:rsidRDefault="002538B9" w:rsidP="00D223DB">
            <w:pPr>
              <w:jc w:val="both"/>
            </w:pPr>
            <w:r w:rsidRPr="00575286">
              <w:rPr>
                <w:sz w:val="22"/>
                <w:szCs w:val="22"/>
              </w:rPr>
              <w:t>14,6</w:t>
            </w:r>
          </w:p>
        </w:tc>
        <w:tc>
          <w:tcPr>
            <w:tcW w:w="1800" w:type="dxa"/>
          </w:tcPr>
          <w:p w14:paraId="36241979" w14:textId="77777777" w:rsidR="002538B9" w:rsidRPr="00575286" w:rsidRDefault="002538B9" w:rsidP="00D223DB">
            <w:pPr>
              <w:jc w:val="both"/>
            </w:pPr>
            <w:r w:rsidRPr="00575286">
              <w:rPr>
                <w:sz w:val="22"/>
                <w:szCs w:val="22"/>
              </w:rPr>
              <w:t>22,2</w:t>
            </w:r>
          </w:p>
        </w:tc>
        <w:tc>
          <w:tcPr>
            <w:tcW w:w="1942" w:type="dxa"/>
          </w:tcPr>
          <w:p w14:paraId="21F21871" w14:textId="77777777" w:rsidR="002538B9" w:rsidRPr="00575286" w:rsidRDefault="002538B9" w:rsidP="00D223DB">
            <w:pPr>
              <w:jc w:val="both"/>
            </w:pPr>
            <w:r w:rsidRPr="00575286">
              <w:rPr>
                <w:sz w:val="22"/>
                <w:szCs w:val="22"/>
              </w:rPr>
              <w:t>50,7</w:t>
            </w:r>
          </w:p>
        </w:tc>
      </w:tr>
      <w:tr w:rsidR="002538B9" w:rsidRPr="00575286" w14:paraId="5039684C" w14:textId="77777777" w:rsidTr="00D223DB">
        <w:tc>
          <w:tcPr>
            <w:tcW w:w="2050" w:type="dxa"/>
          </w:tcPr>
          <w:p w14:paraId="278C89E5" w14:textId="77777777" w:rsidR="002538B9" w:rsidRPr="00575286" w:rsidRDefault="002538B9" w:rsidP="00D223DB">
            <w:pPr>
              <w:jc w:val="both"/>
            </w:pPr>
            <w:r w:rsidRPr="00575286">
              <w:rPr>
                <w:sz w:val="22"/>
                <w:szCs w:val="22"/>
              </w:rPr>
              <w:t>EÚ-25</w:t>
            </w:r>
          </w:p>
        </w:tc>
        <w:tc>
          <w:tcPr>
            <w:tcW w:w="1634" w:type="dxa"/>
          </w:tcPr>
          <w:p w14:paraId="5592E444" w14:textId="77777777" w:rsidR="002538B9" w:rsidRPr="00575286" w:rsidRDefault="002538B9" w:rsidP="00D223DB">
            <w:pPr>
              <w:jc w:val="both"/>
            </w:pPr>
            <w:r w:rsidRPr="00575286">
              <w:rPr>
                <w:sz w:val="22"/>
                <w:szCs w:val="22"/>
              </w:rPr>
              <w:t>29,8</w:t>
            </w:r>
          </w:p>
        </w:tc>
        <w:tc>
          <w:tcPr>
            <w:tcW w:w="1786" w:type="dxa"/>
          </w:tcPr>
          <w:p w14:paraId="7F4BE8E1" w14:textId="77777777" w:rsidR="002538B9" w:rsidRPr="00575286" w:rsidRDefault="002538B9" w:rsidP="00D223DB">
            <w:pPr>
              <w:jc w:val="both"/>
            </w:pPr>
            <w:r w:rsidRPr="00575286">
              <w:rPr>
                <w:sz w:val="22"/>
                <w:szCs w:val="22"/>
              </w:rPr>
              <w:t>20,8</w:t>
            </w:r>
          </w:p>
        </w:tc>
        <w:tc>
          <w:tcPr>
            <w:tcW w:w="1800" w:type="dxa"/>
          </w:tcPr>
          <w:p w14:paraId="1E31FA53" w14:textId="77777777" w:rsidR="002538B9" w:rsidRPr="00575286" w:rsidRDefault="002538B9" w:rsidP="00D223DB">
            <w:pPr>
              <w:jc w:val="both"/>
            </w:pPr>
            <w:r w:rsidRPr="00575286">
              <w:rPr>
                <w:sz w:val="22"/>
                <w:szCs w:val="22"/>
              </w:rPr>
              <w:t>16,5</w:t>
            </w:r>
          </w:p>
        </w:tc>
        <w:tc>
          <w:tcPr>
            <w:tcW w:w="1942" w:type="dxa"/>
          </w:tcPr>
          <w:p w14:paraId="7E5CFBEB" w14:textId="77777777" w:rsidR="002538B9" w:rsidRPr="00575286" w:rsidRDefault="002538B9" w:rsidP="00D223DB">
            <w:pPr>
              <w:jc w:val="both"/>
            </w:pPr>
            <w:r w:rsidRPr="00575286">
              <w:rPr>
                <w:sz w:val="22"/>
                <w:szCs w:val="22"/>
              </w:rPr>
              <w:t>32,9</w:t>
            </w:r>
          </w:p>
        </w:tc>
      </w:tr>
      <w:tr w:rsidR="002538B9" w:rsidRPr="00575286" w14:paraId="25715895" w14:textId="77777777" w:rsidTr="00D223DB">
        <w:tc>
          <w:tcPr>
            <w:tcW w:w="2050" w:type="dxa"/>
          </w:tcPr>
          <w:p w14:paraId="4563041A" w14:textId="77777777" w:rsidR="002538B9" w:rsidRPr="00575286" w:rsidRDefault="002538B9" w:rsidP="00D223DB">
            <w:pPr>
              <w:jc w:val="both"/>
            </w:pPr>
            <w:r w:rsidRPr="00575286">
              <w:rPr>
                <w:sz w:val="22"/>
                <w:szCs w:val="22"/>
              </w:rPr>
              <w:t>Tržby</w:t>
            </w:r>
          </w:p>
        </w:tc>
        <w:tc>
          <w:tcPr>
            <w:tcW w:w="1634" w:type="dxa"/>
          </w:tcPr>
          <w:p w14:paraId="02A120C8" w14:textId="77777777" w:rsidR="002538B9" w:rsidRPr="00575286" w:rsidRDefault="002538B9" w:rsidP="00D223DB">
            <w:pPr>
              <w:jc w:val="both"/>
            </w:pPr>
          </w:p>
        </w:tc>
        <w:tc>
          <w:tcPr>
            <w:tcW w:w="1786" w:type="dxa"/>
          </w:tcPr>
          <w:p w14:paraId="7A734922" w14:textId="77777777" w:rsidR="002538B9" w:rsidRPr="00575286" w:rsidRDefault="002538B9" w:rsidP="00D223DB">
            <w:pPr>
              <w:jc w:val="both"/>
            </w:pPr>
          </w:p>
        </w:tc>
        <w:tc>
          <w:tcPr>
            <w:tcW w:w="1800" w:type="dxa"/>
          </w:tcPr>
          <w:p w14:paraId="33C98B33" w14:textId="77777777" w:rsidR="002538B9" w:rsidRPr="00575286" w:rsidRDefault="002538B9" w:rsidP="00D223DB">
            <w:pPr>
              <w:jc w:val="both"/>
            </w:pPr>
          </w:p>
        </w:tc>
        <w:tc>
          <w:tcPr>
            <w:tcW w:w="1942" w:type="dxa"/>
          </w:tcPr>
          <w:p w14:paraId="55EDF8DF" w14:textId="77777777" w:rsidR="002538B9" w:rsidRPr="00575286" w:rsidRDefault="002538B9" w:rsidP="00D223DB">
            <w:pPr>
              <w:jc w:val="both"/>
            </w:pPr>
          </w:p>
        </w:tc>
      </w:tr>
      <w:tr w:rsidR="002538B9" w:rsidRPr="00575286" w14:paraId="7CF970BA" w14:textId="77777777" w:rsidTr="00D223DB">
        <w:tc>
          <w:tcPr>
            <w:tcW w:w="2050" w:type="dxa"/>
          </w:tcPr>
          <w:p w14:paraId="0860103E" w14:textId="77777777" w:rsidR="002538B9" w:rsidRPr="00575286" w:rsidRDefault="002538B9" w:rsidP="00D223DB">
            <w:pPr>
              <w:jc w:val="both"/>
            </w:pPr>
            <w:r w:rsidRPr="00575286">
              <w:rPr>
                <w:sz w:val="22"/>
                <w:szCs w:val="22"/>
              </w:rPr>
              <w:t>SR</w:t>
            </w:r>
          </w:p>
        </w:tc>
        <w:tc>
          <w:tcPr>
            <w:tcW w:w="1634" w:type="dxa"/>
          </w:tcPr>
          <w:p w14:paraId="685BD245" w14:textId="77777777" w:rsidR="002538B9" w:rsidRPr="00575286" w:rsidRDefault="002538B9" w:rsidP="00D223DB">
            <w:pPr>
              <w:jc w:val="both"/>
            </w:pPr>
            <w:r w:rsidRPr="00575286">
              <w:rPr>
                <w:sz w:val="22"/>
                <w:szCs w:val="22"/>
              </w:rPr>
              <w:t>12,7</w:t>
            </w:r>
          </w:p>
        </w:tc>
        <w:tc>
          <w:tcPr>
            <w:tcW w:w="1786" w:type="dxa"/>
          </w:tcPr>
          <w:p w14:paraId="259E804D" w14:textId="77777777" w:rsidR="002538B9" w:rsidRPr="00575286" w:rsidRDefault="002538B9" w:rsidP="00D223DB">
            <w:pPr>
              <w:jc w:val="both"/>
            </w:pPr>
            <w:r w:rsidRPr="00575286">
              <w:rPr>
                <w:sz w:val="22"/>
                <w:szCs w:val="22"/>
              </w:rPr>
              <w:t>15,9</w:t>
            </w:r>
          </w:p>
        </w:tc>
        <w:tc>
          <w:tcPr>
            <w:tcW w:w="1800" w:type="dxa"/>
          </w:tcPr>
          <w:p w14:paraId="4CACDEA4" w14:textId="77777777" w:rsidR="002538B9" w:rsidRPr="00575286" w:rsidRDefault="002538B9" w:rsidP="00D223DB">
            <w:pPr>
              <w:jc w:val="both"/>
            </w:pPr>
            <w:r w:rsidRPr="00575286">
              <w:rPr>
                <w:sz w:val="22"/>
                <w:szCs w:val="22"/>
              </w:rPr>
              <w:t>19,8</w:t>
            </w:r>
          </w:p>
        </w:tc>
        <w:tc>
          <w:tcPr>
            <w:tcW w:w="1942" w:type="dxa"/>
          </w:tcPr>
          <w:p w14:paraId="1EE61D29" w14:textId="77777777" w:rsidR="002538B9" w:rsidRPr="00575286" w:rsidRDefault="002538B9" w:rsidP="00D223DB">
            <w:pPr>
              <w:jc w:val="both"/>
            </w:pPr>
            <w:r w:rsidRPr="00575286">
              <w:rPr>
                <w:sz w:val="22"/>
                <w:szCs w:val="22"/>
              </w:rPr>
              <w:t>51,6</w:t>
            </w:r>
          </w:p>
        </w:tc>
      </w:tr>
      <w:tr w:rsidR="002538B9" w:rsidRPr="00575286" w14:paraId="5FE75180" w14:textId="77777777" w:rsidTr="00D223DB">
        <w:tc>
          <w:tcPr>
            <w:tcW w:w="2050" w:type="dxa"/>
          </w:tcPr>
          <w:p w14:paraId="086690AD" w14:textId="77777777" w:rsidR="002538B9" w:rsidRPr="00575286" w:rsidRDefault="002538B9" w:rsidP="00D223DB">
            <w:pPr>
              <w:jc w:val="both"/>
            </w:pPr>
            <w:r w:rsidRPr="00575286">
              <w:rPr>
                <w:sz w:val="22"/>
                <w:szCs w:val="22"/>
              </w:rPr>
              <w:t>EÚ-25</w:t>
            </w:r>
          </w:p>
        </w:tc>
        <w:tc>
          <w:tcPr>
            <w:tcW w:w="1634" w:type="dxa"/>
          </w:tcPr>
          <w:p w14:paraId="61C8EF1F" w14:textId="77777777" w:rsidR="002538B9" w:rsidRPr="00575286" w:rsidRDefault="002538B9" w:rsidP="00D223DB">
            <w:pPr>
              <w:jc w:val="both"/>
            </w:pPr>
            <w:r w:rsidRPr="00575286">
              <w:rPr>
                <w:sz w:val="22"/>
                <w:szCs w:val="22"/>
              </w:rPr>
              <w:t>19,5</w:t>
            </w:r>
          </w:p>
        </w:tc>
        <w:tc>
          <w:tcPr>
            <w:tcW w:w="1786" w:type="dxa"/>
          </w:tcPr>
          <w:p w14:paraId="748A73E4" w14:textId="77777777" w:rsidR="002538B9" w:rsidRPr="00575286" w:rsidRDefault="002538B9" w:rsidP="00D223DB">
            <w:pPr>
              <w:jc w:val="both"/>
            </w:pPr>
            <w:r w:rsidRPr="00575286">
              <w:rPr>
                <w:sz w:val="22"/>
                <w:szCs w:val="22"/>
              </w:rPr>
              <w:t>19,4</w:t>
            </w:r>
          </w:p>
        </w:tc>
        <w:tc>
          <w:tcPr>
            <w:tcW w:w="1800" w:type="dxa"/>
          </w:tcPr>
          <w:p w14:paraId="7E8CE6CA" w14:textId="77777777" w:rsidR="002538B9" w:rsidRPr="00575286" w:rsidRDefault="002538B9" w:rsidP="00D223DB">
            <w:pPr>
              <w:jc w:val="both"/>
            </w:pPr>
            <w:r w:rsidRPr="00575286">
              <w:rPr>
                <w:sz w:val="22"/>
                <w:szCs w:val="22"/>
              </w:rPr>
              <w:t>19,2</w:t>
            </w:r>
          </w:p>
        </w:tc>
        <w:tc>
          <w:tcPr>
            <w:tcW w:w="1942" w:type="dxa"/>
          </w:tcPr>
          <w:p w14:paraId="7E7EC20C" w14:textId="77777777" w:rsidR="002538B9" w:rsidRPr="00575286" w:rsidRDefault="002538B9" w:rsidP="00D223DB">
            <w:pPr>
              <w:jc w:val="both"/>
            </w:pPr>
            <w:r w:rsidRPr="00575286">
              <w:rPr>
                <w:sz w:val="22"/>
                <w:szCs w:val="22"/>
              </w:rPr>
              <w:t>41,9</w:t>
            </w:r>
          </w:p>
        </w:tc>
      </w:tr>
      <w:tr w:rsidR="002538B9" w:rsidRPr="00575286" w14:paraId="55C9C5C4" w14:textId="77777777" w:rsidTr="00D223DB">
        <w:tc>
          <w:tcPr>
            <w:tcW w:w="2050" w:type="dxa"/>
          </w:tcPr>
          <w:p w14:paraId="482E812D" w14:textId="77777777" w:rsidR="002538B9" w:rsidRPr="00575286" w:rsidRDefault="002538B9" w:rsidP="00D223DB">
            <w:pPr>
              <w:jc w:val="both"/>
            </w:pPr>
            <w:r w:rsidRPr="00575286">
              <w:rPr>
                <w:sz w:val="22"/>
                <w:szCs w:val="22"/>
              </w:rPr>
              <w:t>Pridaná hodnota</w:t>
            </w:r>
          </w:p>
        </w:tc>
        <w:tc>
          <w:tcPr>
            <w:tcW w:w="1634" w:type="dxa"/>
          </w:tcPr>
          <w:p w14:paraId="3B1E87D8" w14:textId="77777777" w:rsidR="002538B9" w:rsidRPr="00575286" w:rsidRDefault="002538B9" w:rsidP="00D223DB">
            <w:pPr>
              <w:jc w:val="both"/>
            </w:pPr>
          </w:p>
        </w:tc>
        <w:tc>
          <w:tcPr>
            <w:tcW w:w="1786" w:type="dxa"/>
          </w:tcPr>
          <w:p w14:paraId="1D4E43E9" w14:textId="77777777" w:rsidR="002538B9" w:rsidRPr="00575286" w:rsidRDefault="002538B9" w:rsidP="00D223DB">
            <w:pPr>
              <w:jc w:val="both"/>
            </w:pPr>
          </w:p>
        </w:tc>
        <w:tc>
          <w:tcPr>
            <w:tcW w:w="1800" w:type="dxa"/>
          </w:tcPr>
          <w:p w14:paraId="5E8FFE56" w14:textId="77777777" w:rsidR="002538B9" w:rsidRPr="00575286" w:rsidRDefault="002538B9" w:rsidP="00D223DB">
            <w:pPr>
              <w:jc w:val="both"/>
            </w:pPr>
          </w:p>
        </w:tc>
        <w:tc>
          <w:tcPr>
            <w:tcW w:w="1942" w:type="dxa"/>
          </w:tcPr>
          <w:p w14:paraId="551D0807" w14:textId="77777777" w:rsidR="002538B9" w:rsidRPr="00575286" w:rsidRDefault="002538B9" w:rsidP="00D223DB">
            <w:pPr>
              <w:jc w:val="both"/>
            </w:pPr>
          </w:p>
        </w:tc>
      </w:tr>
      <w:tr w:rsidR="002538B9" w:rsidRPr="00575286" w14:paraId="0ACF7E0F" w14:textId="77777777" w:rsidTr="00D223DB">
        <w:tc>
          <w:tcPr>
            <w:tcW w:w="2050" w:type="dxa"/>
          </w:tcPr>
          <w:p w14:paraId="38B4C626" w14:textId="77777777" w:rsidR="002538B9" w:rsidRPr="00575286" w:rsidRDefault="002538B9" w:rsidP="00D223DB">
            <w:pPr>
              <w:jc w:val="both"/>
            </w:pPr>
            <w:r w:rsidRPr="00575286">
              <w:rPr>
                <w:sz w:val="22"/>
                <w:szCs w:val="22"/>
              </w:rPr>
              <w:t>SR</w:t>
            </w:r>
          </w:p>
        </w:tc>
        <w:tc>
          <w:tcPr>
            <w:tcW w:w="1634" w:type="dxa"/>
          </w:tcPr>
          <w:p w14:paraId="0A226066" w14:textId="77777777" w:rsidR="002538B9" w:rsidRPr="00575286" w:rsidRDefault="002538B9" w:rsidP="00D223DB">
            <w:pPr>
              <w:jc w:val="both"/>
            </w:pPr>
            <w:r w:rsidRPr="00575286">
              <w:rPr>
                <w:sz w:val="22"/>
                <w:szCs w:val="22"/>
              </w:rPr>
              <w:t>11,7</w:t>
            </w:r>
          </w:p>
        </w:tc>
        <w:tc>
          <w:tcPr>
            <w:tcW w:w="1786" w:type="dxa"/>
          </w:tcPr>
          <w:p w14:paraId="63D8CC32" w14:textId="77777777" w:rsidR="002538B9" w:rsidRPr="00575286" w:rsidRDefault="002538B9" w:rsidP="00D223DB">
            <w:pPr>
              <w:jc w:val="both"/>
            </w:pPr>
            <w:r w:rsidRPr="00575286">
              <w:rPr>
                <w:sz w:val="22"/>
                <w:szCs w:val="22"/>
              </w:rPr>
              <w:t>12,3</w:t>
            </w:r>
          </w:p>
        </w:tc>
        <w:tc>
          <w:tcPr>
            <w:tcW w:w="1800" w:type="dxa"/>
          </w:tcPr>
          <w:p w14:paraId="0F1E7B46" w14:textId="77777777" w:rsidR="002538B9" w:rsidRPr="00575286" w:rsidRDefault="002538B9" w:rsidP="00D223DB">
            <w:pPr>
              <w:jc w:val="both"/>
            </w:pPr>
            <w:r w:rsidRPr="00575286">
              <w:rPr>
                <w:sz w:val="22"/>
                <w:szCs w:val="22"/>
              </w:rPr>
              <w:t>17,6</w:t>
            </w:r>
          </w:p>
        </w:tc>
        <w:tc>
          <w:tcPr>
            <w:tcW w:w="1942" w:type="dxa"/>
          </w:tcPr>
          <w:p w14:paraId="1F6BEF7E" w14:textId="77777777" w:rsidR="002538B9" w:rsidRPr="00575286" w:rsidRDefault="002538B9" w:rsidP="00D223DB">
            <w:pPr>
              <w:jc w:val="both"/>
            </w:pPr>
            <w:r w:rsidRPr="00575286">
              <w:rPr>
                <w:sz w:val="22"/>
                <w:szCs w:val="22"/>
              </w:rPr>
              <w:t>58,4</w:t>
            </w:r>
          </w:p>
        </w:tc>
      </w:tr>
      <w:tr w:rsidR="002538B9" w:rsidRPr="00575286" w14:paraId="509EA371" w14:textId="77777777" w:rsidTr="00D223DB">
        <w:tc>
          <w:tcPr>
            <w:tcW w:w="2050" w:type="dxa"/>
          </w:tcPr>
          <w:p w14:paraId="5523AB49" w14:textId="77777777" w:rsidR="002538B9" w:rsidRPr="00575286" w:rsidRDefault="002538B9" w:rsidP="00D223DB">
            <w:pPr>
              <w:jc w:val="both"/>
            </w:pPr>
            <w:r w:rsidRPr="00575286">
              <w:rPr>
                <w:sz w:val="22"/>
                <w:szCs w:val="22"/>
              </w:rPr>
              <w:t>EÚ-25</w:t>
            </w:r>
          </w:p>
        </w:tc>
        <w:tc>
          <w:tcPr>
            <w:tcW w:w="1634" w:type="dxa"/>
          </w:tcPr>
          <w:p w14:paraId="546F054E" w14:textId="77777777" w:rsidR="002538B9" w:rsidRPr="00575286" w:rsidRDefault="002538B9" w:rsidP="00D223DB">
            <w:pPr>
              <w:jc w:val="both"/>
            </w:pPr>
            <w:r w:rsidRPr="00575286">
              <w:rPr>
                <w:sz w:val="22"/>
                <w:szCs w:val="22"/>
              </w:rPr>
              <w:t>20,5</w:t>
            </w:r>
          </w:p>
        </w:tc>
        <w:tc>
          <w:tcPr>
            <w:tcW w:w="1786" w:type="dxa"/>
          </w:tcPr>
          <w:p w14:paraId="422B6FDB" w14:textId="77777777" w:rsidR="002538B9" w:rsidRPr="00575286" w:rsidRDefault="002538B9" w:rsidP="00D223DB">
            <w:pPr>
              <w:jc w:val="both"/>
            </w:pPr>
            <w:r w:rsidRPr="00575286">
              <w:rPr>
                <w:sz w:val="22"/>
                <w:szCs w:val="22"/>
              </w:rPr>
              <w:t>19,1</w:t>
            </w:r>
          </w:p>
        </w:tc>
        <w:tc>
          <w:tcPr>
            <w:tcW w:w="1800" w:type="dxa"/>
          </w:tcPr>
          <w:p w14:paraId="176EFB54" w14:textId="77777777" w:rsidR="002538B9" w:rsidRPr="00575286" w:rsidRDefault="002538B9" w:rsidP="00D223DB">
            <w:pPr>
              <w:jc w:val="both"/>
            </w:pPr>
            <w:r w:rsidRPr="00575286">
              <w:rPr>
                <w:sz w:val="22"/>
                <w:szCs w:val="22"/>
              </w:rPr>
              <w:t>17,8</w:t>
            </w:r>
          </w:p>
        </w:tc>
        <w:tc>
          <w:tcPr>
            <w:tcW w:w="1942" w:type="dxa"/>
          </w:tcPr>
          <w:p w14:paraId="17AC8608" w14:textId="77777777" w:rsidR="002538B9" w:rsidRPr="00575286" w:rsidRDefault="002538B9" w:rsidP="00D223DB">
            <w:pPr>
              <w:jc w:val="both"/>
            </w:pPr>
            <w:r w:rsidRPr="00575286">
              <w:rPr>
                <w:sz w:val="22"/>
                <w:szCs w:val="22"/>
              </w:rPr>
              <w:t>42,6</w:t>
            </w:r>
          </w:p>
        </w:tc>
      </w:tr>
    </w:tbl>
    <w:p w14:paraId="70F10B47" w14:textId="77777777" w:rsidR="002538B9" w:rsidRPr="00575286" w:rsidRDefault="002538B9" w:rsidP="00D223DB">
      <w:pPr>
        <w:jc w:val="both"/>
        <w:rPr>
          <w:sz w:val="20"/>
          <w:szCs w:val="20"/>
        </w:rPr>
      </w:pPr>
      <w:r w:rsidRPr="00575286">
        <w:rPr>
          <w:sz w:val="20"/>
          <w:szCs w:val="20"/>
        </w:rPr>
        <w:t>Zdroj: EUROSTAT, údaje za rok 2003</w:t>
      </w:r>
    </w:p>
    <w:p w14:paraId="6A4A8BD7" w14:textId="77777777" w:rsidR="002538B9" w:rsidRPr="00575286" w:rsidRDefault="002538B9" w:rsidP="00D223DB">
      <w:pPr>
        <w:ind w:firstLine="708"/>
        <w:jc w:val="both"/>
        <w:rPr>
          <w:sz w:val="23"/>
          <w:szCs w:val="23"/>
        </w:rPr>
      </w:pPr>
    </w:p>
    <w:p w14:paraId="48E3AA45" w14:textId="77777777" w:rsidR="002538B9" w:rsidRPr="00575286" w:rsidRDefault="002538B9" w:rsidP="00D223DB">
      <w:pPr>
        <w:ind w:firstLine="709"/>
        <w:jc w:val="both"/>
        <w:rPr>
          <w:bCs/>
        </w:rPr>
      </w:pPr>
      <w:r w:rsidRPr="00575286">
        <w:t>V priemysle sa MSP v roku 2005 podieľali  53%-ami na zamestnanosti, 21,5%-ami na tržbách za vlastné výkony a tovar, 21,4%-ami na tvorbe pridanej hodnoty a 10,5%-ami na hospodárskom výsledku pred zdanením.</w:t>
      </w:r>
    </w:p>
    <w:p w14:paraId="6107F9DF" w14:textId="77777777" w:rsidR="002538B9" w:rsidRPr="00575286" w:rsidRDefault="002538B9" w:rsidP="00D223DB">
      <w:pPr>
        <w:ind w:firstLine="709"/>
        <w:jc w:val="both"/>
        <w:rPr>
          <w:bCs/>
        </w:rPr>
      </w:pPr>
    </w:p>
    <w:p w14:paraId="0A09D3EE" w14:textId="0B7E6F21" w:rsidR="002538B9" w:rsidRPr="00575286" w:rsidRDefault="002538B9" w:rsidP="00D223DB">
      <w:pPr>
        <w:ind w:firstLine="709"/>
        <w:jc w:val="both"/>
        <w:rPr>
          <w:bCs/>
        </w:rPr>
      </w:pPr>
      <w:r w:rsidRPr="00575286">
        <w:rPr>
          <w:bCs/>
        </w:rPr>
        <w:t xml:space="preserve">Počet MSP sa postupne zvyšoval na 83 089 v roku 2005, </w:t>
      </w:r>
      <w:del w:id="239" w:author="Pavol Borovsky " w:date="2015-10-14T12:20:00Z">
        <w:r w:rsidR="00C17405" w:rsidRPr="00575286">
          <w:rPr>
            <w:bCs/>
          </w:rPr>
          <w:delText xml:space="preserve"> </w:delText>
        </w:r>
      </w:del>
      <w:r w:rsidRPr="00575286">
        <w:rPr>
          <w:bCs/>
        </w:rPr>
        <w:t xml:space="preserve">z toho je </w:t>
      </w:r>
      <w:r w:rsidRPr="00575286">
        <w:t>2930 mikro podnikov s 0 až 9 zamestnancov</w:t>
      </w:r>
      <w:r w:rsidRPr="00575286">
        <w:rPr>
          <w:bCs/>
        </w:rPr>
        <w:t xml:space="preserve">, </w:t>
      </w:r>
      <w:r w:rsidRPr="00575286">
        <w:t>10 658 malých podnikov s 10 až 49 zamestnancov a 69 501 stredných podniky s 50 až 249 zamestnancov</w:t>
      </w:r>
      <w:r w:rsidRPr="00575286">
        <w:rPr>
          <w:bCs/>
        </w:rPr>
        <w:t xml:space="preserve">. Najviac MSP pôsobí </w:t>
      </w:r>
      <w:del w:id="240" w:author="Pavol Borovsky " w:date="2015-10-14T12:20:00Z">
        <w:r w:rsidR="00C17405" w:rsidRPr="00575286">
          <w:rPr>
            <w:bCs/>
          </w:rPr>
          <w:delText xml:space="preserve"> </w:delText>
        </w:r>
      </w:del>
      <w:r w:rsidRPr="00575286">
        <w:rPr>
          <w:bCs/>
        </w:rPr>
        <w:t>v oblasti obchodu, obchodných služieb a peňažníctva, priemyslu a stavebníctva</w:t>
      </w:r>
    </w:p>
    <w:p w14:paraId="361404DD" w14:textId="77777777" w:rsidR="002538B9" w:rsidRPr="00575286" w:rsidRDefault="002538B9" w:rsidP="00D223DB">
      <w:pPr>
        <w:jc w:val="both"/>
        <w:rPr>
          <w:sz w:val="23"/>
          <w:szCs w:val="23"/>
        </w:rPr>
      </w:pPr>
    </w:p>
    <w:p w14:paraId="390B5CFD" w14:textId="77777777" w:rsidR="002538B9" w:rsidRPr="00575286" w:rsidRDefault="002538B9" w:rsidP="00D223DB">
      <w:pPr>
        <w:jc w:val="right"/>
        <w:rPr>
          <w:sz w:val="22"/>
          <w:szCs w:val="22"/>
        </w:rPr>
      </w:pPr>
      <w:r w:rsidRPr="00575286">
        <w:rPr>
          <w:b/>
          <w:sz w:val="22"/>
          <w:szCs w:val="22"/>
        </w:rPr>
        <w:t>Graf č. 4:</w:t>
      </w:r>
      <w:r w:rsidRPr="00575286">
        <w:rPr>
          <w:sz w:val="22"/>
          <w:szCs w:val="22"/>
        </w:rPr>
        <w:t xml:space="preserve">  Počet MSP podľa odvetví a ich rozdelenie podľa krajov</w:t>
      </w:r>
    </w:p>
    <w:p w14:paraId="03FB336D" w14:textId="77777777" w:rsidR="002538B9" w:rsidRPr="00575286" w:rsidRDefault="007814E7" w:rsidP="00D223DB">
      <w:pPr>
        <w:jc w:val="both"/>
        <w:rPr>
          <w:sz w:val="23"/>
          <w:szCs w:val="23"/>
        </w:rPr>
      </w:pPr>
      <w:r>
        <w:rPr>
          <w:noProof/>
        </w:rPr>
        <w:drawing>
          <wp:inline distT="0" distB="0" distL="0" distR="0">
            <wp:extent cx="5591175" cy="2171700"/>
            <wp:effectExtent l="0" t="0" r="0" b="0"/>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91175" cy="2171700"/>
                    </a:xfrm>
                    <a:prstGeom prst="rect">
                      <a:avLst/>
                    </a:prstGeom>
                    <a:noFill/>
                    <a:ln>
                      <a:noFill/>
                    </a:ln>
                  </pic:spPr>
                </pic:pic>
              </a:graphicData>
            </a:graphic>
          </wp:inline>
        </w:drawing>
      </w:r>
    </w:p>
    <w:p w14:paraId="56F08415" w14:textId="77777777" w:rsidR="002538B9" w:rsidRPr="00575286" w:rsidRDefault="002538B9" w:rsidP="00D223DB">
      <w:pPr>
        <w:jc w:val="both"/>
        <w:rPr>
          <w:sz w:val="23"/>
          <w:szCs w:val="23"/>
          <w:highlight w:val="cyan"/>
        </w:rPr>
      </w:pPr>
    </w:p>
    <w:p w14:paraId="64080F44" w14:textId="77777777" w:rsidR="002538B9" w:rsidRPr="00575286" w:rsidRDefault="002538B9" w:rsidP="00D223DB">
      <w:pPr>
        <w:ind w:firstLine="708"/>
        <w:jc w:val="both"/>
      </w:pPr>
      <w:r w:rsidRPr="00575286">
        <w:t>MSP s diverzifikovaným sortimentom a rýchlou adaptáciou na požiadavky odberateľov sa uplatňujú prevažne na domácom trhu. Zabezpečujú také požiadavky trhu, ktoré nie sú zaujímavé pre veľké podniky. Majú relatívne nižšie náklady na pracovnú silu, vytvárajú nové pracovné miesta a čiastočne sa so svojou produkciou  uplatňujú aj na zahraničných trhoch. Majú potenciál rastu najmä v oblasti spolupráce s veľkými podnikmi a inštitúciami zo školstva a výskumnej sféry ako aj poskytovania služieb.</w:t>
      </w:r>
    </w:p>
    <w:p w14:paraId="243E844A" w14:textId="77777777" w:rsidR="002538B9" w:rsidRPr="00575286" w:rsidRDefault="002538B9" w:rsidP="00D223DB"/>
    <w:p w14:paraId="0D65C388" w14:textId="77777777" w:rsidR="002538B9" w:rsidRPr="00575286" w:rsidRDefault="002538B9" w:rsidP="00D223DB">
      <w:pPr>
        <w:autoSpaceDE w:val="0"/>
        <w:autoSpaceDN w:val="0"/>
        <w:adjustRightInd w:val="0"/>
        <w:ind w:firstLine="708"/>
        <w:jc w:val="both"/>
        <w:rPr>
          <w:b/>
        </w:rPr>
      </w:pPr>
      <w:r w:rsidRPr="00575286">
        <w:rPr>
          <w:lang w:eastAsia="cs-CZ"/>
        </w:rPr>
        <w:t>Z regionálneho hľadiska je najviac MSP prepočítaných na 1000 ekonomicky aktívnych obyvateľov v Bratislavskom kraji najm</w:t>
      </w:r>
      <w:r>
        <w:rPr>
          <w:lang w:eastAsia="cs-CZ"/>
        </w:rPr>
        <w:t>enej ich je naopak v Košickom a </w:t>
      </w:r>
      <w:r w:rsidRPr="00575286">
        <w:rPr>
          <w:lang w:eastAsia="cs-CZ"/>
        </w:rPr>
        <w:t xml:space="preserve">Banskobystrickom kraji. Najviac živnostníkov sídli v </w:t>
      </w:r>
      <w:r>
        <w:rPr>
          <w:lang w:eastAsia="cs-CZ"/>
        </w:rPr>
        <w:t>Bratislavskom kraji, najmenej v </w:t>
      </w:r>
      <w:r w:rsidRPr="00575286">
        <w:rPr>
          <w:lang w:eastAsia="cs-CZ"/>
        </w:rPr>
        <w:t xml:space="preserve">Nitrianskom a Prešovskom kraji. </w:t>
      </w:r>
      <w:r w:rsidRPr="00575286">
        <w:rPr>
          <w:iCs/>
        </w:rPr>
        <w:t xml:space="preserve">Je zrejmé, že zaostávajúce regióny nie sú zatiaľ schopné vytvoriť dostatočný počet podnikateľských aktivít </w:t>
      </w:r>
      <w:r w:rsidRPr="00575286">
        <w:t>najmä z dôvodu zaostávajúcej technickej infraštruktúry, ktorá nepriaznivo ovplyvňuje</w:t>
      </w:r>
      <w:r w:rsidRPr="00575286">
        <w:rPr>
          <w:sz w:val="23"/>
          <w:szCs w:val="23"/>
        </w:rPr>
        <w:t xml:space="preserve"> </w:t>
      </w:r>
      <w:r w:rsidRPr="00575286">
        <w:t xml:space="preserve">kvalitu podnikateľského prostredia a intenzitu </w:t>
      </w:r>
      <w:r w:rsidRPr="00575286">
        <w:lastRenderedPageBreak/>
        <w:t>podnikateľských aktivít v regióne.</w:t>
      </w:r>
      <w:r w:rsidRPr="00575286">
        <w:rPr>
          <w:b/>
        </w:rPr>
        <w:t xml:space="preserve"> </w:t>
      </w:r>
      <w:r w:rsidRPr="00575286">
        <w:t>Štátna intervencia v prospech MSP a podpory podnikateľských aktivít môže priniesť významné výsledky v riešení vysokej miery nezamestnanosti, ale aj vytvárania nových priemyselných podnikateľských subjektov, v počte ktorých regióny Slovenska zaostávajú, zvýšenia podielu regiónov na tvorbe pridanej hodnoty i lepšie využitie kvalifikovaných zdrojov pracovných síl.</w:t>
      </w:r>
    </w:p>
    <w:p w14:paraId="140AF82C" w14:textId="77777777" w:rsidR="002538B9" w:rsidRPr="00575286" w:rsidRDefault="002538B9" w:rsidP="00D223DB">
      <w:pPr>
        <w:autoSpaceDE w:val="0"/>
        <w:autoSpaceDN w:val="0"/>
        <w:adjustRightInd w:val="0"/>
        <w:ind w:firstLine="708"/>
        <w:jc w:val="both"/>
        <w:rPr>
          <w:b/>
        </w:rPr>
      </w:pPr>
    </w:p>
    <w:p w14:paraId="03DF7991" w14:textId="77777777" w:rsidR="002538B9" w:rsidRPr="00575286" w:rsidRDefault="002538B9" w:rsidP="00D223DB">
      <w:pPr>
        <w:ind w:firstLine="708"/>
        <w:jc w:val="both"/>
      </w:pPr>
      <w:r w:rsidRPr="00575286">
        <w:t>Na rozvoj malého a stredného podnikania pozitívne vplýva prílev zahraničných investícií, ktoré umožňujú malým a stredným podnikom poskytovať veľkým investorom  komponenty a náhradné diely formou subdodávok a poskytovať služby. Pomoc MSP by mala byť smerovaná do zlepšenia prostredia na podnikanie a na zlepšenie prístupu ku kapitálu, moderným technológiám, výsledkom výskumu a vývoja, licenciám, vzdelávaniu zamestnancov a k službám.</w:t>
      </w:r>
    </w:p>
    <w:p w14:paraId="2F477164" w14:textId="77777777" w:rsidR="002538B9" w:rsidRPr="00575286" w:rsidRDefault="002538B9" w:rsidP="00D223DB">
      <w:pPr>
        <w:spacing w:after="120"/>
        <w:jc w:val="both"/>
        <w:rPr>
          <w:highlight w:val="cyan"/>
        </w:rPr>
      </w:pPr>
    </w:p>
    <w:p w14:paraId="62D5C844" w14:textId="77777777" w:rsidR="002538B9" w:rsidRPr="00575286" w:rsidRDefault="002538B9" w:rsidP="00D223DB">
      <w:pPr>
        <w:spacing w:after="120"/>
        <w:ind w:left="360"/>
        <w:jc w:val="both"/>
      </w:pPr>
      <w:r w:rsidRPr="00575286">
        <w:rPr>
          <w:bCs/>
        </w:rPr>
        <w:t>Podniky priemyslu s 20 a viac zamestnancami</w:t>
      </w:r>
      <w:r w:rsidRPr="00575286">
        <w:t xml:space="preserve"> (v počte 2 293) v roku 2005:</w:t>
      </w:r>
    </w:p>
    <w:p w14:paraId="3E70C8B9" w14:textId="77777777" w:rsidR="002538B9" w:rsidRPr="00575286" w:rsidRDefault="002538B9" w:rsidP="00D223DB">
      <w:pPr>
        <w:numPr>
          <w:ilvl w:val="0"/>
          <w:numId w:val="23"/>
        </w:numPr>
        <w:tabs>
          <w:tab w:val="clear" w:pos="1800"/>
        </w:tabs>
        <w:spacing w:after="120"/>
        <w:ind w:left="1440"/>
        <w:jc w:val="both"/>
        <w:rPr>
          <w:b/>
          <w:bCs/>
        </w:rPr>
      </w:pPr>
      <w:r w:rsidRPr="00575286">
        <w:t xml:space="preserve">zabezpečili tržby za vlastné výkony a tovar vo výške </w:t>
      </w:r>
      <w:r w:rsidRPr="00575286">
        <w:rPr>
          <w:b/>
          <w:bCs/>
        </w:rPr>
        <w:t>1 382 861 mil. Sk;</w:t>
      </w:r>
    </w:p>
    <w:p w14:paraId="07D129E4" w14:textId="77777777" w:rsidR="002538B9" w:rsidRPr="00575286" w:rsidRDefault="002538B9" w:rsidP="00D223DB">
      <w:pPr>
        <w:numPr>
          <w:ilvl w:val="0"/>
          <w:numId w:val="23"/>
        </w:numPr>
        <w:tabs>
          <w:tab w:val="clear" w:pos="1800"/>
        </w:tabs>
        <w:spacing w:after="120"/>
        <w:ind w:left="1440"/>
        <w:jc w:val="both"/>
        <w:rPr>
          <w:b/>
          <w:bCs/>
        </w:rPr>
      </w:pPr>
      <w:r w:rsidRPr="00575286">
        <w:t xml:space="preserve">vytvorili pridanú hodnotu </w:t>
      </w:r>
      <w:r w:rsidRPr="00575286">
        <w:rPr>
          <w:b/>
          <w:bCs/>
        </w:rPr>
        <w:t>319 528 mil. Sk;</w:t>
      </w:r>
    </w:p>
    <w:p w14:paraId="7E40CAA5" w14:textId="77777777" w:rsidR="002538B9" w:rsidRPr="00575286" w:rsidRDefault="002538B9" w:rsidP="00D223DB">
      <w:pPr>
        <w:numPr>
          <w:ilvl w:val="0"/>
          <w:numId w:val="23"/>
        </w:numPr>
        <w:tabs>
          <w:tab w:val="clear" w:pos="1800"/>
        </w:tabs>
        <w:spacing w:after="120"/>
        <w:ind w:left="1440"/>
        <w:jc w:val="both"/>
        <w:rPr>
          <w:b/>
          <w:bCs/>
        </w:rPr>
      </w:pPr>
      <w:r w:rsidRPr="00575286">
        <w:t xml:space="preserve">zamestnávali </w:t>
      </w:r>
      <w:r w:rsidRPr="00575286">
        <w:rPr>
          <w:b/>
          <w:bCs/>
        </w:rPr>
        <w:t>416 798 pracovníkov;</w:t>
      </w:r>
    </w:p>
    <w:p w14:paraId="16AB0C56" w14:textId="77777777" w:rsidR="002538B9" w:rsidRPr="00575286" w:rsidRDefault="002538B9" w:rsidP="00D223DB">
      <w:pPr>
        <w:numPr>
          <w:ilvl w:val="0"/>
          <w:numId w:val="23"/>
        </w:numPr>
        <w:tabs>
          <w:tab w:val="clear" w:pos="1800"/>
        </w:tabs>
        <w:spacing w:after="120"/>
        <w:ind w:left="1440"/>
        <w:jc w:val="both"/>
      </w:pPr>
      <w:r w:rsidRPr="00575286">
        <w:t xml:space="preserve">dosiahli produktivitu z tržieb za vlastné výkony a tovar </w:t>
      </w:r>
      <w:r w:rsidRPr="00575286">
        <w:rPr>
          <w:b/>
          <w:bCs/>
        </w:rPr>
        <w:t>3 318 tis. Sk</w:t>
      </w:r>
      <w:r w:rsidRPr="00575286">
        <w:t xml:space="preserve"> na zamestnanca;</w:t>
      </w:r>
    </w:p>
    <w:p w14:paraId="3B050467" w14:textId="77777777" w:rsidR="002538B9" w:rsidRPr="00575286" w:rsidRDefault="002538B9" w:rsidP="00D223DB">
      <w:pPr>
        <w:numPr>
          <w:ilvl w:val="0"/>
          <w:numId w:val="23"/>
        </w:numPr>
        <w:tabs>
          <w:tab w:val="clear" w:pos="1800"/>
        </w:tabs>
        <w:spacing w:after="120"/>
        <w:ind w:left="1440"/>
        <w:jc w:val="both"/>
      </w:pPr>
      <w:r w:rsidRPr="00575286">
        <w:t xml:space="preserve">z pridanej hodnoty </w:t>
      </w:r>
      <w:r w:rsidRPr="00575286">
        <w:rPr>
          <w:b/>
          <w:bCs/>
        </w:rPr>
        <w:t>767 tis. Sk</w:t>
      </w:r>
      <w:r w:rsidRPr="00575286">
        <w:t xml:space="preserve"> na zamestnanca;</w:t>
      </w:r>
    </w:p>
    <w:p w14:paraId="4A86AFFF" w14:textId="77777777" w:rsidR="002538B9" w:rsidRPr="00575286" w:rsidRDefault="002538B9" w:rsidP="00D223DB">
      <w:pPr>
        <w:numPr>
          <w:ilvl w:val="0"/>
          <w:numId w:val="23"/>
        </w:numPr>
        <w:tabs>
          <w:tab w:val="clear" w:pos="1800"/>
        </w:tabs>
        <w:spacing w:after="120"/>
        <w:ind w:left="1440"/>
        <w:jc w:val="both"/>
        <w:rPr>
          <w:b/>
          <w:bCs/>
        </w:rPr>
      </w:pPr>
      <w:r w:rsidRPr="00575286">
        <w:t xml:space="preserve">vytvorili hospodársky výsledok pred zdanením vo výške </w:t>
      </w:r>
      <w:r w:rsidRPr="00575286">
        <w:rPr>
          <w:b/>
          <w:bCs/>
        </w:rPr>
        <w:t>104 783 mil. Sk;</w:t>
      </w:r>
    </w:p>
    <w:p w14:paraId="2C1A958A" w14:textId="77777777" w:rsidR="002538B9" w:rsidRPr="00575286" w:rsidRDefault="002538B9" w:rsidP="00D223DB">
      <w:pPr>
        <w:numPr>
          <w:ilvl w:val="0"/>
          <w:numId w:val="23"/>
        </w:numPr>
        <w:tabs>
          <w:tab w:val="clear" w:pos="1800"/>
        </w:tabs>
        <w:spacing w:after="120"/>
        <w:ind w:left="1440"/>
        <w:jc w:val="both"/>
        <w:rPr>
          <w:b/>
          <w:bCs/>
        </w:rPr>
      </w:pPr>
      <w:r w:rsidRPr="00575286">
        <w:t xml:space="preserve">realizovali hmotné investície spolu v objeme </w:t>
      </w:r>
      <w:r w:rsidRPr="00575286">
        <w:rPr>
          <w:b/>
          <w:bCs/>
        </w:rPr>
        <w:t>121 911 mil. Sk.</w:t>
      </w:r>
    </w:p>
    <w:p w14:paraId="12E7A90D" w14:textId="77777777" w:rsidR="002538B9" w:rsidRPr="00575286" w:rsidRDefault="002538B9" w:rsidP="00D223DB">
      <w:pPr>
        <w:jc w:val="both"/>
        <w:rPr>
          <w:sz w:val="23"/>
          <w:szCs w:val="23"/>
          <w:highlight w:val="cyan"/>
        </w:rPr>
      </w:pPr>
    </w:p>
    <w:p w14:paraId="5C4D0A00" w14:textId="77777777" w:rsidR="002538B9" w:rsidRPr="00575286" w:rsidRDefault="002538B9" w:rsidP="00D223DB">
      <w:pPr>
        <w:ind w:firstLine="709"/>
        <w:jc w:val="both"/>
        <w:rPr>
          <w:lang w:eastAsia="en-US"/>
        </w:rPr>
      </w:pPr>
      <w:r w:rsidRPr="00575286">
        <w:rPr>
          <w:lang w:eastAsia="en-US"/>
        </w:rPr>
        <w:t>Vývoj podnikateľských subjektov priemyslu s 20 a viac zamestnancami je charakterizovaný medziročným rastom tržieb za vlastné výkony a tovar, pridanej hodnoty, produktivity práce z tržieb za vlastné výkony a tovar a produktivity práce z pridanej hodnoty. Rastové tendencie sa prejavili v priemyselnej výrobe a vo výrobe a rozvode elektriny, plynu a vody a pokles v ťažbe nerastných surovín. Rast pridanej hodnoty v priemysle dosiahol v rokoch 2000 až 2005 medziročný rast v priemere o 10,5%. V zamestnanosti bol zaznamenaný pokles vo všetkých kategóriách priemyslu. V priemyselnej výrobe sa v roku 2005 prejavil už medziročný rast zamestnanosti (najvyšší nárast bol vo výrobe elektrických a optických zariadení), ale úroveň zamestnanosti roku 2000 nebola dosiahnutá. Produktivita práce z tržieb za vlastné výkony a tovar v priemysle v rokoch 2000 až 2005 medziročne rástla v priemere o 15,6%, najvyššia hodnota sa dosiahla vo výrobe a rozvode elektriny, plynu a vody. Vývoj produkčných charakteristík priemyslu je dokumentovaný v prílohe č.1 - tabuľka č. 2.</w:t>
      </w:r>
    </w:p>
    <w:p w14:paraId="12857746" w14:textId="77777777" w:rsidR="002538B9" w:rsidRPr="00575286" w:rsidRDefault="002538B9" w:rsidP="00D223DB">
      <w:pPr>
        <w:jc w:val="both"/>
        <w:rPr>
          <w:highlight w:val="cyan"/>
        </w:rPr>
      </w:pPr>
    </w:p>
    <w:p w14:paraId="253D60AB" w14:textId="77777777" w:rsidR="002538B9" w:rsidRPr="00575286" w:rsidRDefault="002538B9" w:rsidP="00D223DB">
      <w:pPr>
        <w:ind w:firstLine="709"/>
        <w:jc w:val="both"/>
        <w:rPr>
          <w:lang w:eastAsia="en-US"/>
        </w:rPr>
      </w:pPr>
      <w:r w:rsidRPr="00575286">
        <w:rPr>
          <w:lang w:eastAsia="en-US"/>
        </w:rPr>
        <w:t>Produktivita práce z pridanej hodnoty v priemysle vzrástla medziročne v priemere o 12,2%. Najvyššiu produktivitu práce z pridanej hodnoty s najvyšším medziročným rastom zaznamenala výroba a rozvod elektriny, plynu a vody.  Napriek uvedeným priaznivým trendom dosahuje SR v porovnaní s EÚ-15 výrazne nižšiu úroveň. Vývoj produktivity práce z pridanej hodnoty je uvedený v prílohe č. 1 - tabuľka č. 3.</w:t>
      </w:r>
    </w:p>
    <w:p w14:paraId="3EB2485A" w14:textId="77777777" w:rsidR="002538B9" w:rsidRPr="00575286" w:rsidRDefault="002538B9" w:rsidP="00D223DB">
      <w:pPr>
        <w:jc w:val="both"/>
        <w:rPr>
          <w:lang w:eastAsia="en-US"/>
        </w:rPr>
      </w:pPr>
    </w:p>
    <w:p w14:paraId="588E826E" w14:textId="77777777" w:rsidR="002538B9" w:rsidRPr="00575286" w:rsidRDefault="002538B9" w:rsidP="00D223DB">
      <w:pPr>
        <w:ind w:firstLine="708"/>
        <w:jc w:val="both"/>
      </w:pPr>
      <w:r w:rsidRPr="00575286">
        <w:rPr>
          <w:lang w:eastAsia="en-US"/>
        </w:rPr>
        <w:t xml:space="preserve">Vo vývoji miery pridanej hodnoty (podiel pridanej hodnoty na tržbách z priemyselnej činnosti) v priemysle SR sa prejavil pokles z </w:t>
      </w:r>
      <w:r w:rsidRPr="00575286">
        <w:t xml:space="preserve">31,0% </w:t>
      </w:r>
      <w:r w:rsidRPr="00575286">
        <w:rPr>
          <w:lang w:eastAsia="en-US"/>
        </w:rPr>
        <w:t xml:space="preserve">v roku 2000 </w:t>
      </w:r>
      <w:r w:rsidRPr="00575286">
        <w:t xml:space="preserve">na 27,2% v roku 2005. Najvyššiu mieru pridanej hodnoty v celom hodnotenom období dosahuje výroba a rozvod </w:t>
      </w:r>
      <w:r w:rsidRPr="00575286">
        <w:lastRenderedPageBreak/>
        <w:t xml:space="preserve">elektriny, plynu a vody (68,4% v roku 2005), ďalej ťažba nerastných surovín (67,5% v roku 2005) a priemyselná výroba  (23,4% v roku 2005). </w:t>
      </w:r>
    </w:p>
    <w:p w14:paraId="6E2E98B7" w14:textId="77777777" w:rsidR="002538B9" w:rsidRPr="00575286" w:rsidRDefault="002538B9" w:rsidP="00D223DB">
      <w:pPr>
        <w:jc w:val="both"/>
        <w:rPr>
          <w:highlight w:val="cyan"/>
        </w:rPr>
      </w:pPr>
    </w:p>
    <w:p w14:paraId="0CA58DC2" w14:textId="77777777" w:rsidR="002538B9" w:rsidRPr="00575286" w:rsidRDefault="002538B9" w:rsidP="00D223DB">
      <w:pPr>
        <w:jc w:val="both"/>
      </w:pPr>
      <w:r w:rsidRPr="00575286">
        <w:tab/>
        <w:t>Regionálna štruktúra priemyslu SR (podľa sídla firmy) je značne nevyvážená z hľadiska alokácie a výkonnosti.</w:t>
      </w:r>
      <w:r w:rsidRPr="00575286">
        <w:tab/>
        <w:t>Podiel regiónov na vybraných ukazovateľoch priemyslu na úrovni NUTS 3 je dokumentovaný v nasledujúcich grafoch.</w:t>
      </w:r>
    </w:p>
    <w:p w14:paraId="463C06E5" w14:textId="77777777" w:rsidR="002538B9" w:rsidRPr="00575286" w:rsidRDefault="002538B9" w:rsidP="00D223DB">
      <w:pPr>
        <w:jc w:val="both"/>
        <w:rPr>
          <w:b/>
          <w:sz w:val="22"/>
          <w:szCs w:val="22"/>
        </w:rPr>
      </w:pPr>
    </w:p>
    <w:p w14:paraId="07E15A9C" w14:textId="77777777" w:rsidR="002538B9" w:rsidRPr="00575286" w:rsidRDefault="002538B9" w:rsidP="00D223DB">
      <w:pPr>
        <w:jc w:val="right"/>
        <w:rPr>
          <w:sz w:val="22"/>
          <w:szCs w:val="22"/>
        </w:rPr>
      </w:pPr>
      <w:r w:rsidRPr="00575286">
        <w:rPr>
          <w:b/>
          <w:sz w:val="22"/>
          <w:szCs w:val="22"/>
        </w:rPr>
        <w:t>Graf č. 5:</w:t>
      </w:r>
      <w:r w:rsidRPr="00575286">
        <w:rPr>
          <w:sz w:val="22"/>
          <w:szCs w:val="22"/>
        </w:rPr>
        <w:t xml:space="preserve"> Podiel regiónov na vybraných ukazovateľoch priemyslu na úrovni NUTS 3</w:t>
      </w:r>
    </w:p>
    <w:p w14:paraId="6B5DB6DC" w14:textId="77777777" w:rsidR="002538B9" w:rsidRPr="00575286" w:rsidRDefault="007814E7" w:rsidP="00D223DB">
      <w:pPr>
        <w:jc w:val="both"/>
        <w:rPr>
          <w:sz w:val="23"/>
          <w:szCs w:val="23"/>
        </w:rPr>
      </w:pPr>
      <w:r>
        <w:rPr>
          <w:noProof/>
        </w:rPr>
        <w:drawing>
          <wp:inline distT="0" distB="0" distL="0" distR="0">
            <wp:extent cx="5591175" cy="1924050"/>
            <wp:effectExtent l="0" t="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1175" cy="1924050"/>
                    </a:xfrm>
                    <a:prstGeom prst="rect">
                      <a:avLst/>
                    </a:prstGeom>
                    <a:noFill/>
                    <a:ln>
                      <a:noFill/>
                    </a:ln>
                  </pic:spPr>
                </pic:pic>
              </a:graphicData>
            </a:graphic>
          </wp:inline>
        </w:drawing>
      </w:r>
    </w:p>
    <w:p w14:paraId="053D0BDD" w14:textId="77777777" w:rsidR="002538B9" w:rsidRPr="00575286" w:rsidRDefault="002538B9" w:rsidP="00D223DB">
      <w:pPr>
        <w:ind w:firstLine="708"/>
        <w:jc w:val="both"/>
      </w:pPr>
    </w:p>
    <w:p w14:paraId="11FCCD05" w14:textId="77777777" w:rsidR="002538B9" w:rsidRPr="00575286" w:rsidRDefault="002538B9" w:rsidP="00D223DB">
      <w:pPr>
        <w:ind w:firstLine="708"/>
        <w:jc w:val="both"/>
      </w:pPr>
      <w:r w:rsidRPr="00575286">
        <w:t>Vo vývoji pridanej hodnoty bol dosiahnutý priaznivý trend rastu vo všetkých regiónoch, pritom najvyššiu dynamiku  na úrovni NUTS 2  zaznamenal región Východné Slovensko a Bratislavský región a na úrovni NUTS 3 Košický kraj, Bratislavský a Žilinský kraj. Najvyšší podiel na pridanej hodnote priemyslu SR majú priemyselné subjekty Bratislavského regiónu a regiónu Západné Slovensko. Na úrovni NUTS 3 dosahuje najvyšší podiel pridanej hodnoty priemysel Bratislavského kraja, naopak najnižší priemysel najmä Prešovského kraja.</w:t>
      </w:r>
    </w:p>
    <w:p w14:paraId="2A51E0FB" w14:textId="77777777" w:rsidR="002538B9" w:rsidRPr="00575286" w:rsidRDefault="002538B9" w:rsidP="00D223DB">
      <w:pPr>
        <w:ind w:firstLine="708"/>
        <w:jc w:val="both"/>
      </w:pPr>
    </w:p>
    <w:p w14:paraId="2230BE73" w14:textId="77777777" w:rsidR="002538B9" w:rsidRPr="00575286" w:rsidRDefault="002538B9" w:rsidP="00D223DB">
      <w:pPr>
        <w:ind w:firstLine="708"/>
        <w:jc w:val="both"/>
      </w:pPr>
      <w:r w:rsidRPr="00575286">
        <w:t>Miera pridanej hodnoty v priemysle jednotlivých regiónov SR osciluje okolo hranice 30%. Na úrovni NUTS 3 sa dosahujú najvyššie hodnoty v Trenčianskom a Žilinskom kraji, najnižšie v Nitrianskom a najmä Košickom kraji.</w:t>
      </w:r>
    </w:p>
    <w:p w14:paraId="4306FD45" w14:textId="77777777" w:rsidR="002538B9" w:rsidRPr="00575286" w:rsidRDefault="002538B9" w:rsidP="00D223DB">
      <w:pPr>
        <w:jc w:val="both"/>
        <w:rPr>
          <w:highlight w:val="cyan"/>
        </w:rPr>
      </w:pPr>
    </w:p>
    <w:p w14:paraId="7E2F2272" w14:textId="77777777" w:rsidR="002538B9" w:rsidRPr="00575286" w:rsidRDefault="002538B9" w:rsidP="00D223DB">
      <w:pPr>
        <w:ind w:firstLine="708"/>
        <w:jc w:val="both"/>
      </w:pPr>
      <w:r w:rsidRPr="00575286">
        <w:t xml:space="preserve">Dispartity v alokácii a výkonnosti priemyslu súvisia predovšetkým s odvetvovou štruktúrou priemyslu v rámci jednotlivých regiónov, avšak i s nevyváženosťou ich kapitálového vybavenia a regionálnou štruktúrou smerovania priamych zahraničných investícií. Mimoriadne silná je koncentrácia priemyslu regiónu Bratislava na výrobu dopravných prostriedkov, rafinérskeho  spracovania ropy a výroby a rozvodu elektriny, plynu a vody a priemyslu regiónu Východné Slovensko na výrobu kovov a kovových výrobkov. Priemysel regiónov Západné a Stredné Slovensko je z odvetvového hľadiska diverzifikovaný. </w:t>
      </w:r>
      <w:r w:rsidRPr="00575286">
        <w:lastRenderedPageBreak/>
        <w:t>V regióne Západné Slovensko prevažuje v jeho štruktúre výroba elektrických a optických výrobkov, textilná výroba, odevná výroba, spracovanie kože a výroba kožených výrobkov, výroba chemikálií, chemických výrobkov a výrobkov z gumy. V regióne Stredné Slovensko má významný podiel, výroba kovov, drevárska výroba, výroba celulózy a papiera a výrobkov z papiera, Takáto štruktúra priemyslu predurčuje potom výkonnosť priemyslu na úrovni jednotlivých regiónov.</w:t>
      </w:r>
    </w:p>
    <w:p w14:paraId="71495C35" w14:textId="77777777" w:rsidR="002538B9" w:rsidRPr="00575286" w:rsidRDefault="002538B9" w:rsidP="00D223DB">
      <w:pPr>
        <w:jc w:val="both"/>
        <w:rPr>
          <w:sz w:val="23"/>
          <w:szCs w:val="23"/>
          <w:highlight w:val="cyan"/>
        </w:rPr>
      </w:pPr>
    </w:p>
    <w:p w14:paraId="26635391" w14:textId="77777777" w:rsidR="002538B9" w:rsidRPr="00575286" w:rsidRDefault="002538B9" w:rsidP="00D223DB">
      <w:pPr>
        <w:jc w:val="both"/>
      </w:pPr>
      <w:r w:rsidRPr="00575286">
        <w:rPr>
          <w:sz w:val="23"/>
          <w:szCs w:val="23"/>
        </w:rPr>
        <w:tab/>
      </w:r>
      <w:r w:rsidRPr="00575286">
        <w:t>Dominancia výkonnosti Bratislavského regiónu má úzky súvis okrem odvetvovej štruktúry i s úrovňou kapitálového vybavenia tohto regiónu a smerovaním priamych zahraničných investícií. V Bratislavskom regióne presahuje tvorba fixného kapitálu na obyvateľa 5 až 7 násobne jej úroveň v ostatných regiónoch. Údaje o príleve priamych zahraničných investícií naznačujú posun záujmu investorov i na oblasti mimo hlavného mesta a jeho užšieho okolia.</w:t>
      </w:r>
    </w:p>
    <w:p w14:paraId="4B89B452" w14:textId="77777777" w:rsidR="002538B9" w:rsidRPr="00575286" w:rsidRDefault="002538B9" w:rsidP="00D223DB">
      <w:pPr>
        <w:jc w:val="both"/>
        <w:rPr>
          <w:sz w:val="23"/>
          <w:szCs w:val="23"/>
          <w:highlight w:val="cyan"/>
        </w:rPr>
      </w:pPr>
    </w:p>
    <w:p w14:paraId="7CD79509" w14:textId="77777777" w:rsidR="002538B9" w:rsidRPr="00575286" w:rsidRDefault="002538B9" w:rsidP="00D223DB">
      <w:pPr>
        <w:jc w:val="both"/>
        <w:rPr>
          <w:b/>
        </w:rPr>
      </w:pPr>
      <w:r w:rsidRPr="00575286">
        <w:rPr>
          <w:b/>
        </w:rPr>
        <w:t>Priemyselná výroba</w:t>
      </w:r>
    </w:p>
    <w:p w14:paraId="757D8602" w14:textId="77777777" w:rsidR="002538B9" w:rsidRPr="00575286" w:rsidRDefault="002538B9" w:rsidP="00D223DB">
      <w:pPr>
        <w:jc w:val="both"/>
        <w:rPr>
          <w:highlight w:val="cyan"/>
        </w:rPr>
      </w:pPr>
    </w:p>
    <w:p w14:paraId="6B8AF1C9" w14:textId="77777777" w:rsidR="002538B9" w:rsidRPr="00575286" w:rsidRDefault="002538B9" w:rsidP="00D223DB">
      <w:pPr>
        <w:ind w:firstLine="708"/>
        <w:jc w:val="both"/>
      </w:pPr>
      <w:r w:rsidRPr="00575286">
        <w:t xml:space="preserve">Najvyšší a narastajúci podiel na produkčných charakteristikách priemyslu a zároveň najvyšší vplyv na výkonnosť priemyslu má priemyselná výroba. Postavenie ťažby nerastných surovín sa oslabuje. Podiel výroby a rozvodu elektriny, vody a plynu na tržbách za vlastné výkony a tovar a na zamestnanosti mierne poklesol a na pridanej hodnote mierne vzrástol. Štruktúra priemyslu s prevahou priemyselnej výroby je typická i pre krajiny  EÚ – 15. </w:t>
      </w:r>
    </w:p>
    <w:p w14:paraId="4C6A9DFC" w14:textId="77777777" w:rsidR="002538B9" w:rsidRPr="00575286" w:rsidRDefault="002538B9" w:rsidP="00D223DB">
      <w:pPr>
        <w:jc w:val="both"/>
      </w:pPr>
    </w:p>
    <w:p w14:paraId="313BB107" w14:textId="77777777" w:rsidR="002538B9" w:rsidRPr="00575286" w:rsidRDefault="002538B9" w:rsidP="00D223DB">
      <w:pPr>
        <w:ind w:firstLine="708"/>
        <w:jc w:val="both"/>
      </w:pPr>
      <w:r w:rsidRPr="00575286">
        <w:t xml:space="preserve">V rámci priemyslu si dominantné pozície na zamestnanosti a tvorbe HDP priemyslu udržiava priemyselná výroba. Vývoj vybraných ukazovateľov za priemyselnú výrobu je uvedený v prílohe č.1 - tabuľka č. 4. </w:t>
      </w:r>
    </w:p>
    <w:p w14:paraId="5A032345" w14:textId="77777777" w:rsidR="002538B9" w:rsidRPr="00575286" w:rsidRDefault="002538B9" w:rsidP="00D223DB">
      <w:pPr>
        <w:ind w:firstLine="708"/>
        <w:jc w:val="both"/>
      </w:pPr>
    </w:p>
    <w:p w14:paraId="456D0414" w14:textId="77777777" w:rsidR="002538B9" w:rsidRPr="00575286" w:rsidRDefault="002538B9" w:rsidP="00D223DB">
      <w:pPr>
        <w:ind w:firstLine="708"/>
        <w:jc w:val="both"/>
      </w:pPr>
      <w:r w:rsidRPr="00575286">
        <w:t>V priemyselnej výrobe sa vývoj v rokoch 2000 až 2005 vyznačuje vysokou dynamikou rastu tržieb, pridanej hodnoty, produktivity práce z tržieb, produktivity  z pridanej hodnoty a nárastom zamestnanosti a tvorby zisku. V hodnotenom období sa začal výraznejšie prejavovať príliv priamych zahraničných investícií a ich pozitívny vplyv na výkonnosť a efektivitu podnikov. Zmenila sa štruktúra priemyselnej výroby, keď</w:t>
      </w:r>
      <w:r w:rsidRPr="007D0D8A">
        <w:t xml:space="preserve"> </w:t>
      </w:r>
      <w:r w:rsidRPr="00575286">
        <w:t>v štruktúre zamestnanosti, tržieb a pridanej hodnoty si najviac posilnila svoje pozície výroba dopravných prostriedkov, výroba elektrických a optických zariadení a výroba výrobkov z gumy a plastov.  Zmena štruktúry súvisela s posilnením podielu výrob a odvetví s vysoko a stredne náročnými technológiami, pritom k rastovým tendenciám v priemyselnej výrobe SR prispievajú predovšetkým výroby a odvetvia so stredne náročnými technológiami. V štruktúre priemyselnej výroby v porovnaní s EÚ – 15 má vyššie zastúpenie predovšetkým výroba dopravných prostriedkov a rafinérske spracovanie ropy, naopak nižšie najmä výroba potravín, chemikálií a chemických výrobkov, výroba strojov a zariadení a výroba elektrických a optických zariadení.</w:t>
      </w:r>
    </w:p>
    <w:p w14:paraId="02425055" w14:textId="77777777" w:rsidR="002538B9" w:rsidRPr="00575286" w:rsidRDefault="002538B9" w:rsidP="00D223DB">
      <w:pPr>
        <w:ind w:firstLine="708"/>
        <w:jc w:val="both"/>
      </w:pPr>
    </w:p>
    <w:p w14:paraId="451070EB" w14:textId="77777777" w:rsidR="002538B9" w:rsidRPr="00575286" w:rsidRDefault="002538B9" w:rsidP="00D223DB">
      <w:pPr>
        <w:pStyle w:val="Zkladntext"/>
        <w:ind w:firstLine="708"/>
        <w:rPr>
          <w:b/>
          <w:rPrChange w:id="241" w:author="Pavol Borovsky " w:date="2015-10-14T12:20:00Z">
            <w:rPr>
              <w:b w:val="0"/>
            </w:rPr>
          </w:rPrChange>
        </w:rPr>
      </w:pPr>
      <w:r w:rsidRPr="00105F05">
        <w:t xml:space="preserve">Vývoj v rámci priemyselnej výroby bol v rokoch 2000 až 2005 značne diferencovaný, čo súvisí so špecifikami privatizačných a reštrukturalizačných procesov, ako aj zahraničnou konkurenciou najmä v textilnej výrobe a vo výrobe  obuvi zo strany Ázijských výrobcov (nízke náklady na pracovnú silu a na ochranu životného prostredia a bezpečnosť a ochranu zdravia),  ako aj v potravinárskom priemysle (cenová politika obchodných reťazcov na slovenskom trhu). Štrukturálne zmeny súviseli so vstupom zahraničných investorov najmä do výroby dopravných prostriedkov a rozvojom kapacít pre výrobu komponentov a náhradných dielov pre automobilový priemysel. Vyššiu dynamiku rastu tržieb ako kategória priemyselná výroba dosiahla výroba dopravných prostriedkov, výroba výrobkov z gumy a plastov, výroba </w:t>
      </w:r>
      <w:r w:rsidRPr="00105F05">
        <w:lastRenderedPageBreak/>
        <w:t xml:space="preserve">rafinovaných ropných produktov a spracovanie kože a výroba kožených výrobkov. Vývoj vybraných ukazovateľov v subkategóriách priemyselnej výroby za podniky s 20 a viac zamestnancami je dokumentovaný v prílohe č. 1 – tabuľka č. 5. </w:t>
      </w:r>
    </w:p>
    <w:p w14:paraId="22C8CF60" w14:textId="77777777" w:rsidR="002538B9" w:rsidRPr="00575286" w:rsidRDefault="002538B9" w:rsidP="00D223DB">
      <w:pPr>
        <w:ind w:firstLine="708"/>
        <w:jc w:val="both"/>
      </w:pPr>
    </w:p>
    <w:p w14:paraId="0CC864DA" w14:textId="77777777" w:rsidR="002538B9" w:rsidRPr="00575286" w:rsidRDefault="002538B9" w:rsidP="00D223DB">
      <w:pPr>
        <w:ind w:firstLine="708"/>
        <w:jc w:val="both"/>
      </w:pPr>
      <w:r w:rsidRPr="00575286">
        <w:t xml:space="preserve">Pomerne vysoký rast pridanej hodnoty v priemyselnej výrobe v rokoch 2000 až 2005 o 49,4% (medziročne v priemere o 9,9%) zvýrazňuje príspevok výrobných odvetví priemyselnej výroby k tvorbe HDP a k pomerne vysokému medziročnému rastu HDP. Najvyššiu pridanú hodnotu dosahuje výroba dopravných prostriedkov, výroba rafinovaných ropných produktov, výroba strojov i.n., výroba elektrických a optických zariadení, výroba potravín, nápojov a spracovanie tabaku. Vo všetkých subkategóriách priemyselnej výroby sa prejavil rast pridanej hodnoty, pokles   len vo výrobe celulózy, papiera a výrobkov z papiera, vydavateľstvo a tlač a vo výrobe chemikálií, chemických výrobkov a vlákien. </w:t>
      </w:r>
    </w:p>
    <w:p w14:paraId="7ED1C3E7" w14:textId="77777777" w:rsidR="002538B9" w:rsidRPr="00575286" w:rsidRDefault="002538B9" w:rsidP="00D223DB">
      <w:pPr>
        <w:ind w:firstLine="708"/>
        <w:jc w:val="both"/>
      </w:pPr>
    </w:p>
    <w:p w14:paraId="50556469" w14:textId="77777777" w:rsidR="002538B9" w:rsidRPr="00575286" w:rsidRDefault="002538B9" w:rsidP="002C52E8">
      <w:pPr>
        <w:ind w:firstLine="708"/>
        <w:jc w:val="both"/>
        <w:pPrChange w:id="242" w:author="Pavol Borovsky " w:date="2015-10-14T12:20:00Z">
          <w:pPr>
            <w:pStyle w:val="Zarkazkladnhotextu3"/>
          </w:pPr>
        </w:pPrChange>
      </w:pPr>
      <w:r w:rsidRPr="00575286">
        <w:t xml:space="preserve">Celková zamestnanosť v priemyselnej výrobe vykazuje trvalý vzostup, pričom najvyšší percentuálny prírastok bol zaznamenaný v roku 2005. K nárastu zamestnanosti v rokoch 2001 až 2005 prispeli aj zahraničné investície a pokračujúci rast produkcie v kategórii priemyselná výroba. Rast zamestnanosti bol zaznamenaný vo výrobe elektrických a optických zariadení, výrobe dopravných prostriedkov, výrobe výrobkov z gumy a plastov, výrobe kovov a kovových výrobkov. Najvyšší pokles zamestnanosti zaznamenala výroba potravín, nápojov a spracovanie tabaku, výroba strojov a zariadení i.n., výroba chemikálií, chemických výrobkov a vlákien a textilná a odevná výroba. </w:t>
      </w:r>
    </w:p>
    <w:p w14:paraId="76F9F4C5" w14:textId="77777777" w:rsidR="002538B9" w:rsidRPr="00575286" w:rsidRDefault="002538B9" w:rsidP="00D223DB">
      <w:pPr>
        <w:ind w:firstLine="708"/>
        <w:jc w:val="both"/>
      </w:pPr>
    </w:p>
    <w:p w14:paraId="6E302798" w14:textId="77777777" w:rsidR="002538B9" w:rsidRPr="00575286" w:rsidRDefault="002538B9" w:rsidP="00D223DB">
      <w:pPr>
        <w:ind w:firstLine="708"/>
        <w:jc w:val="both"/>
      </w:pPr>
      <w:r w:rsidRPr="00575286">
        <w:t>Produktivita práce z pridanej hodnoty v priemyselnej výrobe sa v roku 2005 oproti roku 2000 zvýšila o 53,8%, medziročne v priemere o10,8%. Najvyššiu produktivitu práce z pridanej hodnoty dosiahla výroba rafinovaných ropných produktov, výroba dopravných prostriedkov, výroba kovov a kovových výrobkov a výroba celulózy, papiera a výrobkov z papiera, vydavateľstvo a tlač. Najvyšší rast a zároveň vyššie tempo rastu v porovnaní s priemyselnou výrobou dosiahla najmä výroba rafinovaných ropných produktov, výroba strojov a zariadení i.n., výroba kovov a kovových výrobkov.</w:t>
      </w:r>
    </w:p>
    <w:p w14:paraId="486BDFFD" w14:textId="77777777" w:rsidR="002538B9" w:rsidRPr="00575286" w:rsidRDefault="002538B9" w:rsidP="002C52E8">
      <w:pPr>
        <w:ind w:firstLine="708"/>
        <w:jc w:val="both"/>
        <w:pPrChange w:id="243" w:author="Pavol Borovsky " w:date="2015-10-14T12:20:00Z">
          <w:pPr/>
        </w:pPrChange>
      </w:pPr>
    </w:p>
    <w:p w14:paraId="6D7CCACB" w14:textId="77777777" w:rsidR="002538B9" w:rsidRPr="00575286" w:rsidRDefault="002538B9" w:rsidP="002C52E8">
      <w:pPr>
        <w:ind w:firstLine="708"/>
        <w:jc w:val="both"/>
        <w:pPrChange w:id="244" w:author="Pavol Borovsky " w:date="2015-10-14T12:20:00Z">
          <w:pPr>
            <w:pStyle w:val="Zarkazkladnhotextu3"/>
          </w:pPr>
        </w:pPrChange>
      </w:pPr>
      <w:r w:rsidRPr="00575286">
        <w:t>V rámci priemyselnej výroby sa v rokoch 2000 až 2005 preinvestovalo 409,8 mld. Sk. Najvyšší podiel na realizovaných investíciách má výroba dopravných prostriedkov, výroba kovov a kovových výrobkov, výroba potravín, nápojov a spracovanie tabaku, výroba elektrických a optických zariadení, výroba strojov a zariadení i.n., výroba ostatných nekovových minerálnych výrobkov, a výroba celulózy, papiera a výrobkov z papiera, vydavateľstvo a tlač Miera investovania (podiel obstaraných hmotných a nehmotných investícií k tržbám za vlastné výkony a tovar) v priemyselnej výrobe sa zvýšila zo 6,3% v roku 2000 na 9,3% v roku 2005. Miera investovania v priemyselnej výrobe vyjadrená podielom kumulovaného objemu investícií ku kumulovanému objemu tržieb za roky 2000 až 2005 dosiahla 7,8%.</w:t>
      </w:r>
    </w:p>
    <w:p w14:paraId="677CBE70" w14:textId="77777777" w:rsidR="002538B9" w:rsidRPr="00575286" w:rsidRDefault="002538B9" w:rsidP="002C52E8">
      <w:pPr>
        <w:ind w:firstLine="708"/>
        <w:jc w:val="both"/>
        <w:pPrChange w:id="245" w:author="Pavol Borovsky " w:date="2015-10-14T12:20:00Z">
          <w:pPr>
            <w:jc w:val="both"/>
          </w:pPr>
        </w:pPrChange>
      </w:pPr>
    </w:p>
    <w:p w14:paraId="37A2AFB8" w14:textId="77777777" w:rsidR="002538B9" w:rsidRPr="00575286" w:rsidRDefault="002538B9" w:rsidP="00D223DB">
      <w:pPr>
        <w:ind w:firstLine="708"/>
        <w:jc w:val="both"/>
      </w:pPr>
      <w:r w:rsidRPr="00575286">
        <w:t xml:space="preserve">K priaznivému vývoju priemyslu prispel aj nábeh nových kapacít hlavne v automobilovom priemysle. V súčasnosti predstavuje objem exportu automobilového priemyslu takmer 31 % z celkového exportu priemyslu SR, pričom podiel spoločnosti VW Slovakia tvorí z neho takmer 20 %. Vo výrobe dopravných prostriedkov bol v rokoch 2000 až 2004 dosiahnutý 2,3 násobný rast tržieb za vlastné výkony a tovar na 237,4 mld. Sk v roku 2004, 1,3 násobný rast zamestnanosti na 30 348 pracovníkov, 1,7 násobný rast pridanej hodnoty na 26 754 mil. Sk, 1,8 násobný rast produktivity práce z tržieb za vlastné výkony a tovar na 7 821 tis. Sk na pracovníka a 1,3 násobný rast produktivity z pridanej hodnoty na 881 tis. Sk na pracovníka. Na Slovensku sa v súčasnosti zabezpečuje výroba automobilov </w:t>
      </w:r>
      <w:r w:rsidRPr="00575286">
        <w:lastRenderedPageBreak/>
        <w:t xml:space="preserve">v spoločnosti VW Slovakia. Montážne závody budujú v SR ďalší významní investori, a to spoločnosti PSA a KIA. Spoločnosť PSA investuje v SR cca. 32,4 mld. Sk. a spoločnosť KIA cca. 44 mld. Sk. V roku 2006 nabehla výrobu automobilov spoločnosť PSA v Trnave a KIA v Žiline. Po dosiahnutí plnej kapacity výroby automobilov v roku 2007 sa stane Slovenská republika krajinou s najväčším počtom vyrobených automobilov na obyvateľa vo svete. Ďalšími investormi v oblasti automobilového priemyslu v SR sú spoločnosti FORD, MIBA, Continental AG, Yazaki Wiring Technologies Slovakia, GGB, VISTEON a ďalšie. Využitím príležitostí pre rozvoj automobilového priemyslu v SR došlo k reštrukturalizácii priemyslu,  postupným oživením strojárskeho priemyslu a ďalších odvetví národného hospodárstva. Dynamický rast automobilového priemyslu vyvolal rozvoj subdodávateľských kapacít pre výrobu komponentov a náhradných dielov pre automobilový priemysel. V subdodávateľských kapacitách nie je dostatočná orientácia na technológie, služby, inžinierske činnosti a technologické vybavenie firiem. </w:t>
      </w:r>
    </w:p>
    <w:p w14:paraId="773C084C" w14:textId="77777777" w:rsidR="002538B9" w:rsidRPr="00575286" w:rsidRDefault="002538B9" w:rsidP="00D223DB">
      <w:pPr>
        <w:ind w:firstLine="708"/>
        <w:jc w:val="both"/>
      </w:pPr>
    </w:p>
    <w:p w14:paraId="55173F5F" w14:textId="77777777" w:rsidR="002538B9" w:rsidRPr="00575286" w:rsidRDefault="002538B9" w:rsidP="00D223DB">
      <w:pPr>
        <w:ind w:firstLine="708"/>
        <w:jc w:val="both"/>
      </w:pPr>
      <w:r w:rsidRPr="00575286">
        <w:t>Pre automobilový priemysel vznikli do súčasnosti tri prirodzené klastre – sú to lokality hlavných výrobcov automobilov v SR (Bratislava, Trnava, Žilina). Tieto klastre reprezentujú hlavný potenciál pre rozvoj automobilového priemyslu z pohľadu výrobného, technologického i ľudských zdrojov. Najsilnejším klastrom je regionálny klaster pokrývajúci oblasť západného Slovenska (Bratislava, Trnava, Nitra a okolie). Ďalší silný klaster vzniká na severnom a strednom Slovensku (Žilina, Považská Bystrica, Púchov, Bytča, Nové Mesto nad Váhom, Trenčín, Dubnica, Nová Dubnica, Kysucké Nové Mesto, Čadca, Martin, Zvolen, Prievidza a okolie). Tretí klaster vzniká na východnom Slovensku (Košice, Prešov a okolie).</w:t>
      </w:r>
    </w:p>
    <w:p w14:paraId="77E711C6" w14:textId="77777777" w:rsidR="002538B9" w:rsidRPr="00575286" w:rsidRDefault="002538B9" w:rsidP="00D223DB">
      <w:pPr>
        <w:ind w:firstLine="708"/>
        <w:jc w:val="both"/>
      </w:pPr>
    </w:p>
    <w:p w14:paraId="76A1D934" w14:textId="669C4C69" w:rsidR="002538B9" w:rsidRPr="00575286" w:rsidRDefault="002538B9" w:rsidP="00D223DB">
      <w:pPr>
        <w:ind w:firstLine="708"/>
        <w:jc w:val="both"/>
      </w:pPr>
      <w:r w:rsidRPr="00575286">
        <w:t xml:space="preserve">Elektrotechnický priemysel je dynamicky sa rozvíjajúce odvetvie priemyslu s 12%-ným podielom na exporte priemyslu SR. V rokoch 2000 až 2004 je charakterizovaný trvalým rastom tržieb (indexom 214,0) na 110 mld. Sk v roku 2004, 1,3 násobným rastom zamestnanosti na 56 499 pracovníkov, 1,7 násobným rastom produktivity práce z tržieb za vlastné výkony a tovar na 162 tis. Sk na pracovníka, 1,3 násobným rastom pridanej hodnoty na 18 620 mil. Sk a len miernym rastom produktivity práce z pridanej hodnoty. Medzi najvýznamnejšie firmy so zahraničnou účasťou patria spoločnosti Siemens, Samsung, Sony, Delphi, Emerson Electric, Osram, Hella, ABB, a ďalšie. V súčasnosti firmy Sony a Samsung  pripravujú ďalšiu expanziu a výrazné rozšírenie výroby v SR. Ďalší zahraniční investori realizujú výrobu komponentov a náhradných dielov </w:t>
      </w:r>
      <w:del w:id="246" w:author="Pavol Borovsky " w:date="2015-10-14T12:20:00Z">
        <w:r w:rsidR="00C17405" w:rsidRPr="00575286">
          <w:delText xml:space="preserve"> </w:delText>
        </w:r>
      </w:del>
      <w:r w:rsidRPr="00575286">
        <w:t xml:space="preserve">pre nové výrobné kapacity elektrotechnického priemyslu. V silnom konkurenčnom prostredí sa presadili aj viaceré slovenské firmy napr. SEZ Krompachy, EVPÚ Nová Dubnica, VUKI Bratislava, OVP Orava a iné, pričom nekonkurujú len cenou, ale už aj kvalitou. </w:t>
      </w:r>
    </w:p>
    <w:p w14:paraId="3A169EE5" w14:textId="77777777" w:rsidR="002538B9" w:rsidRPr="00575286" w:rsidRDefault="002538B9" w:rsidP="00D223DB">
      <w:pPr>
        <w:pStyle w:val="Normlny2"/>
        <w:widowControl/>
        <w:autoSpaceDE/>
        <w:autoSpaceDN/>
        <w:rPr>
          <w:lang w:val="sk-SK"/>
        </w:rPr>
      </w:pPr>
      <w:r w:rsidRPr="00575286">
        <w:rPr>
          <w:lang w:val="sk-SK"/>
        </w:rPr>
        <w:t xml:space="preserve">  </w:t>
      </w:r>
    </w:p>
    <w:p w14:paraId="10DA8C8A" w14:textId="60436BA4" w:rsidR="002538B9" w:rsidRPr="00575286" w:rsidRDefault="002538B9" w:rsidP="00D223DB">
      <w:pPr>
        <w:ind w:firstLine="708"/>
        <w:jc w:val="both"/>
      </w:pPr>
      <w:r w:rsidRPr="00575286">
        <w:t xml:space="preserve">V hodnotenom období prispeli k priaznivým tendenciám vývoja priemyslu aj priame zahraničné investície (majetkový kapitál a reinvestovaný zisk) a s tým súvisiaci nábeh nových kapacít hlavne v automobilovom priemysle. Stav priamych zahraničných investícií v SR stabilne narastá, čo súvisí s priaznivým investičným prostredím, ktoré sa vyznačuje dostupnosťou kvalifikovanej pracovnej sily, nízkymi nákladmi na prácu, nízkym daňovým zaťažením, strategickou polohou ako aj priemyselnou tradíciou.  Z kumulovaných priamych zahraničných investícií (ďalej len PZI) k  31.12.2005  v objeme 417 020 mil. Sk smerovalo </w:t>
      </w:r>
      <w:del w:id="247" w:author="Pavol Borovsky " w:date="2015-10-14T12:20:00Z">
        <w:r w:rsidR="00C17405" w:rsidRPr="00575286">
          <w:delText xml:space="preserve"> </w:delText>
        </w:r>
      </w:del>
      <w:r w:rsidRPr="00575286">
        <w:t>350 379 mil. Sk</w:t>
      </w:r>
      <w:del w:id="248" w:author="Pavol Borovsky " w:date="2015-10-14T12:20:00Z">
        <w:r w:rsidR="00C17405" w:rsidRPr="00575286">
          <w:delText xml:space="preserve">  </w:delText>
        </w:r>
      </w:del>
      <w:r w:rsidRPr="00575286">
        <w:t xml:space="preserve"> do podnikovej sféry a  66 641 mil. Sk do bankovníctva. Z hľadiska odvetvového členenia sa preinvestovalo v priemysle  209 548 mil. Sk, (z toho 79,8% v priemyselnej výrobe, 18,9% vo výrobe a rozvode elektriny, plynu a vody a 1,3% v ťažbe </w:t>
      </w:r>
      <w:r w:rsidRPr="00575286">
        <w:lastRenderedPageBreak/>
        <w:t>nerastných surovín). Celkový stav intenzity PZI</w:t>
      </w:r>
      <w:r w:rsidRPr="00575286">
        <w:rPr>
          <w:rStyle w:val="Odkaznapoznmkupodiarou"/>
          <w:rFonts w:ascii="Times New Roman" w:hAnsi="Times New Roman"/>
          <w:sz w:val="24"/>
        </w:rPr>
        <w:footnoteReference w:id="7"/>
      </w:r>
      <w:r w:rsidRPr="00575286">
        <w:t>, ako aj podnikových investícií</w:t>
      </w:r>
      <w:r w:rsidRPr="00575286">
        <w:rPr>
          <w:rStyle w:val="Odkaznapoznmkupodiarou"/>
          <w:rFonts w:ascii="Times New Roman" w:hAnsi="Times New Roman"/>
          <w:sz w:val="24"/>
        </w:rPr>
        <w:footnoteReference w:id="8"/>
      </w:r>
      <w:r w:rsidRPr="00575286">
        <w:t xml:space="preserve">, bol v SR vyšší ako priemer krajín EÚ-15 za obdobie 2000 – 2004. V porovnaní s Českou republikou, alebo Maďarskom je však celková úroveň intenzity PZI ako aj podnikových investícií v SR dlhodobo nižšia.  </w:t>
      </w:r>
    </w:p>
    <w:p w14:paraId="2B4E3957" w14:textId="77777777" w:rsidR="002538B9" w:rsidRPr="00575286" w:rsidRDefault="002538B9" w:rsidP="00D223DB">
      <w:pPr>
        <w:ind w:firstLine="708"/>
        <w:jc w:val="both"/>
      </w:pPr>
    </w:p>
    <w:p w14:paraId="72FA82B6" w14:textId="77777777" w:rsidR="002538B9" w:rsidRPr="00575286" w:rsidRDefault="002538B9" w:rsidP="00D223DB">
      <w:pPr>
        <w:ind w:firstLine="708"/>
        <w:jc w:val="both"/>
      </w:pPr>
      <w:r w:rsidRPr="00575286">
        <w:t>Vo vývoji PZI možno dlhodobo pozorovať prehlbujúci sa trend koncentrácie prílevu PZI do Bratislavského kraja a ostatných krajov západného Slovenska</w:t>
      </w:r>
      <w:r w:rsidRPr="00575286">
        <w:rPr>
          <w:rStyle w:val="Odkaznapoznmkupodiarou"/>
          <w:rFonts w:ascii="Times New Roman" w:hAnsi="Times New Roman"/>
          <w:sz w:val="24"/>
        </w:rPr>
        <w:footnoteReference w:id="9"/>
      </w:r>
      <w:r w:rsidRPr="00575286">
        <w:t xml:space="preserve"> a znižovanie podielu krajov východného Slovenska</w:t>
      </w:r>
      <w:r w:rsidRPr="00575286">
        <w:rPr>
          <w:rStyle w:val="Odkaznapoznmkupodiarou"/>
          <w:rFonts w:ascii="Times New Roman" w:hAnsi="Times New Roman"/>
          <w:sz w:val="24"/>
        </w:rPr>
        <w:footnoteReference w:id="10"/>
      </w:r>
      <w:r w:rsidRPr="00575286">
        <w:t>, čo je vidieť v nasledujúcom grafe.</w:t>
      </w:r>
    </w:p>
    <w:p w14:paraId="0F758498" w14:textId="77777777" w:rsidR="002538B9" w:rsidRPr="00575286" w:rsidRDefault="002538B9" w:rsidP="00D223DB">
      <w:pPr>
        <w:ind w:firstLine="708"/>
        <w:jc w:val="both"/>
        <w:rPr>
          <w:sz w:val="23"/>
          <w:szCs w:val="23"/>
        </w:rPr>
      </w:pPr>
    </w:p>
    <w:p w14:paraId="2A6C7417" w14:textId="77777777" w:rsidR="002538B9" w:rsidRPr="00575286" w:rsidRDefault="002538B9" w:rsidP="00D223DB">
      <w:pPr>
        <w:jc w:val="right"/>
        <w:rPr>
          <w:sz w:val="22"/>
          <w:szCs w:val="22"/>
        </w:rPr>
      </w:pPr>
      <w:r w:rsidRPr="00575286">
        <w:rPr>
          <w:b/>
          <w:sz w:val="22"/>
          <w:szCs w:val="22"/>
        </w:rPr>
        <w:t>Graf č. 6:</w:t>
      </w:r>
      <w:r w:rsidRPr="00575286">
        <w:rPr>
          <w:sz w:val="22"/>
          <w:szCs w:val="22"/>
        </w:rPr>
        <w:t xml:space="preserve"> Stav PZI k 31.12.2005 v jednotlivých krajoch</w:t>
      </w:r>
    </w:p>
    <w:p w14:paraId="1DAE6B07" w14:textId="77777777" w:rsidR="002538B9" w:rsidRPr="00575286" w:rsidRDefault="007814E7" w:rsidP="00D223DB">
      <w:pPr>
        <w:ind w:left="708" w:firstLine="708"/>
        <w:jc w:val="both"/>
      </w:pPr>
      <w:r>
        <w:rPr>
          <w:noProof/>
        </w:rPr>
        <w:drawing>
          <wp:inline distT="0" distB="0" distL="0" distR="0">
            <wp:extent cx="3705225" cy="1704975"/>
            <wp:effectExtent l="0" t="0" r="0" b="0"/>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1704975"/>
                    </a:xfrm>
                    <a:prstGeom prst="rect">
                      <a:avLst/>
                    </a:prstGeom>
                    <a:noFill/>
                    <a:ln>
                      <a:noFill/>
                    </a:ln>
                  </pic:spPr>
                </pic:pic>
              </a:graphicData>
            </a:graphic>
          </wp:inline>
        </w:drawing>
      </w:r>
    </w:p>
    <w:p w14:paraId="474CA8C2" w14:textId="77777777" w:rsidR="002538B9" w:rsidRPr="00575286" w:rsidRDefault="002538B9" w:rsidP="00D223DB">
      <w:pPr>
        <w:jc w:val="both"/>
        <w:rPr>
          <w:sz w:val="18"/>
          <w:szCs w:val="18"/>
        </w:rPr>
      </w:pPr>
      <w:r w:rsidRPr="00575286">
        <w:rPr>
          <w:sz w:val="18"/>
          <w:szCs w:val="18"/>
        </w:rPr>
        <w:t xml:space="preserve">   </w:t>
      </w:r>
      <w:r w:rsidRPr="00575286">
        <w:rPr>
          <w:sz w:val="18"/>
          <w:szCs w:val="18"/>
        </w:rPr>
        <w:tab/>
      </w:r>
      <w:r w:rsidRPr="00575286">
        <w:rPr>
          <w:sz w:val="18"/>
          <w:szCs w:val="18"/>
        </w:rPr>
        <w:tab/>
        <w:t xml:space="preserve">   Zdroj: Správa o príleve priamych zahraničných investícií za rok 2005</w:t>
      </w:r>
    </w:p>
    <w:p w14:paraId="62F303AD" w14:textId="77777777" w:rsidR="002538B9" w:rsidRPr="00575286" w:rsidRDefault="002538B9" w:rsidP="00D223DB">
      <w:pPr>
        <w:jc w:val="both"/>
      </w:pPr>
    </w:p>
    <w:p w14:paraId="1FE0DE97" w14:textId="39D595D2" w:rsidR="002538B9" w:rsidRPr="00575286" w:rsidRDefault="002538B9" w:rsidP="00D223DB">
      <w:pPr>
        <w:ind w:firstLine="708"/>
        <w:jc w:val="both"/>
      </w:pPr>
      <w:r w:rsidRPr="00575286">
        <w:t xml:space="preserve">PZI sú rozhodujúcim faktorom stimulovania štrukturálnych zmien v priemysle, prieniku domácich firiem na zahraničné trhy, rozvoja regiónov, tvorby nových pracovných miest a celkového skvalitňovania domáceho podnikateľského prostredia. Pozitívny vplyv PZI sa prejavil vo zvýšení konkurenčnej schopnosti produkcie, v realizácii inovačných aktivít, </w:t>
      </w:r>
      <w:del w:id="253" w:author="Pavol Borovsky " w:date="2015-10-14T12:20:00Z">
        <w:r w:rsidR="00C17405" w:rsidRPr="00575286">
          <w:delText xml:space="preserve"> </w:delText>
        </w:r>
      </w:del>
      <w:r w:rsidRPr="00575286">
        <w:t>a nadväzne v náraste pridanej hodnoty, produktivity práce. Priame zahraničné investície v priemysle sú v menšej miere smerované do sofistikovaných výrob s vyššou pridanou hodnotou uplatňujúcich high-tech (informačné a komunikačné technológie, komponenty pre automobilový priemysel s dôrazom na elektrotechniku a elektroniku pre automobily, software, strategické podnikateľské služby, farmaceutický priemysel a výroba lekárskych prístrojov, presné strojárstvo, technologicky založená chémia a biotechnológie).</w:t>
      </w:r>
    </w:p>
    <w:p w14:paraId="10C7F910" w14:textId="77777777" w:rsidR="002538B9" w:rsidRPr="00575286" w:rsidRDefault="002538B9" w:rsidP="00D223DB">
      <w:pPr>
        <w:pStyle w:val="Zkladntext"/>
        <w:ind w:firstLine="708"/>
        <w:rPr>
          <w:b/>
          <w:rPrChange w:id="254" w:author="Pavol Borovsky " w:date="2015-10-14T12:20:00Z">
            <w:rPr>
              <w:b w:val="0"/>
            </w:rPr>
          </w:rPrChange>
        </w:rPr>
      </w:pPr>
    </w:p>
    <w:p w14:paraId="62AA82BF" w14:textId="51E16B09" w:rsidR="002538B9" w:rsidRPr="00575286" w:rsidRDefault="002538B9" w:rsidP="00D223DB">
      <w:pPr>
        <w:ind w:firstLine="708"/>
        <w:jc w:val="both"/>
      </w:pPr>
      <w:r w:rsidRPr="00575286">
        <w:lastRenderedPageBreak/>
        <w:t>Napriek pozitívnym tendenciám v priemysle, výkonnosť a konkurencieschopnosť</w:t>
      </w:r>
      <w:r w:rsidRPr="00575286">
        <w:rPr>
          <w:b/>
        </w:rPr>
        <w:t xml:space="preserve"> </w:t>
      </w:r>
      <w:r w:rsidRPr="00575286">
        <w:t>priemyslu SR zaostáva za priemerom EÚ – 15. Zo štatistických prehľadov obsiahnutých v materiáli Eurostat – Panorama of Indrustry EÚ vyplýva, že produktivita práce z tržieb dosahuje v priemysle SR okolo 25 % a produktivita z   pridanej hodnoty 21% priemeru EÚ – 15. V parite kúpnej sily dosahuje relatívna úroveň produktivity práce z tržieb v priemysle SR 57 % priemeru EÚ – 15 a produktivita z pridanej hodnoty 48 % priemeru EÚ - 15.</w:t>
      </w:r>
      <w:r w:rsidRPr="00575286">
        <w:rPr>
          <w:rStyle w:val="Odkaznapoznmkupodiarou"/>
          <w:rFonts w:ascii="Times New Roman" w:hAnsi="Times New Roman"/>
          <w:sz w:val="24"/>
        </w:rPr>
        <w:footnoteReference w:id="11"/>
      </w:r>
      <w:r w:rsidRPr="00575286">
        <w:t xml:space="preserve"> V</w:t>
      </w:r>
      <w:del w:id="257" w:author="Pavol Borovsky " w:date="2015-10-14T12:20:00Z">
        <w:r w:rsidR="00C17405" w:rsidRPr="00575286">
          <w:delText xml:space="preserve"> </w:delText>
        </w:r>
      </w:del>
      <w:ins w:id="258" w:author="Pavol Borovsky " w:date="2015-10-14T12:20:00Z">
        <w:r w:rsidR="002C52E8">
          <w:t> </w:t>
        </w:r>
      </w:ins>
      <w:r w:rsidRPr="00575286">
        <w:t>jednotlivých subkategóriách priemyselnej výroby sú relácie medzi produktivitou práce v SR a v EÚ veľmi rozdielne. Napriek tomu vyššiu produktivitu ako odvetvia v EÚ – 15 dosahuje v SR výroba dopravných prostriedkov a výroba výrobkov z gumy a plastov. Úrovni v EÚ sa približuje produktivita práce vo výrobe celulózy, papiera a výrobkov z papiera, vydavateľstvo a tlač a vo výrobe kovov a kovových výrobkov.</w:t>
      </w:r>
    </w:p>
    <w:p w14:paraId="4266D279" w14:textId="77777777" w:rsidR="002538B9" w:rsidRPr="00575286" w:rsidRDefault="002538B9" w:rsidP="00D223DB">
      <w:pPr>
        <w:ind w:firstLine="708"/>
        <w:jc w:val="both"/>
      </w:pPr>
    </w:p>
    <w:p w14:paraId="7DA533CF" w14:textId="77777777" w:rsidR="002538B9" w:rsidRPr="00575286" w:rsidRDefault="002538B9" w:rsidP="00D223DB">
      <w:pPr>
        <w:ind w:firstLine="708"/>
        <w:jc w:val="both"/>
      </w:pPr>
      <w:r w:rsidRPr="00575286">
        <w:t xml:space="preserve">Vývoj konkurenčnej schopnosti v priemysle  a parametre kvality produkcie do značnej miery súvisia hlavne s technologickou úrovňou a štruktúrou výroby. Proces reštrukturalizácie priemyslu bol ovplyvnený rozdielnym objemom vstupu zahraničného kapitálu do jednotlivých subkategórií priemyselnej výroby a dostupnosťou investičných zdrojov. V štruktúre produkcie priemyslu je z pohľadu konkurencieschopnosti produkcie a trvalej udržateľnosti rastu  vysoký podiel materiálovo a energeticky náročných „tradičných odvetví“ priemyselnej výroby, nízky podiel výroby s vysokým podielom pridanej hodnoty a nízky podiel exportu high-tech výrobkov v porovnaní s EÚ-15. Priemysel dosahuje pomerne vysokú konkurencieschopnosť výrob založených na nízkych pracovných nákladoch. Podiel pridanej hodnoty v týchto výrobách je však zvyčajne relatívne nízky. Na druhej strane, konkurencieschopnosť výrob náročných na poznatky a moderné technológie, kde podiel pridanej hodnoty je vysoko nadpriemerný, je v porovnaní s EÚ-15 výrazne nižšia. Priemyselná výroba prechádza len postupne od materiálovo náročných výrobkov k materiálovo menej náročným, ktoré vyžadujú prechod k odborom využívajúcich inovatívne technológie. Postupne sa posilňuje váha odvetví a výrob s vysokou úrovňou technológií a kvalifikácie pracovnej sily, s vyššou pridanou hodnotou (výroba elektrických a optických zariadení, výroba dopravných prostriedkov, výroba výrobkov z gumy a plastov). </w:t>
      </w:r>
    </w:p>
    <w:p w14:paraId="45C193D2" w14:textId="77777777" w:rsidR="002538B9" w:rsidRPr="00575286" w:rsidRDefault="002538B9" w:rsidP="00D223DB">
      <w:pPr>
        <w:tabs>
          <w:tab w:val="left" w:pos="1800"/>
        </w:tabs>
        <w:jc w:val="both"/>
      </w:pPr>
    </w:p>
    <w:p w14:paraId="2E50B04A" w14:textId="77777777" w:rsidR="002538B9" w:rsidRPr="00575286" w:rsidRDefault="002538B9" w:rsidP="00D223DB">
      <w:pPr>
        <w:ind w:firstLine="708"/>
        <w:jc w:val="both"/>
      </w:pPr>
      <w:r w:rsidRPr="00575286">
        <w:t>Vývojové trendy v priemysle súvisia s konkurenčnou schopnosťou slovenskej produkcie na trhu. Jedným z prístupov k hodnoteniu konkurenčnej schopnosti odvetví priemyslu je metóda segmentácie produkcie na trhu. Má viacero nedostatkov a to v prvom rade posudzuje výsledky odvetví iba z pohľadu realizácie vývozu. Opodstatnenie aplikácie má najmä v tých odvetviach priemyslu, v ktorých exportná výkonnosť prevyšuje smerovanie ich produkcie na domáci trh.</w:t>
      </w:r>
      <w:r w:rsidRPr="00575286">
        <w:rPr>
          <w:rStyle w:val="Odkaznapoznmkupodiarou"/>
          <w:rFonts w:ascii="Times New Roman" w:hAnsi="Times New Roman"/>
          <w:sz w:val="24"/>
        </w:rPr>
        <w:footnoteReference w:id="12"/>
      </w:r>
      <w:r w:rsidRPr="00575286">
        <w:t xml:space="preserve"> Vypovedacia schopnosť výsledkov segmentácie produkcie na trhu sa zvyšuje najmä pri hodnotení jej výsledkov v dlhšej časovej rade.</w:t>
      </w:r>
    </w:p>
    <w:p w14:paraId="6887C7EB" w14:textId="77777777" w:rsidR="002538B9" w:rsidRPr="00575286" w:rsidRDefault="002538B9" w:rsidP="00D223DB">
      <w:pPr>
        <w:jc w:val="both"/>
      </w:pPr>
    </w:p>
    <w:p w14:paraId="3C0D75B0" w14:textId="77777777" w:rsidR="002538B9" w:rsidRPr="00575286" w:rsidRDefault="002538B9" w:rsidP="00D223DB">
      <w:pPr>
        <w:ind w:firstLine="680"/>
        <w:jc w:val="both"/>
      </w:pPr>
      <w:r w:rsidRPr="00575286">
        <w:t>Vo vývoji konkurenčnej schopnosti produkcie priemyslu na spoločnom trhu EÚ, ale aj na trhu tretích krajín sa prejavuje posilňovanie sektorov s priaznivou pozíciou na trhu. Konkurenčná schopnosť produkcie priemyselnej výroby z pohľadu zahraničného obchodu, hodnotenej metódou segmentácie produkcie na trhu</w:t>
      </w:r>
      <w:r w:rsidRPr="00575286">
        <w:rPr>
          <w:rStyle w:val="Odkaznapoznmkupodiarou"/>
          <w:rFonts w:ascii="Times New Roman" w:hAnsi="Times New Roman"/>
          <w:sz w:val="24"/>
        </w:rPr>
        <w:footnoteReference w:id="13"/>
      </w:r>
      <w:r w:rsidRPr="00575286">
        <w:t xml:space="preserve"> zaznamenala zlepšujúcu tendenciu. </w:t>
      </w:r>
      <w:r w:rsidRPr="00575286">
        <w:lastRenderedPageBreak/>
        <w:t>Vývoj konkurencieschopnosti produkcie priemyselnej výroby na zahraničných trhoch je vidieť v nasledujúcom prehľade (v %).</w:t>
      </w:r>
    </w:p>
    <w:p w14:paraId="6B68A951" w14:textId="77777777" w:rsidR="002538B9" w:rsidRPr="00575286" w:rsidRDefault="002538B9" w:rsidP="00D223DB">
      <w:pPr>
        <w:ind w:firstLine="680"/>
        <w:jc w:val="both"/>
        <w:rPr>
          <w:sz w:val="23"/>
          <w:szCs w:val="23"/>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2927"/>
        <w:gridCol w:w="2927"/>
      </w:tblGrid>
      <w:tr w:rsidR="002538B9" w:rsidRPr="00575286" w14:paraId="06B73A1E" w14:textId="77777777" w:rsidTr="00D223DB">
        <w:trPr>
          <w:cantSplit/>
          <w:jc w:val="center"/>
        </w:trPr>
        <w:tc>
          <w:tcPr>
            <w:tcW w:w="2818" w:type="dxa"/>
            <w:vMerge w:val="restart"/>
          </w:tcPr>
          <w:p w14:paraId="29347419" w14:textId="77777777" w:rsidR="002538B9" w:rsidRPr="00575286" w:rsidRDefault="002538B9" w:rsidP="00D223DB">
            <w:pPr>
              <w:rPr>
                <w:b/>
                <w:sz w:val="20"/>
                <w:szCs w:val="20"/>
                <w:lang w:eastAsia="en-US"/>
              </w:rPr>
            </w:pPr>
            <w:r w:rsidRPr="00575286">
              <w:rPr>
                <w:b/>
                <w:sz w:val="20"/>
                <w:szCs w:val="20"/>
              </w:rPr>
              <w:t>Segmenty odvetví</w:t>
            </w:r>
          </w:p>
        </w:tc>
        <w:tc>
          <w:tcPr>
            <w:tcW w:w="5854" w:type="dxa"/>
            <w:gridSpan w:val="2"/>
          </w:tcPr>
          <w:p w14:paraId="5C56BDAB" w14:textId="77777777" w:rsidR="002538B9" w:rsidRPr="00575286" w:rsidRDefault="002538B9" w:rsidP="00D223DB">
            <w:pPr>
              <w:jc w:val="center"/>
              <w:rPr>
                <w:b/>
                <w:sz w:val="20"/>
                <w:szCs w:val="20"/>
                <w:lang w:eastAsia="en-US"/>
              </w:rPr>
            </w:pPr>
            <w:r w:rsidRPr="00575286">
              <w:rPr>
                <w:b/>
                <w:sz w:val="20"/>
                <w:szCs w:val="20"/>
              </w:rPr>
              <w:t>Podiel na vývoze priemyselnej výroby</w:t>
            </w:r>
          </w:p>
        </w:tc>
      </w:tr>
      <w:tr w:rsidR="002538B9" w:rsidRPr="00575286" w14:paraId="34CCC88E" w14:textId="77777777" w:rsidTr="00D223DB">
        <w:trPr>
          <w:cantSplit/>
          <w:jc w:val="center"/>
        </w:trPr>
        <w:tc>
          <w:tcPr>
            <w:tcW w:w="0" w:type="auto"/>
            <w:vMerge/>
            <w:vAlign w:val="center"/>
          </w:tcPr>
          <w:p w14:paraId="3E3D4114" w14:textId="77777777" w:rsidR="002538B9" w:rsidRPr="00575286" w:rsidRDefault="002538B9" w:rsidP="00D223DB">
            <w:pPr>
              <w:rPr>
                <w:b/>
                <w:sz w:val="20"/>
                <w:szCs w:val="20"/>
                <w:lang w:eastAsia="en-US"/>
              </w:rPr>
            </w:pPr>
          </w:p>
        </w:tc>
        <w:tc>
          <w:tcPr>
            <w:tcW w:w="2927" w:type="dxa"/>
          </w:tcPr>
          <w:p w14:paraId="4EF66E3D" w14:textId="77777777" w:rsidR="002538B9" w:rsidRPr="00575286" w:rsidRDefault="002538B9" w:rsidP="00D223DB">
            <w:pPr>
              <w:jc w:val="center"/>
              <w:rPr>
                <w:b/>
                <w:sz w:val="20"/>
                <w:szCs w:val="20"/>
                <w:lang w:eastAsia="en-US"/>
              </w:rPr>
            </w:pPr>
            <w:r w:rsidRPr="00575286">
              <w:rPr>
                <w:b/>
                <w:sz w:val="20"/>
                <w:szCs w:val="20"/>
              </w:rPr>
              <w:t>2000</w:t>
            </w:r>
          </w:p>
        </w:tc>
        <w:tc>
          <w:tcPr>
            <w:tcW w:w="2927" w:type="dxa"/>
          </w:tcPr>
          <w:p w14:paraId="5EEFE90F" w14:textId="77777777" w:rsidR="002538B9" w:rsidRPr="00575286" w:rsidRDefault="002538B9" w:rsidP="00D223DB">
            <w:pPr>
              <w:jc w:val="center"/>
              <w:rPr>
                <w:b/>
                <w:sz w:val="20"/>
                <w:szCs w:val="20"/>
                <w:lang w:eastAsia="en-US"/>
              </w:rPr>
            </w:pPr>
            <w:r w:rsidRPr="00575286">
              <w:rPr>
                <w:b/>
                <w:sz w:val="20"/>
                <w:szCs w:val="20"/>
              </w:rPr>
              <w:t>2004</w:t>
            </w:r>
          </w:p>
        </w:tc>
      </w:tr>
      <w:tr w:rsidR="002538B9" w:rsidRPr="00575286" w14:paraId="065EB0AB" w14:textId="77777777" w:rsidTr="00D223DB">
        <w:trPr>
          <w:jc w:val="center"/>
        </w:trPr>
        <w:tc>
          <w:tcPr>
            <w:tcW w:w="2818" w:type="dxa"/>
          </w:tcPr>
          <w:p w14:paraId="2F36BCD7" w14:textId="77777777" w:rsidR="002538B9" w:rsidRPr="00575286" w:rsidRDefault="002538B9" w:rsidP="00D223DB">
            <w:pPr>
              <w:rPr>
                <w:sz w:val="20"/>
                <w:szCs w:val="20"/>
                <w:lang w:eastAsia="en-US"/>
              </w:rPr>
            </w:pPr>
            <w:r w:rsidRPr="00575286">
              <w:rPr>
                <w:sz w:val="20"/>
                <w:szCs w:val="20"/>
              </w:rPr>
              <w:t>Konkurencia kvalitou</w:t>
            </w:r>
          </w:p>
        </w:tc>
        <w:tc>
          <w:tcPr>
            <w:tcW w:w="2927" w:type="dxa"/>
            <w:vAlign w:val="bottom"/>
          </w:tcPr>
          <w:p w14:paraId="61F741FF" w14:textId="77777777" w:rsidR="002538B9" w:rsidRPr="00575286" w:rsidRDefault="002538B9" w:rsidP="00D223DB">
            <w:pPr>
              <w:jc w:val="right"/>
              <w:rPr>
                <w:sz w:val="20"/>
                <w:szCs w:val="20"/>
                <w:lang w:eastAsia="en-US"/>
              </w:rPr>
            </w:pPr>
            <w:r w:rsidRPr="00575286">
              <w:rPr>
                <w:sz w:val="20"/>
                <w:szCs w:val="20"/>
              </w:rPr>
              <w:t>45,2</w:t>
            </w:r>
          </w:p>
        </w:tc>
        <w:tc>
          <w:tcPr>
            <w:tcW w:w="2927" w:type="dxa"/>
          </w:tcPr>
          <w:p w14:paraId="65ABAED3" w14:textId="77777777" w:rsidR="002538B9" w:rsidRPr="00575286" w:rsidRDefault="002538B9" w:rsidP="00D223DB">
            <w:pPr>
              <w:jc w:val="right"/>
              <w:rPr>
                <w:sz w:val="20"/>
                <w:szCs w:val="20"/>
                <w:lang w:eastAsia="en-US"/>
              </w:rPr>
            </w:pPr>
            <w:r w:rsidRPr="00575286">
              <w:rPr>
                <w:sz w:val="20"/>
                <w:szCs w:val="20"/>
              </w:rPr>
              <w:t>49,0</w:t>
            </w:r>
          </w:p>
        </w:tc>
      </w:tr>
      <w:tr w:rsidR="002538B9" w:rsidRPr="00575286" w14:paraId="0ACDDB45" w14:textId="77777777" w:rsidTr="00D223DB">
        <w:trPr>
          <w:jc w:val="center"/>
        </w:trPr>
        <w:tc>
          <w:tcPr>
            <w:tcW w:w="2818" w:type="dxa"/>
          </w:tcPr>
          <w:p w14:paraId="79AC45B1" w14:textId="77777777" w:rsidR="002538B9" w:rsidRPr="00575286" w:rsidRDefault="002538B9" w:rsidP="00D223DB">
            <w:pPr>
              <w:rPr>
                <w:sz w:val="20"/>
                <w:szCs w:val="20"/>
                <w:lang w:eastAsia="en-US"/>
              </w:rPr>
            </w:pPr>
            <w:r w:rsidRPr="00575286">
              <w:rPr>
                <w:sz w:val="20"/>
                <w:szCs w:val="20"/>
              </w:rPr>
              <w:t>Konkurenčná schopnosť</w:t>
            </w:r>
          </w:p>
        </w:tc>
        <w:tc>
          <w:tcPr>
            <w:tcW w:w="2927" w:type="dxa"/>
            <w:vAlign w:val="bottom"/>
          </w:tcPr>
          <w:p w14:paraId="60FA92A2" w14:textId="77777777" w:rsidR="002538B9" w:rsidRPr="00575286" w:rsidRDefault="002538B9" w:rsidP="00D223DB">
            <w:pPr>
              <w:jc w:val="right"/>
              <w:rPr>
                <w:sz w:val="20"/>
                <w:szCs w:val="20"/>
                <w:lang w:eastAsia="en-US"/>
              </w:rPr>
            </w:pPr>
            <w:r w:rsidRPr="00575286">
              <w:rPr>
                <w:sz w:val="20"/>
                <w:szCs w:val="20"/>
              </w:rPr>
              <w:t>6,6</w:t>
            </w:r>
          </w:p>
        </w:tc>
        <w:tc>
          <w:tcPr>
            <w:tcW w:w="2927" w:type="dxa"/>
          </w:tcPr>
          <w:p w14:paraId="07D829F2" w14:textId="77777777" w:rsidR="002538B9" w:rsidRPr="00575286" w:rsidRDefault="002538B9" w:rsidP="00D223DB">
            <w:pPr>
              <w:jc w:val="right"/>
              <w:rPr>
                <w:sz w:val="20"/>
                <w:szCs w:val="20"/>
                <w:lang w:eastAsia="en-US"/>
              </w:rPr>
            </w:pPr>
            <w:r w:rsidRPr="00575286">
              <w:rPr>
                <w:sz w:val="20"/>
                <w:szCs w:val="20"/>
              </w:rPr>
              <w:t>13,0</w:t>
            </w:r>
          </w:p>
        </w:tc>
      </w:tr>
      <w:tr w:rsidR="002538B9" w:rsidRPr="00575286" w14:paraId="0124D9CF" w14:textId="77777777" w:rsidTr="00D223DB">
        <w:trPr>
          <w:jc w:val="center"/>
        </w:trPr>
        <w:tc>
          <w:tcPr>
            <w:tcW w:w="2818" w:type="dxa"/>
          </w:tcPr>
          <w:p w14:paraId="16619BF1" w14:textId="77777777" w:rsidR="002538B9" w:rsidRPr="00575286" w:rsidRDefault="002538B9" w:rsidP="00D223DB">
            <w:pPr>
              <w:rPr>
                <w:sz w:val="20"/>
                <w:szCs w:val="20"/>
                <w:lang w:eastAsia="en-US"/>
              </w:rPr>
            </w:pPr>
            <w:r w:rsidRPr="00575286">
              <w:rPr>
                <w:sz w:val="20"/>
                <w:szCs w:val="20"/>
              </w:rPr>
              <w:t>Cenová konkurencia</w:t>
            </w:r>
          </w:p>
        </w:tc>
        <w:tc>
          <w:tcPr>
            <w:tcW w:w="2927" w:type="dxa"/>
            <w:vAlign w:val="bottom"/>
          </w:tcPr>
          <w:p w14:paraId="39A83708" w14:textId="77777777" w:rsidR="002538B9" w:rsidRPr="00575286" w:rsidRDefault="002538B9" w:rsidP="00D223DB">
            <w:pPr>
              <w:jc w:val="right"/>
              <w:rPr>
                <w:sz w:val="20"/>
                <w:szCs w:val="20"/>
                <w:lang w:eastAsia="en-US"/>
              </w:rPr>
            </w:pPr>
            <w:r w:rsidRPr="00575286">
              <w:rPr>
                <w:sz w:val="20"/>
                <w:szCs w:val="20"/>
              </w:rPr>
              <w:t>32,1</w:t>
            </w:r>
          </w:p>
        </w:tc>
        <w:tc>
          <w:tcPr>
            <w:tcW w:w="2927" w:type="dxa"/>
          </w:tcPr>
          <w:p w14:paraId="0553F684" w14:textId="77777777" w:rsidR="002538B9" w:rsidRPr="00575286" w:rsidRDefault="002538B9" w:rsidP="00D223DB">
            <w:pPr>
              <w:jc w:val="right"/>
              <w:rPr>
                <w:sz w:val="20"/>
                <w:szCs w:val="20"/>
                <w:lang w:eastAsia="en-US"/>
              </w:rPr>
            </w:pPr>
            <w:r w:rsidRPr="00575286">
              <w:rPr>
                <w:sz w:val="20"/>
                <w:szCs w:val="20"/>
              </w:rPr>
              <w:t>26,0</w:t>
            </w:r>
          </w:p>
        </w:tc>
      </w:tr>
      <w:tr w:rsidR="002538B9" w:rsidRPr="00575286" w14:paraId="3A83F482" w14:textId="77777777" w:rsidTr="00D223DB">
        <w:trPr>
          <w:jc w:val="center"/>
        </w:trPr>
        <w:tc>
          <w:tcPr>
            <w:tcW w:w="2818" w:type="dxa"/>
          </w:tcPr>
          <w:p w14:paraId="7DC481FC" w14:textId="77777777" w:rsidR="002538B9" w:rsidRPr="00575286" w:rsidRDefault="002538B9" w:rsidP="00D223DB">
            <w:pPr>
              <w:rPr>
                <w:sz w:val="20"/>
                <w:szCs w:val="20"/>
                <w:lang w:eastAsia="en-US"/>
              </w:rPr>
            </w:pPr>
            <w:r w:rsidRPr="00575286">
              <w:rPr>
                <w:sz w:val="20"/>
                <w:szCs w:val="20"/>
              </w:rPr>
              <w:t>Štrukturálne problémy</w:t>
            </w:r>
          </w:p>
        </w:tc>
        <w:tc>
          <w:tcPr>
            <w:tcW w:w="2927" w:type="dxa"/>
            <w:vAlign w:val="bottom"/>
          </w:tcPr>
          <w:p w14:paraId="76BB8BB1" w14:textId="77777777" w:rsidR="002538B9" w:rsidRPr="00575286" w:rsidRDefault="002538B9" w:rsidP="00D223DB">
            <w:pPr>
              <w:jc w:val="right"/>
              <w:rPr>
                <w:sz w:val="20"/>
                <w:szCs w:val="20"/>
                <w:lang w:eastAsia="en-US"/>
              </w:rPr>
            </w:pPr>
            <w:r w:rsidRPr="00575286">
              <w:rPr>
                <w:sz w:val="20"/>
                <w:szCs w:val="20"/>
              </w:rPr>
              <w:t>16,1</w:t>
            </w:r>
          </w:p>
        </w:tc>
        <w:tc>
          <w:tcPr>
            <w:tcW w:w="2927" w:type="dxa"/>
          </w:tcPr>
          <w:p w14:paraId="13EB074E" w14:textId="77777777" w:rsidR="002538B9" w:rsidRPr="00575286" w:rsidRDefault="002538B9" w:rsidP="00D223DB">
            <w:pPr>
              <w:jc w:val="right"/>
              <w:rPr>
                <w:sz w:val="20"/>
                <w:szCs w:val="20"/>
                <w:lang w:eastAsia="en-US"/>
              </w:rPr>
            </w:pPr>
            <w:r w:rsidRPr="00575286">
              <w:rPr>
                <w:sz w:val="20"/>
                <w:szCs w:val="20"/>
              </w:rPr>
              <w:t>12,0</w:t>
            </w:r>
          </w:p>
        </w:tc>
      </w:tr>
    </w:tbl>
    <w:p w14:paraId="7347E967" w14:textId="77777777" w:rsidR="002538B9" w:rsidRPr="00575286" w:rsidRDefault="002538B9" w:rsidP="00D223DB">
      <w:pPr>
        <w:ind w:firstLine="680"/>
        <w:jc w:val="both"/>
        <w:rPr>
          <w:sz w:val="23"/>
          <w:szCs w:val="23"/>
        </w:rPr>
      </w:pPr>
    </w:p>
    <w:p w14:paraId="28D20DE1" w14:textId="77777777" w:rsidR="002538B9" w:rsidRPr="00575286" w:rsidRDefault="002538B9" w:rsidP="00D223DB">
      <w:pPr>
        <w:ind w:firstLine="708"/>
        <w:jc w:val="both"/>
      </w:pPr>
      <w:r w:rsidRPr="00575286">
        <w:t>Najvýraznejšie zlepšenie konkurenčnej schopnosti (podiel produkcie konkurenčne schopnej kvalitou na vývoze celkom) v hodnotenom období sa dosiahlo:</w:t>
      </w:r>
    </w:p>
    <w:p w14:paraId="1D6B3526" w14:textId="77777777" w:rsidR="002538B9" w:rsidRPr="00575286" w:rsidRDefault="002538B9" w:rsidP="00D223DB">
      <w:pPr>
        <w:numPr>
          <w:ilvl w:val="0"/>
          <w:numId w:val="20"/>
        </w:numPr>
        <w:tabs>
          <w:tab w:val="clear" w:pos="720"/>
        </w:tabs>
        <w:spacing w:after="120"/>
        <w:ind w:left="1080" w:hanging="357"/>
        <w:jc w:val="both"/>
      </w:pPr>
      <w:r w:rsidRPr="00575286">
        <w:t>vo výrobe dopravných prostriedkov,</w:t>
      </w:r>
    </w:p>
    <w:p w14:paraId="34E2C66D" w14:textId="77777777" w:rsidR="002538B9" w:rsidRPr="00575286" w:rsidRDefault="002538B9" w:rsidP="00D223DB">
      <w:pPr>
        <w:numPr>
          <w:ilvl w:val="0"/>
          <w:numId w:val="20"/>
        </w:numPr>
        <w:tabs>
          <w:tab w:val="clear" w:pos="720"/>
        </w:tabs>
        <w:spacing w:after="120"/>
        <w:ind w:left="1080" w:hanging="357"/>
        <w:jc w:val="both"/>
      </w:pPr>
      <w:r w:rsidRPr="00575286">
        <w:t>v spracovaní dreva a výrobe výrobkov z dreva,</w:t>
      </w:r>
    </w:p>
    <w:p w14:paraId="7AE31258" w14:textId="77777777" w:rsidR="002538B9" w:rsidRPr="00575286" w:rsidRDefault="002538B9" w:rsidP="00D223DB">
      <w:pPr>
        <w:numPr>
          <w:ilvl w:val="0"/>
          <w:numId w:val="20"/>
        </w:numPr>
        <w:tabs>
          <w:tab w:val="clear" w:pos="720"/>
        </w:tabs>
        <w:spacing w:after="120"/>
        <w:ind w:left="1080" w:hanging="357"/>
        <w:jc w:val="both"/>
      </w:pPr>
      <w:r w:rsidRPr="00575286">
        <w:t>v spracovaní kože a výrobe kožených výrobkov.</w:t>
      </w:r>
    </w:p>
    <w:p w14:paraId="7443B67F" w14:textId="77777777" w:rsidR="002538B9" w:rsidRPr="00575286" w:rsidRDefault="002538B9" w:rsidP="00D223DB">
      <w:pPr>
        <w:pStyle w:val="Zarkazkladnhotextu"/>
        <w:spacing w:after="0"/>
        <w:ind w:left="0" w:firstLine="709"/>
        <w:jc w:val="both"/>
      </w:pPr>
    </w:p>
    <w:p w14:paraId="64BD21FE" w14:textId="77777777" w:rsidR="002538B9" w:rsidRPr="00575286" w:rsidRDefault="002538B9" w:rsidP="00D223DB">
      <w:pPr>
        <w:pStyle w:val="Zarkazkladnhotextu"/>
        <w:spacing w:after="0"/>
        <w:ind w:left="0" w:firstLine="709"/>
        <w:jc w:val="both"/>
      </w:pPr>
      <w:r w:rsidRPr="00575286">
        <w:t>Naopak  k  najväčšiemu poklesu konkurenčnej schopnosti  (nárast  podielu  produkcie s deficitom cenovej konkurenčnej schopnosti a so štrukturálnymi problémami na vývoze  celkom) došlo:</w:t>
      </w:r>
    </w:p>
    <w:p w14:paraId="46CDF0DA" w14:textId="77777777" w:rsidR="002538B9" w:rsidRPr="00575286" w:rsidRDefault="002538B9" w:rsidP="00D223DB">
      <w:pPr>
        <w:pStyle w:val="Zarkazkladnhotextu"/>
        <w:numPr>
          <w:ilvl w:val="0"/>
          <w:numId w:val="21"/>
        </w:numPr>
        <w:tabs>
          <w:tab w:val="clear" w:pos="720"/>
        </w:tabs>
        <w:ind w:left="1080" w:hanging="357"/>
        <w:jc w:val="both"/>
      </w:pPr>
      <w:r w:rsidRPr="00575286">
        <w:t>vo výrobe potravín, nápojov a spracovaní tabaku,</w:t>
      </w:r>
    </w:p>
    <w:p w14:paraId="659DC465" w14:textId="77777777" w:rsidR="002538B9" w:rsidRPr="00575286" w:rsidRDefault="002538B9" w:rsidP="00D223DB">
      <w:pPr>
        <w:pStyle w:val="Zarkazkladnhotextu"/>
        <w:numPr>
          <w:ilvl w:val="0"/>
          <w:numId w:val="21"/>
        </w:numPr>
        <w:tabs>
          <w:tab w:val="clear" w:pos="720"/>
        </w:tabs>
        <w:ind w:left="1080" w:hanging="357"/>
        <w:jc w:val="both"/>
      </w:pPr>
      <w:r w:rsidRPr="00575286">
        <w:t>v textilnej a odevnej výrobe,</w:t>
      </w:r>
    </w:p>
    <w:p w14:paraId="7084316D" w14:textId="77777777" w:rsidR="002538B9" w:rsidRPr="00575286" w:rsidRDefault="002538B9" w:rsidP="00D223DB">
      <w:pPr>
        <w:pStyle w:val="Zarkazkladnhotextu"/>
        <w:numPr>
          <w:ilvl w:val="0"/>
          <w:numId w:val="21"/>
        </w:numPr>
        <w:tabs>
          <w:tab w:val="clear" w:pos="720"/>
        </w:tabs>
        <w:ind w:left="1080" w:hanging="357"/>
        <w:jc w:val="both"/>
      </w:pPr>
      <w:r w:rsidRPr="00575286">
        <w:t>vo výrobe chemikálií, chemických výrobkov a chemických vlákien,</w:t>
      </w:r>
    </w:p>
    <w:p w14:paraId="1A692187" w14:textId="77777777" w:rsidR="002538B9" w:rsidRPr="00575286" w:rsidRDefault="002538B9" w:rsidP="00D223DB">
      <w:pPr>
        <w:pStyle w:val="Zarkazkladnhotextu"/>
        <w:numPr>
          <w:ilvl w:val="0"/>
          <w:numId w:val="21"/>
        </w:numPr>
        <w:tabs>
          <w:tab w:val="clear" w:pos="720"/>
        </w:tabs>
        <w:ind w:left="1080" w:hanging="357"/>
        <w:jc w:val="both"/>
      </w:pPr>
      <w:r w:rsidRPr="00575286">
        <w:t>vo výrobe kovov a kovových výrobkov.</w:t>
      </w:r>
    </w:p>
    <w:p w14:paraId="4E380658" w14:textId="77777777" w:rsidR="002538B9" w:rsidRPr="00575286" w:rsidRDefault="002538B9" w:rsidP="00D223DB">
      <w:pPr>
        <w:jc w:val="both"/>
      </w:pPr>
    </w:p>
    <w:p w14:paraId="565830B0" w14:textId="77777777" w:rsidR="002538B9" w:rsidRPr="00575286" w:rsidRDefault="002538B9" w:rsidP="00D223DB">
      <w:pPr>
        <w:ind w:firstLine="708"/>
        <w:jc w:val="both"/>
      </w:pPr>
      <w:r w:rsidRPr="00575286">
        <w:t xml:space="preserve">Vývoj a stav konkurenčnej schopnosti kategórií priemyslu a subkategórií priemyselnej výroby z pohľadu rozvojového potenciálu je možné posúdiť z porovnania vývoja dynamiky rozhodujúcich produkčných indikátorov (tržby, pridaná hodnota, zamestnanosť, produktivita z tržieb, produktivita z pridanej hodnoty) vo vzťahu k referenčným hodnotám za priemysel SR (Príloha č. 1 – tabuľka č. 6) a z vývoja pomerových ukazovateľov za jednotlivé kategórie priemyslu a za subkategórie priemyselnej výroby (Príloha č. 1 - tabuľka 7). </w:t>
      </w:r>
    </w:p>
    <w:p w14:paraId="1050BE29" w14:textId="77777777" w:rsidR="002538B9" w:rsidRPr="00575286" w:rsidRDefault="002538B9" w:rsidP="00D223DB">
      <w:pPr>
        <w:ind w:firstLine="708"/>
        <w:jc w:val="both"/>
      </w:pPr>
    </w:p>
    <w:p w14:paraId="049BE5CB" w14:textId="77777777" w:rsidR="002538B9" w:rsidRPr="00575286" w:rsidRDefault="002538B9" w:rsidP="00D223DB">
      <w:pPr>
        <w:ind w:firstLine="708"/>
        <w:jc w:val="both"/>
      </w:pPr>
      <w:r w:rsidRPr="00575286">
        <w:t>Výsledky zhodnotenia  dynamiky vývoja uvedených produkčných indikátorov a vývoja pomerových ukazovateľov za jednotlivé subkategórie priemyselnej výroby umožňujú identifikovať odvetvia s najväčším potenciálom pre zabezpečenie hospodárskeho rastu a konkurenčnej schopnosti priemyslu a ekonomiky SR a formulovať nasledujúce závery:</w:t>
      </w:r>
    </w:p>
    <w:p w14:paraId="6BCB4761" w14:textId="77777777" w:rsidR="002538B9" w:rsidRPr="00575286" w:rsidRDefault="002538B9" w:rsidP="00D223DB">
      <w:pPr>
        <w:numPr>
          <w:ilvl w:val="0"/>
          <w:numId w:val="5"/>
        </w:numPr>
        <w:tabs>
          <w:tab w:val="clear" w:pos="720"/>
        </w:tabs>
        <w:spacing w:after="120"/>
        <w:ind w:left="1080" w:hanging="357"/>
        <w:jc w:val="both"/>
      </w:pPr>
      <w:r w:rsidRPr="00575286">
        <w:t>v rámci priemyselnej výroby dosahuje nadpriemernú dynamiku rastu tržieb, pridanej hodnoty a produktivity práce najmä výroba dopravných prostriedkov, výroba elektrických a optických zariadení, výroba výrobkov z gumy a plastov, výroba kovov a kovových výrobkov, spracovanie kože a výroba kože a kožených výrobkov, výroby inde neklasifikované a rafinérske spracovanie ropy,</w:t>
      </w:r>
    </w:p>
    <w:p w14:paraId="707E3BA3" w14:textId="77777777" w:rsidR="002538B9" w:rsidRPr="00575286" w:rsidRDefault="002538B9" w:rsidP="00D223DB">
      <w:pPr>
        <w:numPr>
          <w:ilvl w:val="0"/>
          <w:numId w:val="5"/>
        </w:numPr>
        <w:tabs>
          <w:tab w:val="clear" w:pos="720"/>
        </w:tabs>
        <w:spacing w:after="120"/>
        <w:ind w:left="1080" w:hanging="357"/>
        <w:jc w:val="both"/>
      </w:pPr>
      <w:r w:rsidRPr="00575286">
        <w:lastRenderedPageBreak/>
        <w:t>odvetviami s najnižšou rastovou dynamikou sú v rámci priemyselnej výroby najmä výroba potravín, nápojov a spracovanie tabaku, textilná a odevná výroba a výroba chemikálií, chemických výrobkov a chemických vlákien.</w:t>
      </w:r>
    </w:p>
    <w:p w14:paraId="35C2CF88" w14:textId="77777777" w:rsidR="002538B9" w:rsidRPr="00575286" w:rsidRDefault="002538B9" w:rsidP="00D223DB"/>
    <w:p w14:paraId="0DA05CDE" w14:textId="77777777" w:rsidR="002538B9" w:rsidRPr="00575286" w:rsidRDefault="002538B9" w:rsidP="00D223DB">
      <w:pPr>
        <w:jc w:val="both"/>
        <w:rPr>
          <w:b/>
        </w:rPr>
      </w:pPr>
      <w:r w:rsidRPr="00575286">
        <w:rPr>
          <w:b/>
        </w:rPr>
        <w:t xml:space="preserve">Služby  </w:t>
      </w:r>
      <w:r w:rsidRPr="00575286">
        <w:rPr>
          <w:b/>
        </w:rPr>
        <w:tab/>
      </w:r>
    </w:p>
    <w:p w14:paraId="5C175690" w14:textId="77777777" w:rsidR="002538B9" w:rsidRPr="00575286" w:rsidRDefault="002538B9" w:rsidP="00D223DB">
      <w:pPr>
        <w:jc w:val="both"/>
        <w:rPr>
          <w:b/>
          <w:u w:val="single"/>
        </w:rPr>
      </w:pPr>
    </w:p>
    <w:p w14:paraId="0660A8B5" w14:textId="77777777" w:rsidR="002538B9" w:rsidRPr="00575286" w:rsidRDefault="002538B9" w:rsidP="00D223DB">
      <w:pPr>
        <w:ind w:firstLine="708"/>
        <w:jc w:val="both"/>
      </w:pPr>
      <w:r w:rsidRPr="00575286">
        <w:t xml:space="preserve">Sektor služieb v SR, vrátane služieb pre priemysel je v porovnaní s EÚ menej rozvinutý. Nedostatočné sú kapacity poskytovania priemyselných služieb a služieb spojených so zvyšovaním kvality ľudských zdrojov, najmä pre MSP a pre začínajúcich podnikateľov. </w:t>
      </w:r>
    </w:p>
    <w:p w14:paraId="4534EBCA" w14:textId="77777777" w:rsidR="002538B9" w:rsidRPr="00575286" w:rsidRDefault="002538B9" w:rsidP="00D223DB">
      <w:pPr>
        <w:ind w:firstLine="708"/>
        <w:jc w:val="both"/>
      </w:pPr>
    </w:p>
    <w:p w14:paraId="1A467B87" w14:textId="77777777" w:rsidR="002538B9" w:rsidRPr="00575286" w:rsidRDefault="002538B9" w:rsidP="00D223DB">
      <w:pPr>
        <w:ind w:firstLine="708"/>
        <w:jc w:val="both"/>
      </w:pPr>
      <w:r w:rsidRPr="00575286">
        <w:t xml:space="preserve">V štruktúre služieb majú významné postavenie </w:t>
      </w:r>
      <w:r w:rsidRPr="00575286">
        <w:rPr>
          <w:b/>
        </w:rPr>
        <w:t>trhové služby</w:t>
      </w:r>
      <w:r w:rsidRPr="00575286">
        <w:rPr>
          <w:rStyle w:val="Odkaznapoznmkupodiarou"/>
          <w:rFonts w:ascii="Times New Roman" w:hAnsi="Times New Roman"/>
          <w:b w:val="0"/>
          <w:sz w:val="24"/>
        </w:rPr>
        <w:footnoteReference w:id="14"/>
      </w:r>
      <w:r w:rsidRPr="00575286">
        <w:t xml:space="preserve"> a to najmä  obchodné činnosti.. V roku 2005 sa trhové služby podieľali na tvorbe HDP 38,2%  a  na zamestnanosti</w:t>
      </w:r>
      <w:r w:rsidRPr="00575286">
        <w:rPr>
          <w:sz w:val="23"/>
          <w:szCs w:val="23"/>
        </w:rPr>
        <w:t xml:space="preserve"> </w:t>
      </w:r>
      <w:r w:rsidRPr="00575286">
        <w:t>33,3%. Trhové služby dosiahli v roku 2005 tržby za vlastné výkony a tovar v objeme 1 650 681 mil. Sk a zamestnávajú 691 953 osôb.</w:t>
      </w:r>
    </w:p>
    <w:p w14:paraId="1CFDA709" w14:textId="77777777" w:rsidR="002538B9" w:rsidRPr="00575286" w:rsidRDefault="002538B9" w:rsidP="00D223DB">
      <w:pPr>
        <w:jc w:val="both"/>
      </w:pPr>
    </w:p>
    <w:p w14:paraId="49FDD890" w14:textId="77777777" w:rsidR="002538B9" w:rsidRPr="00575286" w:rsidRDefault="002538B9" w:rsidP="00D223DB">
      <w:pPr>
        <w:jc w:val="both"/>
      </w:pPr>
      <w:r w:rsidRPr="00575286">
        <w:tab/>
        <w:t>Podiel jednotlivých kategórii trhových služieb na tržbách za vlastné výkony a tovar, na pridanej hodnote a zisku v roku 2005 je znázornená v nasledujúcom grafe č. 7</w:t>
      </w:r>
    </w:p>
    <w:p w14:paraId="2A69F36A" w14:textId="77777777" w:rsidR="002538B9" w:rsidRPr="00575286" w:rsidRDefault="002538B9" w:rsidP="00D223DB">
      <w:pPr>
        <w:jc w:val="both"/>
        <w:rPr>
          <w:sz w:val="22"/>
          <w:szCs w:val="22"/>
        </w:rPr>
      </w:pPr>
    </w:p>
    <w:p w14:paraId="3DAC00F3" w14:textId="77777777" w:rsidR="002538B9" w:rsidRPr="00575286" w:rsidRDefault="002538B9" w:rsidP="00D223DB">
      <w:pPr>
        <w:ind w:left="360"/>
        <w:rPr>
          <w:sz w:val="22"/>
          <w:szCs w:val="22"/>
        </w:rPr>
      </w:pPr>
      <w:r w:rsidRPr="00575286">
        <w:rPr>
          <w:b/>
          <w:sz w:val="22"/>
          <w:szCs w:val="22"/>
        </w:rPr>
        <w:t>Graf č. 7:</w:t>
      </w:r>
      <w:r w:rsidRPr="00575286">
        <w:rPr>
          <w:sz w:val="22"/>
          <w:szCs w:val="22"/>
        </w:rPr>
        <w:t xml:space="preserve">  Podiel jednotlivých kategórii trhových služieb na tržbách za vlastné výkony a tovar, na pridanej hodnote a zisku v roku 2005</w:t>
      </w:r>
    </w:p>
    <w:p w14:paraId="0AAD4325" w14:textId="77777777" w:rsidR="002538B9" w:rsidRPr="00575286" w:rsidRDefault="007814E7" w:rsidP="00D223DB">
      <w:pPr>
        <w:pStyle w:val="Normlny2"/>
        <w:widowControl/>
        <w:autoSpaceDE/>
        <w:autoSpaceDN/>
        <w:rPr>
          <w:sz w:val="23"/>
          <w:szCs w:val="23"/>
          <w:highlight w:val="yellow"/>
          <w:lang w:val="sk-SK"/>
        </w:rPr>
      </w:pPr>
      <w:r>
        <w:rPr>
          <w:noProof/>
          <w:lang w:val="sk-SK"/>
        </w:rPr>
        <w:drawing>
          <wp:inline distT="0" distB="0" distL="0" distR="0">
            <wp:extent cx="5591175" cy="1695450"/>
            <wp:effectExtent l="0" t="0" r="9525" b="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1175" cy="1695450"/>
                    </a:xfrm>
                    <a:prstGeom prst="rect">
                      <a:avLst/>
                    </a:prstGeom>
                    <a:noFill/>
                    <a:ln>
                      <a:noFill/>
                    </a:ln>
                  </pic:spPr>
                </pic:pic>
              </a:graphicData>
            </a:graphic>
          </wp:inline>
        </w:drawing>
      </w:r>
    </w:p>
    <w:p w14:paraId="33F5A641" w14:textId="77777777" w:rsidR="002538B9" w:rsidRPr="00575286" w:rsidRDefault="002538B9" w:rsidP="00D223DB">
      <w:pPr>
        <w:ind w:firstLine="284"/>
        <w:jc w:val="both"/>
      </w:pPr>
      <w:r w:rsidRPr="00575286">
        <w:tab/>
        <w:t xml:space="preserve">V tržbách za vlastné výkony a tovar vo veľkoobchode a maloobchode pokračoval medziročný rast, v predaji a v údržbe motorových vozidiel sa v roku 2005 zmiernil medziročný rast, v hoteloch a reštauráciách sa v roku 2005 zastavil trend medziročného poklesu. V doprave a skladovaní a v poštách a telekomunikáciách sa zvyšoval medziročný </w:t>
      </w:r>
      <w:r w:rsidRPr="00575286">
        <w:lastRenderedPageBreak/>
        <w:t>rast tržieb za vlastné výkony a tovar, a v nehnuteľnostiach a prenájme po dvojročnom poklese bol v roku 2005 zaznamenaný nárast.</w:t>
      </w:r>
    </w:p>
    <w:p w14:paraId="71F7CDD9" w14:textId="77777777" w:rsidR="002538B9" w:rsidRPr="00575286" w:rsidRDefault="002538B9" w:rsidP="00D223DB">
      <w:pPr>
        <w:ind w:firstLine="284"/>
        <w:jc w:val="both"/>
      </w:pPr>
    </w:p>
    <w:p w14:paraId="4AA0ED8D" w14:textId="77777777" w:rsidR="002538B9" w:rsidRPr="00575286" w:rsidRDefault="002538B9" w:rsidP="00D223DB">
      <w:pPr>
        <w:ind w:firstLine="284"/>
        <w:jc w:val="both"/>
      </w:pPr>
      <w:r w:rsidRPr="00575286">
        <w:tab/>
        <w:t xml:space="preserve">Vo veľkoobchode súvisel rast tržieb za vlastné výkony a tovar so zvýšením tržieb v sprostredkovaní veľkoobchodu, vo veľkoobchode s nepoľnohospodárskymi medziproduktmi, vo veľkoobchode s tovarom pre domácnosť a v ostatnom veľkoobchode. </w:t>
      </w:r>
    </w:p>
    <w:p w14:paraId="1AC60D78" w14:textId="77777777" w:rsidR="002538B9" w:rsidRPr="00575286" w:rsidRDefault="002538B9" w:rsidP="00D223DB">
      <w:pPr>
        <w:ind w:firstLine="284"/>
        <w:jc w:val="both"/>
      </w:pPr>
    </w:p>
    <w:p w14:paraId="3AFF86DE" w14:textId="77777777" w:rsidR="002538B9" w:rsidRPr="00575286" w:rsidRDefault="002538B9" w:rsidP="00D223DB">
      <w:pPr>
        <w:ind w:firstLine="284"/>
        <w:jc w:val="both"/>
      </w:pPr>
      <w:r w:rsidRPr="00575286">
        <w:tab/>
        <w:t xml:space="preserve">V maloobchode k celkovému rastu tržieb prispeli okrem prírastku v maloobchode mimo predajní (40,8%) a tržby v maloobchode s použitým tovarom (o 15,7%), ostatnom špecializovanom maloobchode (o 13,5%) a v nešpecializovaných predajniach (o 9,1%). </w:t>
      </w:r>
    </w:p>
    <w:p w14:paraId="77E5B70E" w14:textId="77777777" w:rsidR="002538B9" w:rsidRPr="00575286" w:rsidRDefault="002538B9" w:rsidP="00D223DB">
      <w:pPr>
        <w:ind w:firstLine="284"/>
        <w:jc w:val="both"/>
      </w:pPr>
      <w:r w:rsidRPr="00575286">
        <w:tab/>
      </w:r>
    </w:p>
    <w:p w14:paraId="42AC8E12" w14:textId="77777777" w:rsidR="002538B9" w:rsidRPr="00575286" w:rsidRDefault="002538B9" w:rsidP="00D223DB">
      <w:pPr>
        <w:ind w:firstLine="680"/>
        <w:jc w:val="both"/>
      </w:pPr>
      <w:r w:rsidRPr="00575286">
        <w:t>V posledných rokoch v obchode na Slovensku dochádza k dynamizácii procesu koncentrácie, keď silné firmy vytvárajú maloobchodné siete a odstavujú tak nezávislých obchodníkov. Expanzia takých obchodných reťazcov na jednej strane oslabuje pozície domácich obchodných firiem, na druhej strane však vytvára priestor pre proporcionálnu výrobu a distribúciu tovarov.</w:t>
      </w:r>
    </w:p>
    <w:p w14:paraId="70D31749" w14:textId="77777777" w:rsidR="002538B9" w:rsidRPr="00575286" w:rsidRDefault="002538B9" w:rsidP="00D223DB">
      <w:pPr>
        <w:jc w:val="both"/>
      </w:pPr>
    </w:p>
    <w:p w14:paraId="6D31480C" w14:textId="77777777" w:rsidR="002538B9" w:rsidRPr="00575286" w:rsidRDefault="002538B9" w:rsidP="00D223DB">
      <w:pPr>
        <w:ind w:firstLine="680"/>
        <w:jc w:val="both"/>
      </w:pPr>
      <w:r w:rsidRPr="00575286">
        <w:t>Základnými bariérami rozvoja domácich obchodných podnikov sú najmä nedostatok domáceho kapitálu, diverzifikácia činností, dôsledky kompetenčných dekoncentrácií, nekompetentné marketingové riadenie, ktoré sa prejavuje najmä nepostačujúcimi procesmi marketingového riadenia, absenciou marketingového plánu a absenciou formalizácie pracovných postupov priamo naviazaných na komunikáciu a styk so zákazníkmi. Nedostatky v marketingu sa prejavujú najmä na podceňovaní potreby dôkladného poznávania potrieb a preferencií svojich zákazníkov, spôsobov interakcie s nimi a efektívnej tvorby produktov a poskytovania služieb.</w:t>
      </w:r>
    </w:p>
    <w:p w14:paraId="16A5F038" w14:textId="77777777" w:rsidR="002538B9" w:rsidRPr="00575286" w:rsidRDefault="002538B9" w:rsidP="00D223DB">
      <w:pPr>
        <w:ind w:firstLine="284"/>
        <w:jc w:val="both"/>
      </w:pPr>
    </w:p>
    <w:p w14:paraId="76FD518F" w14:textId="77777777" w:rsidR="002538B9" w:rsidRPr="00575286" w:rsidRDefault="002538B9" w:rsidP="00D223DB">
      <w:pPr>
        <w:ind w:firstLine="284"/>
        <w:jc w:val="both"/>
      </w:pPr>
      <w:r w:rsidRPr="00575286">
        <w:tab/>
        <w:t>Podrobnejšia analýza kategórie  hotely a reštaurácie je obsiahnutá v kapitole 3.2. Cestovný ruch.</w:t>
      </w:r>
    </w:p>
    <w:p w14:paraId="6F2EC425" w14:textId="77777777" w:rsidR="002538B9" w:rsidRPr="00575286" w:rsidRDefault="002538B9" w:rsidP="00D223DB">
      <w:pPr>
        <w:ind w:firstLine="284"/>
        <w:jc w:val="both"/>
      </w:pPr>
      <w:r w:rsidRPr="00575286">
        <w:rPr>
          <w:sz w:val="23"/>
          <w:szCs w:val="23"/>
        </w:rPr>
        <w:tab/>
      </w:r>
      <w:r w:rsidRPr="00575286">
        <w:t xml:space="preserve">V doprave a skladovaní prispel k medziročnému zvýšeniu tržieb rast vo všetkých základných činnostiach dopravy, pričom vývoj ovplyvnila aj zmena trendu vo vývoji tržieb v železničnej doprave. Tržby z leteckej dopravy sa zvýšili o 85,6%. </w:t>
      </w:r>
    </w:p>
    <w:p w14:paraId="7027C08A" w14:textId="77777777" w:rsidR="002538B9" w:rsidRPr="00575286" w:rsidRDefault="002538B9" w:rsidP="00D223DB">
      <w:pPr>
        <w:ind w:firstLine="284"/>
        <w:jc w:val="both"/>
      </w:pPr>
    </w:p>
    <w:p w14:paraId="40126D23" w14:textId="77777777" w:rsidR="002538B9" w:rsidRPr="00575286" w:rsidRDefault="002538B9" w:rsidP="00D223DB">
      <w:pPr>
        <w:ind w:firstLine="284"/>
        <w:jc w:val="both"/>
      </w:pPr>
      <w:r w:rsidRPr="00575286">
        <w:tab/>
        <w:t xml:space="preserve">Polovica tržieb z nehnuteľností a prenájmu sa realizovala v iných obchodných službách. Medziročný rast tržieb bol výsledkom zvýšenia tržieb v rekreačných, kultúrnych a športových činnostiach, počítačových a súvisiacich činnostiach, prenájme strojov a zariadení bez obsluhy a v iných obchodných službách. </w:t>
      </w:r>
    </w:p>
    <w:p w14:paraId="1DF1AD10" w14:textId="77777777" w:rsidR="002538B9" w:rsidRPr="00575286" w:rsidRDefault="002538B9" w:rsidP="00D223DB">
      <w:pPr>
        <w:ind w:firstLine="284"/>
        <w:jc w:val="both"/>
      </w:pPr>
    </w:p>
    <w:p w14:paraId="5B88EE04" w14:textId="77777777" w:rsidR="002538B9" w:rsidRPr="00575286" w:rsidRDefault="002538B9" w:rsidP="00D223DB">
      <w:pPr>
        <w:ind w:firstLine="284"/>
        <w:jc w:val="both"/>
      </w:pPr>
      <w:r w:rsidRPr="00575286">
        <w:tab/>
        <w:t>Podstatnú časť tržieb za vlastné výkony a tovar v trhových službách zabezpečili MSP a živnostníci. Z regionálneho hľadiska významnú časť tržieb realizovali subjekty so sídlom v Bratislavskom kraji, podiel ostatných krajov sa pohybuje v rozmedzí 4,1% až 14,2.</w:t>
      </w:r>
    </w:p>
    <w:p w14:paraId="2F1FF9ED" w14:textId="77777777" w:rsidR="002538B9" w:rsidRPr="00575286" w:rsidRDefault="002538B9" w:rsidP="00D223DB">
      <w:pPr>
        <w:ind w:firstLine="284"/>
        <w:jc w:val="both"/>
      </w:pPr>
      <w:r w:rsidRPr="00575286">
        <w:tab/>
      </w:r>
    </w:p>
    <w:p w14:paraId="78C3D734" w14:textId="77777777" w:rsidR="002538B9" w:rsidRPr="00575286" w:rsidRDefault="002538B9" w:rsidP="00D223DB">
      <w:pPr>
        <w:ind w:firstLine="708"/>
        <w:jc w:val="both"/>
      </w:pPr>
      <w:r w:rsidRPr="00575286">
        <w:t>Vstupom SR do EÚ sa pre plnenie úloh v oblasti ochrany spotrebiteľa z hľadiska požiadaviek na zdravie a bezpečnosť výrobkov, ochrany ekonomických záujmov pri cezhraničnom nákupe výrobkov a poskytovaní služieb, ako i v rámci informačných povinností stala nevyhnutná spolupráca zainteresovaných orgánov na národnej a komunitárnej úrovni. Z uvedeného dôvodu začala EK v spolupráci s národnými autoritami vytvárať spotrebiteľské centrá. Bola prijatá aj rezolúcia (JO C 155) o vytvorení siete European Extra – Juridica, na základe ktorej začali vznikať v členských štátoch centrá tzv. Clearing House, ktorých úlohou bolo poskytovať informácie o možnostiach mimosúdnych riešení cezhraničných sporov.</w:t>
      </w:r>
    </w:p>
    <w:p w14:paraId="0C23EB7E" w14:textId="77777777" w:rsidR="002538B9" w:rsidRPr="00575286" w:rsidRDefault="002538B9" w:rsidP="00D223DB">
      <w:pPr>
        <w:pStyle w:val="Zkladntext"/>
        <w:rPr>
          <w:b/>
          <w:rPrChange w:id="264" w:author="Pavol Borovsky " w:date="2015-10-14T12:20:00Z">
            <w:rPr>
              <w:b w:val="0"/>
            </w:rPr>
          </w:rPrChange>
        </w:rPr>
      </w:pPr>
    </w:p>
    <w:p w14:paraId="590DEF27" w14:textId="77777777" w:rsidR="002538B9" w:rsidRPr="00575286" w:rsidRDefault="002538B9" w:rsidP="00D223DB">
      <w:pPr>
        <w:pStyle w:val="Zkladntext"/>
        <w:ind w:firstLine="360"/>
        <w:rPr>
          <w:b/>
          <w:rPrChange w:id="265" w:author="Pavol Borovsky " w:date="2015-10-14T12:20:00Z">
            <w:rPr>
              <w:b w:val="0"/>
            </w:rPr>
          </w:rPrChange>
        </w:rPr>
      </w:pPr>
      <w:r w:rsidRPr="00575286">
        <w:lastRenderedPageBreak/>
        <w:t xml:space="preserve"> </w:t>
      </w:r>
      <w:r w:rsidRPr="00105F05">
        <w:tab/>
        <w:t xml:space="preserve">Na Slovensku bolo k 1. septembru 2004 zriadené Európske spotrebiteľské centrum. V priebehu roku 2004 začalo budovať knižničný fond, redakčne pripravilo a vytlačilo informačné letáky v slovenskej a v anglickej verzii a začalo poskytovať informácie pre verejnosť pri riešení cezhraničných problémov. </w:t>
      </w:r>
    </w:p>
    <w:p w14:paraId="069C95B8" w14:textId="77777777" w:rsidR="002538B9" w:rsidRPr="00575286" w:rsidRDefault="002538B9" w:rsidP="00D223DB">
      <w:pPr>
        <w:pStyle w:val="Zkladntext"/>
        <w:ind w:firstLine="360"/>
        <w:rPr>
          <w:b/>
          <w:rPrChange w:id="266" w:author="Pavol Borovsky " w:date="2015-10-14T12:20:00Z">
            <w:rPr>
              <w:b w:val="0"/>
            </w:rPr>
          </w:rPrChange>
        </w:rPr>
      </w:pPr>
    </w:p>
    <w:p w14:paraId="4028728F" w14:textId="77777777" w:rsidR="002538B9" w:rsidRPr="00575286" w:rsidRDefault="002538B9" w:rsidP="00D223DB">
      <w:pPr>
        <w:pStyle w:val="Zkladntext"/>
        <w:ind w:firstLine="360"/>
        <w:rPr>
          <w:b/>
          <w:rPrChange w:id="267" w:author="Pavol Borovsky " w:date="2015-10-14T12:20:00Z">
            <w:rPr>
              <w:b w:val="0"/>
            </w:rPr>
          </w:rPrChange>
        </w:rPr>
      </w:pPr>
      <w:r w:rsidRPr="00105F05">
        <w:tab/>
        <w:t xml:space="preserve">Dňom pristúpenia do EÚ sa SR napojila i na rýchly výstražný systém Európskej únie o nebezpečných výrobkoch – RAPEX. Systém RAPEX bol zavedený ako informačný systém o nebezpečných výrobkoch za účelom podpory bezpečnosti spotrebiteľov a ochrany zdravia spotrebiteľov v členských štátoch EÚ a je  povinný pre všetky členské štáty EÚ. SR začala realizovať systém RAPEX od 1. mája 2004. </w:t>
      </w:r>
    </w:p>
    <w:p w14:paraId="6ABFB30F" w14:textId="77777777" w:rsidR="002538B9" w:rsidRPr="00575286" w:rsidRDefault="002538B9" w:rsidP="00D223DB">
      <w:pPr>
        <w:pStyle w:val="Zkladntext"/>
        <w:ind w:firstLine="720"/>
        <w:rPr>
          <w:b/>
          <w:rPrChange w:id="268" w:author="Pavol Borovsky " w:date="2015-10-14T12:20:00Z">
            <w:rPr>
              <w:b w:val="0"/>
            </w:rPr>
          </w:rPrChange>
        </w:rPr>
      </w:pPr>
    </w:p>
    <w:p w14:paraId="574541DB" w14:textId="77777777" w:rsidR="002538B9" w:rsidRPr="00575286" w:rsidRDefault="002538B9" w:rsidP="00D223DB">
      <w:pPr>
        <w:ind w:firstLine="708"/>
        <w:jc w:val="both"/>
      </w:pPr>
      <w:r w:rsidRPr="00575286">
        <w:t>Mimovládne spotrebiteľské organizácie (ďalej len MSO) majú nezastupiteľnú úlohu pri identifikácii problémov spotrebiteľov a pri zastupovaní ich záujmov. Sú nezávislým zdrojom informácií o realizácii štátnej spotrebiteľskej politiky a sami plnia časť úloh štátu v oblasti ochrany spotrebiteľa, a to predovšetkým pri výchove a vzdelávaní spotrebiteľov, pri riešení spotrebiteľských sporov a zlepšovaní informovanosti spotrebiteľov o ich právach. MSO dotvárajú systém na ochranu spotrebiteľa.</w:t>
      </w:r>
    </w:p>
    <w:p w14:paraId="16FC4E9F" w14:textId="77777777" w:rsidR="002538B9" w:rsidRPr="00575286" w:rsidRDefault="002538B9" w:rsidP="00D223DB">
      <w:pPr>
        <w:ind w:firstLine="708"/>
        <w:jc w:val="both"/>
      </w:pPr>
    </w:p>
    <w:p w14:paraId="6860D7FE" w14:textId="77777777" w:rsidR="002538B9" w:rsidRPr="00575286" w:rsidRDefault="002538B9" w:rsidP="00D223DB">
      <w:pPr>
        <w:ind w:firstLine="708"/>
        <w:jc w:val="both"/>
        <w:rPr>
          <w:bCs/>
        </w:rPr>
      </w:pPr>
      <w:r w:rsidRPr="00575286">
        <w:rPr>
          <w:bCs/>
        </w:rPr>
        <w:t>Občianskych združení, ktoré boli založené na ochranu spotrebiteľa, tzv. mimovládne spotrebiteľské organizácie je na Ministerstve vnútra SR registrovaných už približne 40. Z toho približne 30 udržiava kontakt s MH SR.</w:t>
      </w:r>
    </w:p>
    <w:p w14:paraId="664B07E2" w14:textId="77777777" w:rsidR="002538B9" w:rsidRPr="00575286" w:rsidRDefault="002538B9" w:rsidP="00D223DB">
      <w:pPr>
        <w:ind w:firstLine="708"/>
        <w:jc w:val="both"/>
        <w:rPr>
          <w:bCs/>
        </w:rPr>
      </w:pPr>
    </w:p>
    <w:p w14:paraId="677A566B" w14:textId="6F7AB7C9" w:rsidR="002538B9" w:rsidRPr="00575286" w:rsidRDefault="002538B9" w:rsidP="00D223DB">
      <w:pPr>
        <w:jc w:val="both"/>
        <w:rPr>
          <w:bCs/>
        </w:rPr>
      </w:pPr>
      <w:r w:rsidRPr="00575286">
        <w:tab/>
        <w:t>Najzávažnejšími problémami z hľadiska efektívnej činnosti a využívania výsledkov spotrebiteľských organizácií sa v súčasnosti javia nedostatok finančných prostriedkov, zlepšenie spolupráce s ostatnými orgánmi štátnej správy vrátane orgánov trhového dozoru a</w:t>
      </w:r>
      <w:del w:id="269" w:author="Pavol Borovsky " w:date="2015-10-14T12:20:00Z">
        <w:r w:rsidR="00C17405" w:rsidRPr="00575286">
          <w:delText xml:space="preserve"> </w:delText>
        </w:r>
      </w:del>
      <w:ins w:id="270" w:author="Pavol Borovsky " w:date="2015-10-14T12:20:00Z">
        <w:r w:rsidR="002C52E8">
          <w:t> </w:t>
        </w:r>
      </w:ins>
      <w:r w:rsidRPr="00575286">
        <w:t>nedostatočná prepojenosť, komunikácia a spolupráca MSO navzájom</w:t>
      </w:r>
      <w:bookmarkStart w:id="271" w:name="_Toc149563642"/>
      <w:bookmarkStart w:id="272" w:name="_Toc149563899"/>
      <w:bookmarkStart w:id="273" w:name="_Toc149566545"/>
      <w:bookmarkStart w:id="274" w:name="_Toc150228901"/>
      <w:bookmarkStart w:id="275" w:name="_Toc150240099"/>
      <w:bookmarkStart w:id="276" w:name="_Toc150658794"/>
      <w:bookmarkStart w:id="277" w:name="_Toc150659253"/>
      <w:bookmarkStart w:id="278" w:name="_Toc151193508"/>
      <w:r w:rsidRPr="00575286">
        <w:t>.</w:t>
      </w:r>
    </w:p>
    <w:bookmarkEnd w:id="271"/>
    <w:bookmarkEnd w:id="272"/>
    <w:bookmarkEnd w:id="273"/>
    <w:bookmarkEnd w:id="274"/>
    <w:bookmarkEnd w:id="275"/>
    <w:bookmarkEnd w:id="276"/>
    <w:bookmarkEnd w:id="277"/>
    <w:bookmarkEnd w:id="278"/>
    <w:p w14:paraId="5B524799" w14:textId="77777777" w:rsidR="002538B9" w:rsidRPr="00575286" w:rsidRDefault="002538B9" w:rsidP="00D223DB">
      <w:pPr>
        <w:rPr>
          <w:b/>
          <w:sz w:val="23"/>
          <w:szCs w:val="23"/>
        </w:rPr>
      </w:pPr>
    </w:p>
    <w:p w14:paraId="7E9194AA" w14:textId="77777777" w:rsidR="002538B9" w:rsidRPr="00575286" w:rsidRDefault="002538B9" w:rsidP="00D223DB">
      <w:pPr>
        <w:jc w:val="both"/>
        <w:rPr>
          <w:b/>
        </w:rPr>
      </w:pPr>
      <w:r w:rsidRPr="00575286">
        <w:rPr>
          <w:b/>
        </w:rPr>
        <w:t>Špecifiká inovačných aktivít</w:t>
      </w:r>
    </w:p>
    <w:p w14:paraId="32014707" w14:textId="77777777" w:rsidR="002538B9" w:rsidRPr="00575286" w:rsidRDefault="002538B9" w:rsidP="00D223DB">
      <w:pPr>
        <w:rPr>
          <w:b/>
        </w:rPr>
      </w:pPr>
    </w:p>
    <w:p w14:paraId="760EA863" w14:textId="77777777" w:rsidR="002538B9" w:rsidRPr="00575286" w:rsidRDefault="002538B9" w:rsidP="00D223DB">
      <w:pPr>
        <w:ind w:firstLine="708"/>
        <w:jc w:val="both"/>
      </w:pPr>
      <w:r w:rsidRPr="00575286">
        <w:t>Konkurencieschopnosť a trvalo udržateľný rast priemyslu a služieb je vo významnej miere ovplyvnený inovačnou výkonnosťou podnikov, pritom v tejto oblasti sú rozdiely medzi SR a krajinami EÚ najvýraznejšie, čo je dokumentované v grafe č. 8.</w:t>
      </w:r>
    </w:p>
    <w:p w14:paraId="2B5EDDCB" w14:textId="77777777" w:rsidR="002538B9" w:rsidRPr="00575286" w:rsidRDefault="002538B9" w:rsidP="00D223DB">
      <w:pPr>
        <w:ind w:firstLine="708"/>
        <w:jc w:val="both"/>
        <w:rPr>
          <w:sz w:val="23"/>
          <w:szCs w:val="23"/>
        </w:rPr>
      </w:pPr>
    </w:p>
    <w:p w14:paraId="716F89F0" w14:textId="77777777" w:rsidR="002C52E8" w:rsidRDefault="002C52E8" w:rsidP="00D223DB">
      <w:pPr>
        <w:jc w:val="right"/>
        <w:rPr>
          <w:ins w:id="279" w:author="Pavol Borovsky " w:date="2015-10-14T12:20:00Z"/>
          <w:b/>
          <w:sz w:val="22"/>
          <w:szCs w:val="22"/>
        </w:rPr>
      </w:pPr>
    </w:p>
    <w:p w14:paraId="5F0BAA2E" w14:textId="77777777" w:rsidR="002538B9" w:rsidRPr="00575286" w:rsidRDefault="002538B9" w:rsidP="00D223DB">
      <w:pPr>
        <w:jc w:val="right"/>
        <w:rPr>
          <w:sz w:val="22"/>
          <w:szCs w:val="22"/>
        </w:rPr>
      </w:pPr>
      <w:r w:rsidRPr="00575286">
        <w:rPr>
          <w:b/>
          <w:sz w:val="22"/>
          <w:szCs w:val="22"/>
        </w:rPr>
        <w:t>Graf č. 8:</w:t>
      </w:r>
      <w:r w:rsidRPr="00575286">
        <w:rPr>
          <w:sz w:val="22"/>
          <w:szCs w:val="22"/>
        </w:rPr>
        <w:t xml:space="preserve">  Stavu inovácií v členských krajinách EÚ za rok 2006</w:t>
      </w:r>
      <w:r w:rsidRPr="00575286">
        <w:rPr>
          <w:rFonts w:ascii="Verdana" w:hAnsi="Verdana"/>
          <w:sz w:val="22"/>
          <w:szCs w:val="22"/>
        </w:rPr>
        <w:t xml:space="preserve"> </w:t>
      </w:r>
      <w:r w:rsidRPr="00575286">
        <w:rPr>
          <w:sz w:val="22"/>
          <w:szCs w:val="22"/>
        </w:rPr>
        <w:t xml:space="preserve"> </w:t>
      </w:r>
    </w:p>
    <w:p w14:paraId="5D8C996D" w14:textId="77777777" w:rsidR="002538B9" w:rsidRPr="00575286" w:rsidRDefault="007814E7" w:rsidP="00D223DB">
      <w:pPr>
        <w:jc w:val="both"/>
        <w:rPr>
          <w:sz w:val="22"/>
          <w:szCs w:val="22"/>
        </w:rPr>
      </w:pPr>
      <w:r>
        <w:rPr>
          <w:noProof/>
        </w:rPr>
        <w:lastRenderedPageBreak/>
        <w:drawing>
          <wp:anchor distT="0" distB="0" distL="114300" distR="114300" simplePos="0" relativeHeight="251569664" behindDoc="0" locked="0" layoutInCell="1" allowOverlap="1">
            <wp:simplePos x="0" y="0"/>
            <wp:positionH relativeFrom="column">
              <wp:posOffset>114300</wp:posOffset>
            </wp:positionH>
            <wp:positionV relativeFrom="paragraph">
              <wp:posOffset>97790</wp:posOffset>
            </wp:positionV>
            <wp:extent cx="5715000" cy="3657600"/>
            <wp:effectExtent l="0" t="0" r="0" b="0"/>
            <wp:wrapTopAndBottom/>
            <wp:docPr id="476" name="Obrázo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pic:spPr>
                </pic:pic>
              </a:graphicData>
            </a:graphic>
            <wp14:sizeRelH relativeFrom="page">
              <wp14:pctWidth>0</wp14:pctWidth>
            </wp14:sizeRelH>
            <wp14:sizeRelV relativeFrom="page">
              <wp14:pctHeight>0</wp14:pctHeight>
            </wp14:sizeRelV>
          </wp:anchor>
        </w:drawing>
      </w:r>
    </w:p>
    <w:p w14:paraId="75E6C7F5" w14:textId="77777777" w:rsidR="002538B9" w:rsidRPr="00575286" w:rsidRDefault="002538B9" w:rsidP="00D223DB">
      <w:pPr>
        <w:ind w:firstLine="708"/>
        <w:jc w:val="both"/>
        <w:rPr>
          <w:sz w:val="23"/>
          <w:szCs w:val="23"/>
        </w:rPr>
      </w:pPr>
    </w:p>
    <w:p w14:paraId="3191E848" w14:textId="77777777" w:rsidR="002538B9" w:rsidRPr="00575286" w:rsidRDefault="002538B9" w:rsidP="00D223DB">
      <w:pPr>
        <w:ind w:firstLine="708"/>
        <w:jc w:val="both"/>
      </w:pPr>
      <w:r w:rsidRPr="00575286">
        <w:t xml:space="preserve">Z výsledkov hodnotenia inovačnej výkonnosti v 203 regiónoch členských štátov EÚ Európskou komisiou sa umiestnil na 27. mieste Bratislavský kraj, na 167. mieste Stredné Slovensko, na 171. mieste Západné Slovensko a až na 189. mieste Východné Slovensko. </w:t>
      </w:r>
    </w:p>
    <w:p w14:paraId="4588E9BF" w14:textId="77777777" w:rsidR="002538B9" w:rsidRPr="00575286" w:rsidRDefault="002538B9" w:rsidP="002C52E8">
      <w:pPr>
        <w:tabs>
          <w:tab w:val="left" w:pos="1800"/>
        </w:tabs>
        <w:ind w:firstLine="720"/>
        <w:jc w:val="both"/>
        <w:pPrChange w:id="280" w:author="Pavol Borovsky " w:date="2015-10-14T12:20:00Z">
          <w:pPr>
            <w:ind w:firstLine="708"/>
            <w:jc w:val="both"/>
          </w:pPr>
        </w:pPrChange>
      </w:pPr>
    </w:p>
    <w:p w14:paraId="307C2B31" w14:textId="77777777" w:rsidR="002538B9" w:rsidRPr="002C52E8" w:rsidRDefault="002538B9" w:rsidP="002C52E8">
      <w:pPr>
        <w:tabs>
          <w:tab w:val="left" w:pos="1800"/>
        </w:tabs>
        <w:ind w:firstLine="720"/>
        <w:jc w:val="both"/>
        <w:rPr>
          <w:rPrChange w:id="281" w:author="Pavol Borovsky " w:date="2015-10-14T12:20:00Z">
            <w:rPr>
              <w:sz w:val="23"/>
            </w:rPr>
          </w:rPrChange>
        </w:rPr>
        <w:pPrChange w:id="282" w:author="Pavol Borovsky " w:date="2015-10-14T12:20:00Z">
          <w:pPr>
            <w:pStyle w:val="Zarkazkladnhotextu3"/>
          </w:pPr>
        </w:pPrChange>
      </w:pPr>
      <w:r w:rsidRPr="00575286">
        <w:t xml:space="preserve">V odvetviach priemyselnej výroby SR sa podiel inovujúcich podnikov, t.j. podnikov, ktoré zaviedli inováciu produktov alebo procesov, na ich celkovom počte pohybuje na úrovni cca 22%, zatiaľ čo v EÚ až 51%. Najvyššia inovačná schopnosť je v kategórii veľkých podnikov (s </w:t>
      </w:r>
      <w:smartTag w:uri="urn:schemas-microsoft-com:office:smarttags" w:element="metricconverter">
        <w:smartTagPr>
          <w:attr w:name="ProductID" w:val="250 a"/>
        </w:smartTagPr>
        <w:r w:rsidRPr="00575286">
          <w:t>250 a</w:t>
        </w:r>
      </w:smartTag>
      <w:r w:rsidRPr="00575286">
        <w:t xml:space="preserve"> viac zamestnancami). V tejto kategórii inovovalo 50% všetkých podnikov v SR, v stredných podnikoch (50 – 249 zamestnancov) je podiel inovujúcich podnikov na ich celkovom počte na úrovni 25% a v kategórii malých podnikov (20 – 49 zamestnancov) len 16%. Nasledujúci prehľad dokumentuje podiel podnikov s inovačnou aktivitou na celkovom počte podnikov</w:t>
      </w:r>
      <w:r w:rsidRPr="002C52E8">
        <w:rPr>
          <w:rPrChange w:id="283" w:author="Pavol Borovsky " w:date="2015-10-14T12:20:00Z">
            <w:rPr>
              <w:sz w:val="23"/>
            </w:rPr>
          </w:rPrChange>
        </w:rPr>
        <w:t>:</w:t>
      </w:r>
    </w:p>
    <w:p w14:paraId="2691B25F" w14:textId="77777777" w:rsidR="002538B9" w:rsidRPr="00575286" w:rsidRDefault="002538B9" w:rsidP="00D223DB">
      <w:pPr>
        <w:pStyle w:val="Zarkazkladnhotextu3"/>
        <w:rPr>
          <w:sz w:val="23"/>
          <w:szCs w:val="23"/>
        </w:rPr>
      </w:pPr>
    </w:p>
    <w:tbl>
      <w:tblPr>
        <w:tblW w:w="646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580"/>
        <w:gridCol w:w="960"/>
        <w:gridCol w:w="960"/>
        <w:gridCol w:w="960"/>
      </w:tblGrid>
      <w:tr w:rsidR="002538B9" w:rsidRPr="00575286" w14:paraId="59A8F6B4" w14:textId="77777777" w:rsidTr="00D223DB">
        <w:trPr>
          <w:trHeight w:val="255"/>
          <w:jc w:val="center"/>
        </w:trPr>
        <w:tc>
          <w:tcPr>
            <w:tcW w:w="3580" w:type="dxa"/>
            <w:tcBorders>
              <w:top w:val="single" w:sz="4" w:space="0" w:color="auto"/>
            </w:tcBorders>
            <w:noWrap/>
            <w:vAlign w:val="bottom"/>
          </w:tcPr>
          <w:p w14:paraId="3E74A97F" w14:textId="77777777" w:rsidR="002538B9" w:rsidRPr="00575286" w:rsidRDefault="002538B9" w:rsidP="00D223DB">
            <w:pPr>
              <w:rPr>
                <w:sz w:val="20"/>
                <w:szCs w:val="20"/>
              </w:rPr>
            </w:pPr>
          </w:p>
        </w:tc>
        <w:tc>
          <w:tcPr>
            <w:tcW w:w="960" w:type="dxa"/>
            <w:tcBorders>
              <w:top w:val="single" w:sz="4" w:space="0" w:color="auto"/>
            </w:tcBorders>
            <w:noWrap/>
            <w:vAlign w:val="bottom"/>
          </w:tcPr>
          <w:p w14:paraId="1C9755D0" w14:textId="77777777" w:rsidR="002538B9" w:rsidRPr="00575286" w:rsidRDefault="002538B9" w:rsidP="00D223DB">
            <w:pPr>
              <w:jc w:val="right"/>
              <w:rPr>
                <w:b/>
                <w:bCs/>
                <w:sz w:val="20"/>
                <w:szCs w:val="20"/>
              </w:rPr>
            </w:pPr>
            <w:r w:rsidRPr="00575286">
              <w:rPr>
                <w:b/>
                <w:bCs/>
                <w:sz w:val="20"/>
                <w:szCs w:val="20"/>
              </w:rPr>
              <w:t>2001</w:t>
            </w:r>
          </w:p>
        </w:tc>
        <w:tc>
          <w:tcPr>
            <w:tcW w:w="960" w:type="dxa"/>
            <w:tcBorders>
              <w:top w:val="single" w:sz="4" w:space="0" w:color="auto"/>
            </w:tcBorders>
            <w:noWrap/>
            <w:vAlign w:val="bottom"/>
          </w:tcPr>
          <w:p w14:paraId="74C3DCE2" w14:textId="77777777" w:rsidR="002538B9" w:rsidRPr="00575286" w:rsidRDefault="002538B9" w:rsidP="00D223DB">
            <w:pPr>
              <w:jc w:val="right"/>
              <w:rPr>
                <w:b/>
                <w:bCs/>
                <w:sz w:val="20"/>
                <w:szCs w:val="20"/>
              </w:rPr>
            </w:pPr>
            <w:r w:rsidRPr="00575286">
              <w:rPr>
                <w:b/>
                <w:bCs/>
                <w:sz w:val="20"/>
                <w:szCs w:val="20"/>
              </w:rPr>
              <w:t>2003</w:t>
            </w:r>
          </w:p>
        </w:tc>
        <w:tc>
          <w:tcPr>
            <w:tcW w:w="960" w:type="dxa"/>
            <w:tcBorders>
              <w:top w:val="single" w:sz="4" w:space="0" w:color="auto"/>
            </w:tcBorders>
            <w:noWrap/>
            <w:vAlign w:val="bottom"/>
          </w:tcPr>
          <w:p w14:paraId="18FDBF84" w14:textId="77777777" w:rsidR="002538B9" w:rsidRPr="00575286" w:rsidRDefault="002538B9" w:rsidP="00D223DB">
            <w:pPr>
              <w:jc w:val="right"/>
              <w:rPr>
                <w:b/>
                <w:bCs/>
                <w:sz w:val="20"/>
                <w:szCs w:val="20"/>
              </w:rPr>
            </w:pPr>
            <w:r w:rsidRPr="00575286">
              <w:rPr>
                <w:b/>
                <w:bCs/>
                <w:sz w:val="20"/>
                <w:szCs w:val="20"/>
              </w:rPr>
              <w:t>2004</w:t>
            </w:r>
          </w:p>
        </w:tc>
      </w:tr>
      <w:tr w:rsidR="002538B9" w:rsidRPr="00575286" w14:paraId="203B5688" w14:textId="77777777" w:rsidTr="00D223DB">
        <w:trPr>
          <w:trHeight w:val="255"/>
          <w:jc w:val="center"/>
        </w:trPr>
        <w:tc>
          <w:tcPr>
            <w:tcW w:w="3580" w:type="dxa"/>
            <w:noWrap/>
            <w:vAlign w:val="bottom"/>
          </w:tcPr>
          <w:p w14:paraId="420D49BB" w14:textId="16554F7A" w:rsidR="002538B9" w:rsidRPr="00575286" w:rsidRDefault="002538B9" w:rsidP="00D223DB">
            <w:pPr>
              <w:rPr>
                <w:sz w:val="20"/>
                <w:szCs w:val="20"/>
              </w:rPr>
            </w:pPr>
            <w:r w:rsidRPr="00575286">
              <w:rPr>
                <w:sz w:val="20"/>
                <w:szCs w:val="20"/>
              </w:rPr>
              <w:t>Priemysel</w:t>
            </w:r>
          </w:p>
        </w:tc>
        <w:tc>
          <w:tcPr>
            <w:tcW w:w="960" w:type="dxa"/>
            <w:noWrap/>
            <w:vAlign w:val="bottom"/>
          </w:tcPr>
          <w:p w14:paraId="12D26BD2" w14:textId="77777777" w:rsidR="002538B9" w:rsidRPr="00575286" w:rsidRDefault="002538B9" w:rsidP="00D223DB">
            <w:pPr>
              <w:jc w:val="right"/>
              <w:rPr>
                <w:sz w:val="20"/>
                <w:szCs w:val="20"/>
              </w:rPr>
            </w:pPr>
            <w:r w:rsidRPr="00575286">
              <w:rPr>
                <w:sz w:val="20"/>
                <w:szCs w:val="20"/>
              </w:rPr>
              <w:t>22,1</w:t>
            </w:r>
          </w:p>
        </w:tc>
        <w:tc>
          <w:tcPr>
            <w:tcW w:w="960" w:type="dxa"/>
            <w:noWrap/>
            <w:vAlign w:val="bottom"/>
          </w:tcPr>
          <w:p w14:paraId="2D7F0572" w14:textId="77777777" w:rsidR="002538B9" w:rsidRPr="00575286" w:rsidRDefault="002538B9" w:rsidP="00D223DB">
            <w:pPr>
              <w:jc w:val="right"/>
              <w:rPr>
                <w:sz w:val="20"/>
                <w:szCs w:val="20"/>
              </w:rPr>
            </w:pPr>
            <w:r w:rsidRPr="00575286">
              <w:rPr>
                <w:sz w:val="20"/>
                <w:szCs w:val="20"/>
              </w:rPr>
              <w:t>22,4</w:t>
            </w:r>
          </w:p>
        </w:tc>
        <w:tc>
          <w:tcPr>
            <w:tcW w:w="960" w:type="dxa"/>
            <w:noWrap/>
            <w:vAlign w:val="bottom"/>
          </w:tcPr>
          <w:p w14:paraId="7D00BC0E" w14:textId="77777777" w:rsidR="002538B9" w:rsidRPr="00575286" w:rsidRDefault="002538B9" w:rsidP="00D223DB">
            <w:pPr>
              <w:jc w:val="right"/>
              <w:rPr>
                <w:sz w:val="20"/>
                <w:szCs w:val="20"/>
              </w:rPr>
            </w:pPr>
            <w:r w:rsidRPr="00575286">
              <w:rPr>
                <w:sz w:val="20"/>
                <w:szCs w:val="20"/>
              </w:rPr>
              <w:t>26,9</w:t>
            </w:r>
          </w:p>
        </w:tc>
      </w:tr>
      <w:tr w:rsidR="002538B9" w:rsidRPr="00575286" w14:paraId="3E5595F2" w14:textId="77777777" w:rsidTr="00D223DB">
        <w:trPr>
          <w:trHeight w:val="255"/>
          <w:jc w:val="center"/>
        </w:trPr>
        <w:tc>
          <w:tcPr>
            <w:tcW w:w="3580" w:type="dxa"/>
            <w:tcBorders>
              <w:bottom w:val="single" w:sz="4" w:space="0" w:color="auto"/>
            </w:tcBorders>
            <w:noWrap/>
            <w:vAlign w:val="bottom"/>
          </w:tcPr>
          <w:p w14:paraId="1F735309" w14:textId="61D6B982" w:rsidR="002538B9" w:rsidRPr="00575286" w:rsidRDefault="002538B9" w:rsidP="00D223DB">
            <w:pPr>
              <w:rPr>
                <w:sz w:val="20"/>
                <w:szCs w:val="20"/>
              </w:rPr>
            </w:pPr>
            <w:r w:rsidRPr="00575286">
              <w:rPr>
                <w:sz w:val="20"/>
                <w:szCs w:val="20"/>
              </w:rPr>
              <w:t>Služby</w:t>
            </w:r>
          </w:p>
        </w:tc>
        <w:tc>
          <w:tcPr>
            <w:tcW w:w="960" w:type="dxa"/>
            <w:tcBorders>
              <w:bottom w:val="single" w:sz="4" w:space="0" w:color="auto"/>
            </w:tcBorders>
            <w:noWrap/>
            <w:vAlign w:val="bottom"/>
          </w:tcPr>
          <w:p w14:paraId="26453984" w14:textId="77777777" w:rsidR="002538B9" w:rsidRPr="00575286" w:rsidRDefault="002538B9" w:rsidP="00D223DB">
            <w:pPr>
              <w:jc w:val="right"/>
              <w:rPr>
                <w:sz w:val="20"/>
                <w:szCs w:val="20"/>
              </w:rPr>
            </w:pPr>
            <w:r w:rsidRPr="00575286">
              <w:rPr>
                <w:sz w:val="20"/>
                <w:szCs w:val="20"/>
              </w:rPr>
              <w:t>15,9</w:t>
            </w:r>
          </w:p>
        </w:tc>
        <w:tc>
          <w:tcPr>
            <w:tcW w:w="960" w:type="dxa"/>
            <w:tcBorders>
              <w:bottom w:val="single" w:sz="4" w:space="0" w:color="auto"/>
            </w:tcBorders>
            <w:noWrap/>
            <w:vAlign w:val="bottom"/>
          </w:tcPr>
          <w:p w14:paraId="48BC4E1A" w14:textId="77777777" w:rsidR="002538B9" w:rsidRPr="00575286" w:rsidRDefault="002538B9" w:rsidP="00D223DB">
            <w:pPr>
              <w:jc w:val="right"/>
              <w:rPr>
                <w:sz w:val="20"/>
                <w:szCs w:val="20"/>
              </w:rPr>
            </w:pPr>
            <w:r w:rsidRPr="00575286">
              <w:rPr>
                <w:sz w:val="20"/>
                <w:szCs w:val="20"/>
              </w:rPr>
              <w:t>15,0</w:t>
            </w:r>
          </w:p>
        </w:tc>
        <w:tc>
          <w:tcPr>
            <w:tcW w:w="960" w:type="dxa"/>
            <w:tcBorders>
              <w:bottom w:val="single" w:sz="4" w:space="0" w:color="auto"/>
            </w:tcBorders>
            <w:noWrap/>
            <w:vAlign w:val="bottom"/>
          </w:tcPr>
          <w:p w14:paraId="7B0D0A6B" w14:textId="77777777" w:rsidR="002538B9" w:rsidRPr="00575286" w:rsidRDefault="002538B9" w:rsidP="00D223DB">
            <w:pPr>
              <w:jc w:val="right"/>
              <w:rPr>
                <w:sz w:val="20"/>
                <w:szCs w:val="20"/>
              </w:rPr>
            </w:pPr>
            <w:r w:rsidRPr="00575286">
              <w:rPr>
                <w:sz w:val="20"/>
                <w:szCs w:val="20"/>
              </w:rPr>
              <w:t>17,9</w:t>
            </w:r>
          </w:p>
        </w:tc>
      </w:tr>
    </w:tbl>
    <w:p w14:paraId="74662E1E" w14:textId="77777777" w:rsidR="002538B9" w:rsidRPr="00575286" w:rsidRDefault="002538B9" w:rsidP="00D223DB">
      <w:pPr>
        <w:pStyle w:val="CharCharChar"/>
        <w:spacing w:after="0" w:line="240" w:lineRule="auto"/>
        <w:rPr>
          <w:rFonts w:ascii="Times New Roman" w:hAnsi="Times New Roman"/>
          <w:lang w:val="sk-SK" w:eastAsia="sk-SK"/>
        </w:rPr>
      </w:pPr>
      <w:r w:rsidRPr="00575286">
        <w:rPr>
          <w:rFonts w:ascii="Times New Roman" w:hAnsi="Times New Roman"/>
          <w:lang w:val="sk-SK" w:eastAsia="sk-SK"/>
        </w:rPr>
        <w:t xml:space="preserve">                          Zdroj: ŠÚ SR</w:t>
      </w:r>
    </w:p>
    <w:p w14:paraId="0F042080" w14:textId="77777777" w:rsidR="002538B9" w:rsidRPr="00575286" w:rsidRDefault="002538B9" w:rsidP="00D223DB">
      <w:pPr>
        <w:ind w:firstLine="708"/>
        <w:jc w:val="both"/>
        <w:rPr>
          <w:sz w:val="16"/>
          <w:szCs w:val="16"/>
        </w:rPr>
      </w:pPr>
    </w:p>
    <w:p w14:paraId="2C5F7BAF" w14:textId="77777777" w:rsidR="002538B9" w:rsidRPr="00575286" w:rsidRDefault="002538B9" w:rsidP="00D223DB">
      <w:pPr>
        <w:ind w:firstLine="708"/>
        <w:jc w:val="both"/>
      </w:pPr>
      <w:r w:rsidRPr="00575286">
        <w:t>Medzi inovujúcimi podnikmi je vyššie zastúpenie exportujúcich podnikov. Tretina inovujúcich podnikov pri vývoji a inovácii produktov alebo procesov kooperovala predovšetkým s podnikateľskými súkromnými inštitúciami výskumu a vývoja, pracoviskami univerzít a výskumnými ústavmi. Vo veľkých podnikoch je hlavným cieľom inovácií zlepšenie kvality výroby, v stredných podnikoch rast na zachovanie podielu na trhoch, v malých podnikoch predovšetkým požiadavka dodržať predpisy a normy, čo naznačuje na deficit konkurenčnej schopnosti tejto kategórie podnikov.</w:t>
      </w:r>
    </w:p>
    <w:p w14:paraId="6618B05B" w14:textId="77777777" w:rsidR="002538B9" w:rsidRPr="00575286" w:rsidRDefault="002538B9" w:rsidP="00D223DB">
      <w:pPr>
        <w:ind w:firstLine="708"/>
        <w:jc w:val="both"/>
      </w:pPr>
    </w:p>
    <w:p w14:paraId="5C326D59" w14:textId="77777777" w:rsidR="002538B9" w:rsidRPr="00575286" w:rsidRDefault="002538B9" w:rsidP="00D223DB">
      <w:pPr>
        <w:ind w:firstLine="708"/>
        <w:jc w:val="both"/>
      </w:pPr>
      <w:r w:rsidRPr="00575286">
        <w:t xml:space="preserve">V priemysle SR je možné väčšinu podnikov (okolo 73% zo všetkých podnikov) zaradiť do nižšej úrovne technológií (ML-tech a L-tech), avšak v štruktúre priemyslu sa </w:t>
      </w:r>
      <w:r w:rsidRPr="00575286">
        <w:lastRenderedPageBreak/>
        <w:t>postupne posilňuje postavenie odvetví s vysoko a stredne náročnými technológiami.</w:t>
      </w:r>
      <w:r w:rsidRPr="00575286">
        <w:rPr>
          <w:rStyle w:val="Odkaznapoznmkupodiarou"/>
          <w:rFonts w:ascii="Times New Roman" w:hAnsi="Times New Roman"/>
          <w:sz w:val="24"/>
        </w:rPr>
        <w:footnoteReference w:id="15"/>
      </w:r>
      <w:r w:rsidRPr="00575286">
        <w:t xml:space="preserve"> Nositeľom rastu sú v priemyselnej výrobe SR predovšetkým odvetvia so stredne náročnými technológiami. Ich podiel na produkcii tržieb sa priblížil už úrovni v EÚ – 15 (SR 37 %, EÚ15 –  40 %). Zastúpenie odvetví s vysoko náročnými technológiami v priemyselnej výrobe zostáva v porovnaní s krajinami EÚ – 15 stále výrazne nižšie (v SR 6,4 % v roku 2004 oproti  23,5 % v EÚ – 15). Podiel H-tech technológií na celkovom počte podnikov, tržbách a vývoze na úrovni NUTS 3 je dokumentovaný v nasledovnom grafe č. 9. </w:t>
      </w:r>
    </w:p>
    <w:p w14:paraId="1599C474" w14:textId="77777777" w:rsidR="002538B9" w:rsidRPr="00575286" w:rsidRDefault="002538B9" w:rsidP="00D223DB">
      <w:pPr>
        <w:jc w:val="both"/>
        <w:rPr>
          <w:sz w:val="23"/>
          <w:szCs w:val="23"/>
        </w:rPr>
      </w:pPr>
    </w:p>
    <w:p w14:paraId="471256CE" w14:textId="77777777" w:rsidR="002538B9" w:rsidRPr="00575286" w:rsidRDefault="002538B9" w:rsidP="00D223DB">
      <w:pPr>
        <w:jc w:val="right"/>
        <w:rPr>
          <w:sz w:val="22"/>
          <w:szCs w:val="22"/>
        </w:rPr>
      </w:pPr>
      <w:r w:rsidRPr="00575286">
        <w:rPr>
          <w:b/>
          <w:sz w:val="22"/>
          <w:szCs w:val="22"/>
        </w:rPr>
        <w:t>Graf č. 9:</w:t>
      </w:r>
      <w:r w:rsidRPr="00575286">
        <w:rPr>
          <w:sz w:val="22"/>
          <w:szCs w:val="22"/>
        </w:rPr>
        <w:t xml:space="preserve"> Podiel H-tech technológií na celkovom počte podnikov, tržbách a vývoze úrovni NUTS III</w:t>
      </w:r>
    </w:p>
    <w:p w14:paraId="2598ED50" w14:textId="77777777" w:rsidR="002538B9" w:rsidRPr="00575286" w:rsidRDefault="007814E7" w:rsidP="00D223DB">
      <w:pPr>
        <w:jc w:val="both"/>
        <w:rPr>
          <w:sz w:val="23"/>
          <w:szCs w:val="23"/>
        </w:rPr>
      </w:pPr>
      <w:r>
        <w:rPr>
          <w:noProof/>
        </w:rPr>
        <w:drawing>
          <wp:inline distT="0" distB="0" distL="0" distR="0">
            <wp:extent cx="5600700" cy="2390775"/>
            <wp:effectExtent l="0" t="0" r="0" b="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0700" cy="2390775"/>
                    </a:xfrm>
                    <a:prstGeom prst="rect">
                      <a:avLst/>
                    </a:prstGeom>
                    <a:noFill/>
                    <a:ln>
                      <a:noFill/>
                    </a:ln>
                  </pic:spPr>
                </pic:pic>
              </a:graphicData>
            </a:graphic>
          </wp:inline>
        </w:drawing>
      </w:r>
    </w:p>
    <w:p w14:paraId="76D4CCAF" w14:textId="77777777" w:rsidR="002538B9" w:rsidRPr="00575286" w:rsidRDefault="002538B9" w:rsidP="002C52E8">
      <w:pPr>
        <w:tabs>
          <w:tab w:val="left" w:pos="1800"/>
        </w:tabs>
        <w:ind w:firstLine="720"/>
        <w:jc w:val="both"/>
        <w:pPrChange w:id="285" w:author="Pavol Borovsky " w:date="2015-10-14T12:20:00Z">
          <w:pPr>
            <w:pStyle w:val="Zarkazkladnhotextu3"/>
          </w:pPr>
        </w:pPrChange>
      </w:pPr>
      <w:r w:rsidRPr="00575286">
        <w:t xml:space="preserve">Prevažujúcim spôsobom inovácií v podmienkach SR sú postupy založené na báze hotových technologických a technických riešení, komplexne prevzatých od špičkových zahraničných firiem. Výdavky na výskum a vývoj dosahujú v SR iba 6,5% výdavkov na inovácie z celkových tržieb (v EÚ až 53%), zaobstaranie vonkajších znalosti 22,1%, prípravná fáza výroby a uvedenie na trh 7,6%, výdavky na skúšobnú výrobu 15,3%, na projektovanie výrobkov 11,2%, analýzu trhu 8,8% a iné výdavky 13,4%. </w:t>
      </w:r>
    </w:p>
    <w:p w14:paraId="5CBD3F5F" w14:textId="77777777" w:rsidR="002538B9" w:rsidRPr="00575286" w:rsidRDefault="002538B9" w:rsidP="002C52E8">
      <w:pPr>
        <w:tabs>
          <w:tab w:val="left" w:pos="1800"/>
        </w:tabs>
        <w:ind w:firstLine="720"/>
        <w:jc w:val="both"/>
        <w:pPrChange w:id="286" w:author="Pavol Borovsky " w:date="2015-10-14T12:20:00Z">
          <w:pPr>
            <w:tabs>
              <w:tab w:val="left" w:pos="1800"/>
            </w:tabs>
            <w:jc w:val="both"/>
          </w:pPr>
        </w:pPrChange>
      </w:pPr>
    </w:p>
    <w:p w14:paraId="63350BA2" w14:textId="77777777" w:rsidR="002538B9" w:rsidRPr="00575286" w:rsidRDefault="002538B9" w:rsidP="00D223DB">
      <w:pPr>
        <w:tabs>
          <w:tab w:val="left" w:pos="1800"/>
        </w:tabs>
        <w:ind w:firstLine="720"/>
        <w:jc w:val="both"/>
      </w:pPr>
      <w:r w:rsidRPr="00575286">
        <w:lastRenderedPageBreak/>
        <w:t>Podiel výdavkov na inovácie z celkových tržieb predstavoval v roku 2004 u všetkých podnikov 3,1 %, u veľkých podnikov 3,2 %, u stredných podnikov 2,7% a u malých podnikov 3,3 %.</w:t>
      </w:r>
    </w:p>
    <w:p w14:paraId="050C23D1" w14:textId="77777777" w:rsidR="002538B9" w:rsidRPr="00575286" w:rsidRDefault="002538B9" w:rsidP="00D223DB">
      <w:pPr>
        <w:ind w:firstLine="708"/>
        <w:jc w:val="both"/>
      </w:pPr>
    </w:p>
    <w:p w14:paraId="3DC6B3DC" w14:textId="77777777" w:rsidR="002538B9" w:rsidRPr="00575286" w:rsidRDefault="002538B9" w:rsidP="00D223DB">
      <w:pPr>
        <w:ind w:firstLine="708"/>
        <w:jc w:val="both"/>
      </w:pPr>
      <w:r w:rsidRPr="00575286">
        <w:t xml:space="preserve">Rozvoj podnikateľských aktivít a konkurenčnú schopnosť priemyslu a služieb oslabuje nedostatočný systém financovania inovačného podnikania, nedostatočná podpora rozvoja transferu moderných high-tech technológií, nedostatočný dopyt po inováciách a zavádzaní náročných technológií v podnikateľskom sektore. Nedostatočné je prepojenie univerzít, výskumných a vývojových inštitúcií s podnikateľským sektorom (inkubátory, inovačné centrá a siete), neuspokojivá je podpora aplikovaného výskumu a infraštruktúry pre výskum a vývoj. V súčasnosti v SR neexistuje ani ucelený funkčný systém, ktorý by mal byť tvorený inštitúciami, programami a nástrojmi vytvárajúcimi podmienky podpory inovácií. Tvorba a zavádzanie inovácií v slovenských podnikateľských subjektoch je jednak z dôvodu nedostatku investičného kapitálu a absencie efektívnej podpory v súčasnosti relatívne nízka.  Zaostávajúce sektory v oblasti inovácií sú aj sektory priemyslu, ktoré nie sú dostatočne motivované zavádzať inovácie do praxe a naviac vysoké vstupné náklady na inovácie tento nezáujem prehlbujú. Preto tieto sektory zaznamenávajú pomalší ekonomický rast a dosahujú nižšie zisky a efektivitu. </w:t>
      </w:r>
    </w:p>
    <w:p w14:paraId="0AEEDBD6" w14:textId="77777777" w:rsidR="002538B9" w:rsidRPr="00575286" w:rsidRDefault="002538B9" w:rsidP="00D223DB">
      <w:pPr>
        <w:ind w:firstLine="708"/>
        <w:jc w:val="both"/>
        <w:rPr>
          <w:sz w:val="23"/>
          <w:szCs w:val="23"/>
        </w:rPr>
      </w:pPr>
    </w:p>
    <w:p w14:paraId="08745D37" w14:textId="77777777" w:rsidR="002538B9" w:rsidRPr="00575286" w:rsidRDefault="002538B9" w:rsidP="00D223DB">
      <w:pPr>
        <w:ind w:firstLine="708"/>
        <w:jc w:val="both"/>
      </w:pPr>
      <w:r w:rsidRPr="00575286">
        <w:t xml:space="preserve">Zároveň nedostatok investičného kapitálu v podnikateľských subjektoch, predovšetkým v malých a stredných podnikoch obmedzuje inovačné aktivity firiem a vyvoláva potrebu zlepšiť prístup k finančným prostriedkom aj z verejných zdrojov na stimuláciu technologických inovácií, na zlepšenie inovatívnych výrobkov a služieb. </w:t>
      </w:r>
    </w:p>
    <w:p w14:paraId="7328AA7E" w14:textId="77777777" w:rsidR="002538B9" w:rsidRPr="00575286" w:rsidRDefault="002538B9" w:rsidP="00D223DB">
      <w:pPr>
        <w:ind w:firstLine="708"/>
        <w:jc w:val="both"/>
      </w:pPr>
    </w:p>
    <w:p w14:paraId="7A21A7B8" w14:textId="77777777" w:rsidR="002538B9" w:rsidRPr="00575286" w:rsidRDefault="002538B9" w:rsidP="00D223DB">
      <w:pPr>
        <w:ind w:firstLine="708"/>
        <w:jc w:val="both"/>
      </w:pPr>
      <w:r w:rsidRPr="00575286">
        <w:t>Slovenská republika výrazne zaostáva vo viacerých ukazovateľov charakterizujúcich výskum, vývoj a inovácie za štátmi EÚ-15, čo je dokumentované v grafe č. 10.</w:t>
      </w:r>
    </w:p>
    <w:p w14:paraId="782C3919" w14:textId="77777777" w:rsidR="002538B9" w:rsidRPr="00575286" w:rsidRDefault="002538B9" w:rsidP="00D223DB">
      <w:pPr>
        <w:ind w:firstLine="708"/>
        <w:jc w:val="both"/>
        <w:rPr>
          <w:sz w:val="22"/>
          <w:szCs w:val="22"/>
        </w:rPr>
      </w:pPr>
    </w:p>
    <w:p w14:paraId="53976CA4" w14:textId="77777777" w:rsidR="002538B9" w:rsidRPr="00575286" w:rsidRDefault="002538B9" w:rsidP="00D223DB">
      <w:pPr>
        <w:jc w:val="right"/>
        <w:rPr>
          <w:sz w:val="22"/>
          <w:szCs w:val="22"/>
        </w:rPr>
      </w:pPr>
      <w:r w:rsidRPr="00575286">
        <w:rPr>
          <w:b/>
          <w:sz w:val="22"/>
          <w:szCs w:val="22"/>
        </w:rPr>
        <w:t>Graf č. 10:</w:t>
      </w:r>
      <w:r w:rsidRPr="00575286">
        <w:rPr>
          <w:sz w:val="22"/>
          <w:szCs w:val="22"/>
        </w:rPr>
        <w:t xml:space="preserve"> Vybrané ukazovatele za oblasť výskumu a vývoja</w:t>
      </w:r>
    </w:p>
    <w:p w14:paraId="732FB374" w14:textId="77777777" w:rsidR="002538B9" w:rsidRPr="00575286" w:rsidRDefault="007814E7" w:rsidP="00D223DB">
      <w:pPr>
        <w:jc w:val="both"/>
      </w:pPr>
      <w:r>
        <w:rPr>
          <w:noProof/>
        </w:rPr>
        <w:drawing>
          <wp:inline distT="0" distB="0" distL="0" distR="0">
            <wp:extent cx="5572125" cy="2162175"/>
            <wp:effectExtent l="0" t="0" r="0" b="0"/>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125" cy="2162175"/>
                    </a:xfrm>
                    <a:prstGeom prst="rect">
                      <a:avLst/>
                    </a:prstGeom>
                    <a:noFill/>
                    <a:ln>
                      <a:noFill/>
                    </a:ln>
                  </pic:spPr>
                </pic:pic>
              </a:graphicData>
            </a:graphic>
          </wp:inline>
        </w:drawing>
      </w:r>
    </w:p>
    <w:p w14:paraId="08046E38" w14:textId="77777777" w:rsidR="002538B9" w:rsidRPr="00575286" w:rsidRDefault="007814E7" w:rsidP="00D223DB">
      <w:pPr>
        <w:jc w:val="both"/>
        <w:rPr>
          <w:sz w:val="23"/>
          <w:szCs w:val="23"/>
        </w:rPr>
      </w:pPr>
      <w:r>
        <w:rPr>
          <w:noProof/>
        </w:rPr>
        <w:drawing>
          <wp:inline distT="0" distB="0" distL="0" distR="0">
            <wp:extent cx="5772150" cy="1924050"/>
            <wp:effectExtent l="0" t="0" r="0" b="0"/>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1924050"/>
                    </a:xfrm>
                    <a:prstGeom prst="rect">
                      <a:avLst/>
                    </a:prstGeom>
                    <a:noFill/>
                    <a:ln>
                      <a:noFill/>
                    </a:ln>
                  </pic:spPr>
                </pic:pic>
              </a:graphicData>
            </a:graphic>
          </wp:inline>
        </w:drawing>
      </w:r>
    </w:p>
    <w:p w14:paraId="2D04FE3C" w14:textId="77777777" w:rsidR="002538B9" w:rsidRPr="00575286" w:rsidRDefault="002538B9" w:rsidP="00D223DB">
      <w:pPr>
        <w:ind w:firstLine="708"/>
        <w:jc w:val="both"/>
      </w:pPr>
      <w:r w:rsidRPr="00575286">
        <w:t>Taktiež pozícia výskumu a vývoja a jeho prepojenia na výrobnú prax nie je zrovnateľná  s úrovňou vo vyspelých krajinách. Nižšie vybavenie výskumu a vývoja finančnými zdrojmi, ľudskými zdrojmi a horšie materiálové a prístrojové vybavenie znižuje jeho efektívnosť a spôsobuje nižšiu inovačnú aktivitu v podnikoch. Výdavky na stroje a zariadenia vo výskume a vývoji SR sú na tisíc zamestnancov v EUR PPS takmer 5-násobne nižšie ako v EÚ.</w:t>
      </w:r>
    </w:p>
    <w:p w14:paraId="339A1DDD" w14:textId="77777777" w:rsidR="002538B9" w:rsidRPr="00575286" w:rsidRDefault="002538B9" w:rsidP="00D223DB">
      <w:pPr>
        <w:pStyle w:val="Textpoznmkypodiarou"/>
        <w:spacing w:line="240" w:lineRule="auto"/>
        <w:rPr>
          <w:sz w:val="23"/>
          <w:szCs w:val="23"/>
          <w:lang w:eastAsia="sk-SK"/>
        </w:rPr>
      </w:pPr>
    </w:p>
    <w:p w14:paraId="3A786780" w14:textId="77777777" w:rsidR="002538B9" w:rsidRPr="00575286" w:rsidRDefault="002538B9" w:rsidP="002C52E8">
      <w:pPr>
        <w:ind w:firstLine="708"/>
        <w:jc w:val="both"/>
        <w:pPrChange w:id="287" w:author="Pavol Borovsky " w:date="2015-10-14T12:20:00Z">
          <w:pPr>
            <w:pStyle w:val="Zkladntext3"/>
          </w:pPr>
        </w:pPrChange>
      </w:pPr>
      <w:r w:rsidRPr="002C52E8">
        <w:rPr>
          <w:rPrChange w:id="288" w:author="Pavol Borovsky " w:date="2015-10-14T12:20:00Z">
            <w:rPr>
              <w:sz w:val="23"/>
            </w:rPr>
          </w:rPrChange>
        </w:rPr>
        <w:tab/>
      </w:r>
      <w:r w:rsidRPr="00575286">
        <w:t xml:space="preserve">Počet pracovníkov výskumu a vývoja v SR sa v rokoch 2000 až 2003 postupne znižoval a v rokoch </w:t>
      </w:r>
      <w:smartTag w:uri="urn:schemas-microsoft-com:office:smarttags" w:element="metricconverter">
        <w:smartTagPr>
          <w:attr w:name="ProductID" w:val="2004 a"/>
        </w:smartTagPr>
        <w:r w:rsidRPr="00575286">
          <w:t>2004 a</w:t>
        </w:r>
      </w:smartTag>
      <w:r w:rsidRPr="00575286">
        <w:t xml:space="preserve"> 2005 zaznamenal medziročný nárast. Tendencie poklesu zamestnanosti vo výskume a vývoji boli zaznamenané aj v podnikateľskom sektore. Podnikový výskum je tlmený i priamym dovozom najnovších technológií.</w:t>
      </w:r>
    </w:p>
    <w:p w14:paraId="38276687" w14:textId="77777777" w:rsidR="002538B9" w:rsidRPr="00575286" w:rsidRDefault="002538B9" w:rsidP="00D223DB">
      <w:pPr>
        <w:ind w:firstLine="708"/>
        <w:jc w:val="both"/>
      </w:pPr>
    </w:p>
    <w:p w14:paraId="5A951864" w14:textId="77777777" w:rsidR="002538B9" w:rsidRPr="00575286" w:rsidRDefault="002538B9" w:rsidP="00D223DB">
      <w:pPr>
        <w:ind w:firstLine="708"/>
        <w:jc w:val="both"/>
      </w:pPr>
      <w:r w:rsidRPr="00575286">
        <w:t xml:space="preserve">V priemysle SR bolo v roku 2004 evidovaných celkom 40 organizácií výskumu a vývoja s celkovým počtom len 1300 výskumných pracovníkov. Ďalej v tejto oblasti pôsobí jedna agentúra, 5 podnikateľských subjektov a 9 priemyselných zväzov. Relatívne najlepšou vybavenosťou pracoviskami výskumu a vývoja disponuje chemický priemysel. Podnikový </w:t>
      </w:r>
      <w:r w:rsidRPr="00575286">
        <w:lastRenderedPageBreak/>
        <w:t>výskum až na niekoľko výnimiek (rafinérske spracovanie ropy, gumárenský priemysel) zanikol.</w:t>
      </w:r>
    </w:p>
    <w:p w14:paraId="24D59BE2" w14:textId="77777777" w:rsidR="002538B9" w:rsidRPr="00575286" w:rsidRDefault="002538B9" w:rsidP="00D223DB">
      <w:pPr>
        <w:ind w:firstLine="708"/>
        <w:jc w:val="both"/>
      </w:pPr>
    </w:p>
    <w:p w14:paraId="31C9E1A1" w14:textId="77777777" w:rsidR="002538B9" w:rsidRPr="00575286" w:rsidRDefault="002538B9" w:rsidP="00D223DB">
      <w:pPr>
        <w:ind w:firstLine="708"/>
        <w:jc w:val="both"/>
      </w:pPr>
      <w:r w:rsidRPr="00575286">
        <w:t>Prepojenie výskumu a vývoja na podnikateľskú sféru v priemysle sa realizuje i zosieťovaním priemyselného výskumu a vývoja do šiestich odvetvovo koncipovaných technických centier:</w:t>
      </w:r>
    </w:p>
    <w:p w14:paraId="28E19DA1" w14:textId="77777777" w:rsidR="002538B9" w:rsidRPr="00575286" w:rsidRDefault="002538B9" w:rsidP="00D223DB">
      <w:pPr>
        <w:numPr>
          <w:ilvl w:val="1"/>
          <w:numId w:val="7"/>
        </w:numPr>
        <w:tabs>
          <w:tab w:val="clear" w:pos="2148"/>
        </w:tabs>
        <w:spacing w:after="120"/>
        <w:ind w:left="1434" w:hanging="357"/>
        <w:jc w:val="both"/>
        <w:rPr>
          <w:sz w:val="23"/>
          <w:szCs w:val="23"/>
        </w:rPr>
      </w:pPr>
      <w:r w:rsidRPr="00575286">
        <w:rPr>
          <w:sz w:val="23"/>
          <w:szCs w:val="23"/>
        </w:rPr>
        <w:t>centrum rozvoja energetiky,</w:t>
      </w:r>
    </w:p>
    <w:p w14:paraId="7268EF8B" w14:textId="77777777" w:rsidR="002538B9" w:rsidRPr="00575286" w:rsidRDefault="002538B9" w:rsidP="00D223DB">
      <w:pPr>
        <w:numPr>
          <w:ilvl w:val="1"/>
          <w:numId w:val="7"/>
        </w:numPr>
        <w:tabs>
          <w:tab w:val="clear" w:pos="2148"/>
        </w:tabs>
        <w:spacing w:after="120"/>
        <w:ind w:left="1434" w:hanging="357"/>
        <w:jc w:val="both"/>
        <w:rPr>
          <w:sz w:val="23"/>
          <w:szCs w:val="23"/>
        </w:rPr>
      </w:pPr>
      <w:r w:rsidRPr="00575286">
        <w:rPr>
          <w:sz w:val="23"/>
          <w:szCs w:val="23"/>
        </w:rPr>
        <w:t>centrum pre rozvoj drevárskeho, nábytkárskeho a papierenského priemyslu,</w:t>
      </w:r>
    </w:p>
    <w:p w14:paraId="3EBAA154" w14:textId="77777777" w:rsidR="002538B9" w:rsidRPr="00575286" w:rsidRDefault="002538B9" w:rsidP="00D223DB">
      <w:pPr>
        <w:numPr>
          <w:ilvl w:val="1"/>
          <w:numId w:val="7"/>
        </w:numPr>
        <w:tabs>
          <w:tab w:val="clear" w:pos="2148"/>
        </w:tabs>
        <w:spacing w:after="120"/>
        <w:ind w:left="1434" w:hanging="357"/>
        <w:jc w:val="both"/>
        <w:rPr>
          <w:sz w:val="23"/>
          <w:szCs w:val="23"/>
        </w:rPr>
      </w:pPr>
      <w:r w:rsidRPr="00575286">
        <w:rPr>
          <w:sz w:val="23"/>
          <w:szCs w:val="23"/>
        </w:rPr>
        <w:t>centrum pre rozvoj strojárstva,</w:t>
      </w:r>
    </w:p>
    <w:p w14:paraId="18CBFAB2" w14:textId="77777777" w:rsidR="002538B9" w:rsidRPr="00575286" w:rsidRDefault="002538B9" w:rsidP="00D223DB">
      <w:pPr>
        <w:numPr>
          <w:ilvl w:val="1"/>
          <w:numId w:val="7"/>
        </w:numPr>
        <w:tabs>
          <w:tab w:val="clear" w:pos="2148"/>
        </w:tabs>
        <w:spacing w:after="120"/>
        <w:ind w:left="1434" w:hanging="357"/>
        <w:jc w:val="both"/>
        <w:rPr>
          <w:sz w:val="23"/>
          <w:szCs w:val="23"/>
        </w:rPr>
      </w:pPr>
      <w:r w:rsidRPr="00575286">
        <w:rPr>
          <w:sz w:val="23"/>
          <w:szCs w:val="23"/>
        </w:rPr>
        <w:t>centrum pre rozvoj elektrotechniky a informačných technológií,</w:t>
      </w:r>
    </w:p>
    <w:p w14:paraId="645D36B5" w14:textId="77777777" w:rsidR="002538B9" w:rsidRPr="00575286" w:rsidRDefault="002538B9" w:rsidP="00D223DB">
      <w:pPr>
        <w:numPr>
          <w:ilvl w:val="1"/>
          <w:numId w:val="7"/>
        </w:numPr>
        <w:tabs>
          <w:tab w:val="clear" w:pos="2148"/>
        </w:tabs>
        <w:spacing w:after="120"/>
        <w:ind w:left="1434" w:hanging="357"/>
        <w:jc w:val="both"/>
        <w:rPr>
          <w:sz w:val="23"/>
          <w:szCs w:val="23"/>
        </w:rPr>
      </w:pPr>
      <w:r w:rsidRPr="00575286">
        <w:rPr>
          <w:sz w:val="23"/>
          <w:szCs w:val="23"/>
        </w:rPr>
        <w:t>centrum pre rozvoj chemického a farmaceutického priemyslu,</w:t>
      </w:r>
    </w:p>
    <w:p w14:paraId="6708B8DC" w14:textId="77777777" w:rsidR="002538B9" w:rsidRPr="00575286" w:rsidRDefault="002538B9" w:rsidP="00D223DB">
      <w:pPr>
        <w:numPr>
          <w:ilvl w:val="1"/>
          <w:numId w:val="7"/>
        </w:numPr>
        <w:tabs>
          <w:tab w:val="clear" w:pos="2148"/>
        </w:tabs>
        <w:spacing w:after="120"/>
        <w:ind w:left="1434" w:hanging="357"/>
        <w:jc w:val="both"/>
        <w:rPr>
          <w:sz w:val="23"/>
          <w:szCs w:val="23"/>
        </w:rPr>
      </w:pPr>
      <w:r w:rsidRPr="00575286">
        <w:rPr>
          <w:sz w:val="23"/>
          <w:szCs w:val="23"/>
        </w:rPr>
        <w:t>centrum pre rozvoj spracovateľského priemyslu.</w:t>
      </w:r>
    </w:p>
    <w:p w14:paraId="54A8BA78" w14:textId="77777777" w:rsidR="002538B9" w:rsidRPr="00575286" w:rsidRDefault="002538B9" w:rsidP="00D223DB">
      <w:pPr>
        <w:ind w:firstLine="708"/>
        <w:jc w:val="both"/>
      </w:pPr>
    </w:p>
    <w:p w14:paraId="680672AB" w14:textId="77777777" w:rsidR="002538B9" w:rsidRPr="00575286" w:rsidRDefault="002538B9" w:rsidP="00D223DB">
      <w:pPr>
        <w:ind w:firstLine="708"/>
        <w:jc w:val="both"/>
      </w:pPr>
      <w:r w:rsidRPr="00575286">
        <w:t xml:space="preserve">Pokiaľ ide o oblasť patentovej ochrany, väčšina patentových prihlášok sa na Slovensku usmerňuje do klasického strojárstva, stavebníctva a dopravy, kým v zahraničí s výraznou prevahou do farmácie, organickej chémie a biotechnológií, najmä génového inžinierstva. Možno teda konštatovať výrazné zaostávanie Slovenska v najprogresívnejších oblastiach ako sú biotechnológie, nanotechnológie a pod. </w:t>
      </w:r>
    </w:p>
    <w:p w14:paraId="5A6A0B99" w14:textId="77777777" w:rsidR="002538B9" w:rsidRPr="00575286" w:rsidRDefault="002538B9" w:rsidP="00D223DB">
      <w:pPr>
        <w:ind w:firstLine="708"/>
        <w:jc w:val="both"/>
      </w:pPr>
    </w:p>
    <w:p w14:paraId="314BC1A0" w14:textId="77777777" w:rsidR="002538B9" w:rsidRPr="00575286" w:rsidRDefault="002538B9" w:rsidP="00D223DB">
      <w:pPr>
        <w:ind w:firstLine="708"/>
        <w:jc w:val="both"/>
      </w:pPr>
      <w:r w:rsidRPr="00575286">
        <w:t>Porovnanie udelených patentov EPO v SR a EÚ-15 je uvedené v nasledovnom prehľade (v %):</w:t>
      </w:r>
    </w:p>
    <w:tbl>
      <w:tblPr>
        <w:tblW w:w="7560"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80"/>
        <w:gridCol w:w="945"/>
        <w:gridCol w:w="945"/>
        <w:gridCol w:w="945"/>
        <w:gridCol w:w="945"/>
      </w:tblGrid>
      <w:tr w:rsidR="002538B9" w:rsidRPr="00575286" w14:paraId="6E5D1EE8" w14:textId="77777777" w:rsidTr="00D223DB">
        <w:trPr>
          <w:trHeight w:val="255"/>
          <w:jc w:val="center"/>
        </w:trPr>
        <w:tc>
          <w:tcPr>
            <w:tcW w:w="3780" w:type="dxa"/>
            <w:tcBorders>
              <w:top w:val="single" w:sz="4" w:space="0" w:color="auto"/>
            </w:tcBorders>
            <w:noWrap/>
            <w:vAlign w:val="bottom"/>
          </w:tcPr>
          <w:p w14:paraId="424FF72F" w14:textId="77777777" w:rsidR="002538B9" w:rsidRPr="00575286" w:rsidRDefault="002538B9" w:rsidP="00D223DB">
            <w:pPr>
              <w:rPr>
                <w:sz w:val="20"/>
                <w:szCs w:val="20"/>
              </w:rPr>
            </w:pPr>
          </w:p>
        </w:tc>
        <w:tc>
          <w:tcPr>
            <w:tcW w:w="945" w:type="dxa"/>
            <w:tcBorders>
              <w:top w:val="single" w:sz="4" w:space="0" w:color="auto"/>
            </w:tcBorders>
            <w:noWrap/>
            <w:vAlign w:val="bottom"/>
          </w:tcPr>
          <w:p w14:paraId="10CA9AAC" w14:textId="77777777" w:rsidR="002538B9" w:rsidRPr="00575286" w:rsidRDefault="002538B9" w:rsidP="00D223DB">
            <w:pPr>
              <w:jc w:val="right"/>
              <w:rPr>
                <w:b/>
                <w:bCs/>
                <w:sz w:val="20"/>
                <w:szCs w:val="20"/>
              </w:rPr>
            </w:pPr>
            <w:r w:rsidRPr="00575286">
              <w:rPr>
                <w:b/>
                <w:bCs/>
                <w:sz w:val="20"/>
                <w:szCs w:val="20"/>
              </w:rPr>
              <w:t>2000</w:t>
            </w:r>
          </w:p>
        </w:tc>
        <w:tc>
          <w:tcPr>
            <w:tcW w:w="945" w:type="dxa"/>
            <w:tcBorders>
              <w:top w:val="single" w:sz="4" w:space="0" w:color="auto"/>
            </w:tcBorders>
            <w:noWrap/>
            <w:vAlign w:val="bottom"/>
          </w:tcPr>
          <w:p w14:paraId="479C6EBB" w14:textId="77777777" w:rsidR="002538B9" w:rsidRPr="00575286" w:rsidRDefault="002538B9" w:rsidP="00D223DB">
            <w:pPr>
              <w:jc w:val="right"/>
              <w:rPr>
                <w:b/>
                <w:bCs/>
                <w:sz w:val="20"/>
                <w:szCs w:val="20"/>
              </w:rPr>
            </w:pPr>
            <w:r w:rsidRPr="00575286">
              <w:rPr>
                <w:b/>
                <w:bCs/>
                <w:sz w:val="20"/>
                <w:szCs w:val="20"/>
              </w:rPr>
              <w:t>2001</w:t>
            </w:r>
          </w:p>
        </w:tc>
        <w:tc>
          <w:tcPr>
            <w:tcW w:w="945" w:type="dxa"/>
            <w:tcBorders>
              <w:top w:val="single" w:sz="4" w:space="0" w:color="auto"/>
            </w:tcBorders>
            <w:noWrap/>
            <w:vAlign w:val="bottom"/>
          </w:tcPr>
          <w:p w14:paraId="5750E941" w14:textId="77777777" w:rsidR="002538B9" w:rsidRPr="00575286" w:rsidRDefault="002538B9" w:rsidP="00D223DB">
            <w:pPr>
              <w:jc w:val="right"/>
              <w:rPr>
                <w:b/>
                <w:bCs/>
                <w:sz w:val="20"/>
                <w:szCs w:val="20"/>
              </w:rPr>
            </w:pPr>
            <w:r w:rsidRPr="00575286">
              <w:rPr>
                <w:b/>
                <w:bCs/>
                <w:sz w:val="20"/>
                <w:szCs w:val="20"/>
              </w:rPr>
              <w:t>2002</w:t>
            </w:r>
          </w:p>
        </w:tc>
        <w:tc>
          <w:tcPr>
            <w:tcW w:w="945" w:type="dxa"/>
            <w:tcBorders>
              <w:top w:val="single" w:sz="4" w:space="0" w:color="auto"/>
            </w:tcBorders>
            <w:noWrap/>
            <w:vAlign w:val="bottom"/>
          </w:tcPr>
          <w:p w14:paraId="56113CFA" w14:textId="77777777" w:rsidR="002538B9" w:rsidRPr="00575286" w:rsidRDefault="002538B9" w:rsidP="00D223DB">
            <w:pPr>
              <w:jc w:val="right"/>
              <w:rPr>
                <w:b/>
                <w:bCs/>
                <w:sz w:val="20"/>
                <w:szCs w:val="20"/>
              </w:rPr>
            </w:pPr>
            <w:r w:rsidRPr="00575286">
              <w:rPr>
                <w:b/>
                <w:bCs/>
                <w:sz w:val="20"/>
                <w:szCs w:val="20"/>
              </w:rPr>
              <w:t>2003</w:t>
            </w:r>
          </w:p>
        </w:tc>
      </w:tr>
      <w:tr w:rsidR="002538B9" w:rsidRPr="00575286" w14:paraId="166FA963" w14:textId="77777777" w:rsidTr="00D223DB">
        <w:trPr>
          <w:trHeight w:val="255"/>
          <w:jc w:val="center"/>
        </w:trPr>
        <w:tc>
          <w:tcPr>
            <w:tcW w:w="3780" w:type="dxa"/>
            <w:noWrap/>
            <w:vAlign w:val="bottom"/>
          </w:tcPr>
          <w:p w14:paraId="05778D31" w14:textId="77777777" w:rsidR="002538B9" w:rsidRPr="00575286" w:rsidRDefault="002538B9" w:rsidP="00D223DB">
            <w:pPr>
              <w:rPr>
                <w:b/>
                <w:bCs/>
                <w:sz w:val="20"/>
                <w:szCs w:val="20"/>
              </w:rPr>
            </w:pPr>
            <w:r w:rsidRPr="00575286">
              <w:rPr>
                <w:b/>
                <w:bCs/>
                <w:sz w:val="20"/>
                <w:szCs w:val="20"/>
              </w:rPr>
              <w:t>Počet patentov na mil. obyvateľov</w:t>
            </w:r>
          </w:p>
        </w:tc>
        <w:tc>
          <w:tcPr>
            <w:tcW w:w="945" w:type="dxa"/>
            <w:noWrap/>
            <w:vAlign w:val="bottom"/>
          </w:tcPr>
          <w:p w14:paraId="56703B49" w14:textId="77777777" w:rsidR="002538B9" w:rsidRPr="00575286" w:rsidRDefault="002538B9" w:rsidP="00D223DB">
            <w:pPr>
              <w:rPr>
                <w:sz w:val="20"/>
                <w:szCs w:val="20"/>
              </w:rPr>
            </w:pPr>
          </w:p>
        </w:tc>
        <w:tc>
          <w:tcPr>
            <w:tcW w:w="945" w:type="dxa"/>
            <w:noWrap/>
            <w:vAlign w:val="bottom"/>
          </w:tcPr>
          <w:p w14:paraId="2A9F38FC" w14:textId="77777777" w:rsidR="002538B9" w:rsidRPr="00575286" w:rsidRDefault="002538B9" w:rsidP="00D223DB">
            <w:pPr>
              <w:rPr>
                <w:sz w:val="20"/>
                <w:szCs w:val="20"/>
              </w:rPr>
            </w:pPr>
          </w:p>
        </w:tc>
        <w:tc>
          <w:tcPr>
            <w:tcW w:w="945" w:type="dxa"/>
            <w:noWrap/>
            <w:vAlign w:val="bottom"/>
          </w:tcPr>
          <w:p w14:paraId="3959F0BE" w14:textId="77777777" w:rsidR="002538B9" w:rsidRPr="00575286" w:rsidRDefault="002538B9" w:rsidP="00D223DB">
            <w:pPr>
              <w:rPr>
                <w:sz w:val="20"/>
                <w:szCs w:val="20"/>
              </w:rPr>
            </w:pPr>
          </w:p>
        </w:tc>
        <w:tc>
          <w:tcPr>
            <w:tcW w:w="945" w:type="dxa"/>
            <w:noWrap/>
            <w:vAlign w:val="bottom"/>
          </w:tcPr>
          <w:p w14:paraId="4A7570A8" w14:textId="77777777" w:rsidR="002538B9" w:rsidRPr="00575286" w:rsidRDefault="002538B9" w:rsidP="00D223DB">
            <w:pPr>
              <w:rPr>
                <w:sz w:val="20"/>
                <w:szCs w:val="20"/>
              </w:rPr>
            </w:pPr>
          </w:p>
        </w:tc>
      </w:tr>
      <w:tr w:rsidR="002538B9" w:rsidRPr="00575286" w14:paraId="4C94F838" w14:textId="77777777" w:rsidTr="00D223DB">
        <w:trPr>
          <w:trHeight w:val="255"/>
          <w:jc w:val="center"/>
        </w:trPr>
        <w:tc>
          <w:tcPr>
            <w:tcW w:w="3780" w:type="dxa"/>
            <w:noWrap/>
            <w:vAlign w:val="bottom"/>
          </w:tcPr>
          <w:p w14:paraId="54C1F1F6" w14:textId="77777777" w:rsidR="002538B9" w:rsidRPr="00575286" w:rsidRDefault="002538B9" w:rsidP="00D223DB">
            <w:pPr>
              <w:rPr>
                <w:sz w:val="20"/>
                <w:szCs w:val="20"/>
              </w:rPr>
            </w:pPr>
            <w:r w:rsidRPr="00575286">
              <w:rPr>
                <w:sz w:val="20"/>
                <w:szCs w:val="20"/>
              </w:rPr>
              <w:t>EU-15</w:t>
            </w:r>
          </w:p>
        </w:tc>
        <w:tc>
          <w:tcPr>
            <w:tcW w:w="945" w:type="dxa"/>
            <w:noWrap/>
            <w:vAlign w:val="bottom"/>
          </w:tcPr>
          <w:p w14:paraId="2F6C50A5" w14:textId="77777777" w:rsidR="002538B9" w:rsidRPr="00575286" w:rsidRDefault="002538B9" w:rsidP="00D223DB">
            <w:pPr>
              <w:jc w:val="right"/>
              <w:rPr>
                <w:sz w:val="20"/>
                <w:szCs w:val="20"/>
              </w:rPr>
            </w:pPr>
            <w:r w:rsidRPr="00575286">
              <w:rPr>
                <w:sz w:val="20"/>
                <w:szCs w:val="20"/>
              </w:rPr>
              <w:t>159,873</w:t>
            </w:r>
          </w:p>
        </w:tc>
        <w:tc>
          <w:tcPr>
            <w:tcW w:w="945" w:type="dxa"/>
            <w:noWrap/>
            <w:vAlign w:val="bottom"/>
          </w:tcPr>
          <w:p w14:paraId="695EA175" w14:textId="77777777" w:rsidR="002538B9" w:rsidRPr="00575286" w:rsidRDefault="002538B9" w:rsidP="00D223DB">
            <w:pPr>
              <w:jc w:val="right"/>
              <w:rPr>
                <w:sz w:val="20"/>
                <w:szCs w:val="20"/>
              </w:rPr>
            </w:pPr>
            <w:r w:rsidRPr="00575286">
              <w:rPr>
                <w:sz w:val="20"/>
                <w:szCs w:val="20"/>
              </w:rPr>
              <w:t>159,546</w:t>
            </w:r>
          </w:p>
        </w:tc>
        <w:tc>
          <w:tcPr>
            <w:tcW w:w="945" w:type="dxa"/>
            <w:noWrap/>
            <w:vAlign w:val="bottom"/>
          </w:tcPr>
          <w:p w14:paraId="6E64E556" w14:textId="77777777" w:rsidR="002538B9" w:rsidRPr="00575286" w:rsidRDefault="002538B9" w:rsidP="00D223DB">
            <w:pPr>
              <w:rPr>
                <w:sz w:val="20"/>
                <w:szCs w:val="20"/>
              </w:rPr>
            </w:pPr>
            <w:r w:rsidRPr="00575286">
              <w:rPr>
                <w:sz w:val="20"/>
                <w:szCs w:val="20"/>
              </w:rPr>
              <w:t>:</w:t>
            </w:r>
          </w:p>
        </w:tc>
        <w:tc>
          <w:tcPr>
            <w:tcW w:w="945" w:type="dxa"/>
            <w:noWrap/>
            <w:vAlign w:val="bottom"/>
          </w:tcPr>
          <w:p w14:paraId="2FBEFA4C" w14:textId="77777777" w:rsidR="002538B9" w:rsidRPr="00575286" w:rsidRDefault="002538B9" w:rsidP="00D223DB">
            <w:pPr>
              <w:rPr>
                <w:sz w:val="20"/>
                <w:szCs w:val="20"/>
              </w:rPr>
            </w:pPr>
            <w:r w:rsidRPr="00575286">
              <w:rPr>
                <w:sz w:val="20"/>
                <w:szCs w:val="20"/>
              </w:rPr>
              <w:t>:</w:t>
            </w:r>
          </w:p>
        </w:tc>
      </w:tr>
      <w:tr w:rsidR="002538B9" w:rsidRPr="00575286" w14:paraId="628D4A98" w14:textId="77777777" w:rsidTr="00D223DB">
        <w:trPr>
          <w:trHeight w:val="255"/>
          <w:jc w:val="center"/>
        </w:trPr>
        <w:tc>
          <w:tcPr>
            <w:tcW w:w="3780" w:type="dxa"/>
            <w:noWrap/>
            <w:vAlign w:val="bottom"/>
          </w:tcPr>
          <w:p w14:paraId="0A03688B" w14:textId="77777777" w:rsidR="002538B9" w:rsidRPr="00575286" w:rsidRDefault="002538B9" w:rsidP="00D223DB">
            <w:pPr>
              <w:rPr>
                <w:sz w:val="20"/>
                <w:szCs w:val="20"/>
              </w:rPr>
            </w:pPr>
            <w:r w:rsidRPr="00575286">
              <w:rPr>
                <w:sz w:val="20"/>
                <w:szCs w:val="20"/>
              </w:rPr>
              <w:t>Slovensko</w:t>
            </w:r>
          </w:p>
        </w:tc>
        <w:tc>
          <w:tcPr>
            <w:tcW w:w="945" w:type="dxa"/>
            <w:noWrap/>
            <w:vAlign w:val="bottom"/>
          </w:tcPr>
          <w:p w14:paraId="3FCE5B10" w14:textId="77777777" w:rsidR="002538B9" w:rsidRPr="00575286" w:rsidRDefault="002538B9" w:rsidP="00D223DB">
            <w:pPr>
              <w:jc w:val="right"/>
              <w:rPr>
                <w:sz w:val="20"/>
                <w:szCs w:val="20"/>
              </w:rPr>
            </w:pPr>
            <w:r w:rsidRPr="00575286">
              <w:rPr>
                <w:sz w:val="20"/>
                <w:szCs w:val="20"/>
              </w:rPr>
              <w:t>7,206</w:t>
            </w:r>
          </w:p>
        </w:tc>
        <w:tc>
          <w:tcPr>
            <w:tcW w:w="945" w:type="dxa"/>
            <w:noWrap/>
            <w:vAlign w:val="bottom"/>
          </w:tcPr>
          <w:p w14:paraId="6A8841FD" w14:textId="77777777" w:rsidR="002538B9" w:rsidRPr="00575286" w:rsidRDefault="002538B9" w:rsidP="00D223DB">
            <w:pPr>
              <w:jc w:val="right"/>
              <w:rPr>
                <w:sz w:val="20"/>
                <w:szCs w:val="20"/>
              </w:rPr>
            </w:pPr>
            <w:r w:rsidRPr="00575286">
              <w:rPr>
                <w:sz w:val="20"/>
                <w:szCs w:val="20"/>
              </w:rPr>
              <w:t>4,205</w:t>
            </w:r>
          </w:p>
        </w:tc>
        <w:tc>
          <w:tcPr>
            <w:tcW w:w="945" w:type="dxa"/>
            <w:noWrap/>
            <w:vAlign w:val="bottom"/>
          </w:tcPr>
          <w:p w14:paraId="08586433" w14:textId="77777777" w:rsidR="002538B9" w:rsidRPr="00575286" w:rsidRDefault="002538B9" w:rsidP="00D223DB">
            <w:pPr>
              <w:jc w:val="right"/>
              <w:rPr>
                <w:sz w:val="20"/>
                <w:szCs w:val="20"/>
              </w:rPr>
            </w:pPr>
            <w:r w:rsidRPr="00575286">
              <w:rPr>
                <w:sz w:val="20"/>
                <w:szCs w:val="20"/>
              </w:rPr>
              <w:t>7,686</w:t>
            </w:r>
          </w:p>
        </w:tc>
        <w:tc>
          <w:tcPr>
            <w:tcW w:w="945" w:type="dxa"/>
            <w:noWrap/>
            <w:vAlign w:val="bottom"/>
          </w:tcPr>
          <w:p w14:paraId="4208B179" w14:textId="77777777" w:rsidR="002538B9" w:rsidRPr="00575286" w:rsidRDefault="002538B9" w:rsidP="00D223DB">
            <w:pPr>
              <w:jc w:val="right"/>
              <w:rPr>
                <w:sz w:val="20"/>
                <w:szCs w:val="20"/>
              </w:rPr>
            </w:pPr>
            <w:r w:rsidRPr="00575286">
              <w:rPr>
                <w:sz w:val="20"/>
                <w:szCs w:val="20"/>
              </w:rPr>
              <w:t>3,423</w:t>
            </w:r>
          </w:p>
        </w:tc>
      </w:tr>
      <w:tr w:rsidR="002538B9" w:rsidRPr="00575286" w14:paraId="02B2FEE2" w14:textId="77777777" w:rsidTr="00D223DB">
        <w:trPr>
          <w:trHeight w:val="255"/>
          <w:jc w:val="center"/>
        </w:trPr>
        <w:tc>
          <w:tcPr>
            <w:tcW w:w="3780" w:type="dxa"/>
            <w:tcBorders>
              <w:bottom w:val="single" w:sz="4" w:space="0" w:color="auto"/>
            </w:tcBorders>
            <w:noWrap/>
            <w:vAlign w:val="bottom"/>
          </w:tcPr>
          <w:p w14:paraId="617388AD" w14:textId="77777777" w:rsidR="002538B9" w:rsidRPr="00575286" w:rsidRDefault="002538B9" w:rsidP="00D223DB">
            <w:pPr>
              <w:rPr>
                <w:sz w:val="20"/>
                <w:szCs w:val="20"/>
              </w:rPr>
            </w:pPr>
            <w:r w:rsidRPr="00575286">
              <w:rPr>
                <w:sz w:val="20"/>
                <w:szCs w:val="20"/>
              </w:rPr>
              <w:t>Slovensko/EU-15</w:t>
            </w:r>
          </w:p>
        </w:tc>
        <w:tc>
          <w:tcPr>
            <w:tcW w:w="945" w:type="dxa"/>
            <w:tcBorders>
              <w:bottom w:val="single" w:sz="4" w:space="0" w:color="auto"/>
            </w:tcBorders>
            <w:noWrap/>
            <w:vAlign w:val="bottom"/>
          </w:tcPr>
          <w:p w14:paraId="284F3E6C" w14:textId="77777777" w:rsidR="002538B9" w:rsidRPr="00575286" w:rsidRDefault="002538B9" w:rsidP="00D223DB">
            <w:pPr>
              <w:jc w:val="right"/>
              <w:rPr>
                <w:sz w:val="20"/>
                <w:szCs w:val="20"/>
              </w:rPr>
            </w:pPr>
            <w:r w:rsidRPr="00575286">
              <w:rPr>
                <w:sz w:val="20"/>
                <w:szCs w:val="20"/>
              </w:rPr>
              <w:t>4,5%</w:t>
            </w:r>
          </w:p>
        </w:tc>
        <w:tc>
          <w:tcPr>
            <w:tcW w:w="945" w:type="dxa"/>
            <w:tcBorders>
              <w:bottom w:val="single" w:sz="4" w:space="0" w:color="auto"/>
            </w:tcBorders>
            <w:noWrap/>
            <w:vAlign w:val="bottom"/>
          </w:tcPr>
          <w:p w14:paraId="031A8C74" w14:textId="77777777" w:rsidR="002538B9" w:rsidRPr="00575286" w:rsidRDefault="002538B9" w:rsidP="00D223DB">
            <w:pPr>
              <w:jc w:val="right"/>
              <w:rPr>
                <w:sz w:val="20"/>
                <w:szCs w:val="20"/>
              </w:rPr>
            </w:pPr>
            <w:r w:rsidRPr="00575286">
              <w:rPr>
                <w:sz w:val="20"/>
                <w:szCs w:val="20"/>
              </w:rPr>
              <w:t>2,6%</w:t>
            </w:r>
          </w:p>
        </w:tc>
        <w:tc>
          <w:tcPr>
            <w:tcW w:w="945" w:type="dxa"/>
            <w:tcBorders>
              <w:bottom w:val="single" w:sz="4" w:space="0" w:color="auto"/>
            </w:tcBorders>
            <w:noWrap/>
            <w:vAlign w:val="bottom"/>
          </w:tcPr>
          <w:p w14:paraId="2C8B021A" w14:textId="77777777" w:rsidR="002538B9" w:rsidRPr="00575286" w:rsidRDefault="002538B9" w:rsidP="00D223DB">
            <w:pPr>
              <w:rPr>
                <w:sz w:val="20"/>
                <w:szCs w:val="20"/>
              </w:rPr>
            </w:pPr>
            <w:r w:rsidRPr="00575286">
              <w:rPr>
                <w:sz w:val="20"/>
                <w:szCs w:val="20"/>
              </w:rPr>
              <w:t>:</w:t>
            </w:r>
          </w:p>
        </w:tc>
        <w:tc>
          <w:tcPr>
            <w:tcW w:w="945" w:type="dxa"/>
            <w:tcBorders>
              <w:bottom w:val="single" w:sz="4" w:space="0" w:color="auto"/>
            </w:tcBorders>
            <w:noWrap/>
            <w:vAlign w:val="bottom"/>
          </w:tcPr>
          <w:p w14:paraId="6BDC6F9E" w14:textId="77777777" w:rsidR="002538B9" w:rsidRPr="00575286" w:rsidRDefault="002538B9" w:rsidP="00D223DB">
            <w:pPr>
              <w:rPr>
                <w:sz w:val="20"/>
                <w:szCs w:val="20"/>
              </w:rPr>
            </w:pPr>
            <w:r w:rsidRPr="00575286">
              <w:rPr>
                <w:sz w:val="20"/>
                <w:szCs w:val="20"/>
              </w:rPr>
              <w:t>:</w:t>
            </w:r>
          </w:p>
        </w:tc>
      </w:tr>
    </w:tbl>
    <w:p w14:paraId="27E8C898" w14:textId="77777777" w:rsidR="002538B9" w:rsidRPr="00575286" w:rsidRDefault="002538B9" w:rsidP="00D223DB">
      <w:pPr>
        <w:jc w:val="both"/>
        <w:rPr>
          <w:sz w:val="20"/>
          <w:szCs w:val="20"/>
        </w:rPr>
      </w:pPr>
      <w:r w:rsidRPr="00575286">
        <w:rPr>
          <w:sz w:val="20"/>
          <w:szCs w:val="20"/>
        </w:rPr>
        <w:t xml:space="preserve">               Zdroj: Eurostat</w:t>
      </w:r>
    </w:p>
    <w:p w14:paraId="2864344F" w14:textId="77777777" w:rsidR="002538B9" w:rsidRPr="00575286" w:rsidRDefault="002538B9" w:rsidP="00D223DB">
      <w:pPr>
        <w:jc w:val="both"/>
        <w:rPr>
          <w:sz w:val="23"/>
          <w:szCs w:val="23"/>
        </w:rPr>
      </w:pPr>
    </w:p>
    <w:p w14:paraId="273770F3" w14:textId="1BBEAECE" w:rsidR="002538B9" w:rsidRPr="00575286" w:rsidRDefault="002538B9" w:rsidP="00D223DB">
      <w:pPr>
        <w:ind w:firstLine="708"/>
        <w:jc w:val="both"/>
      </w:pPr>
      <w:r w:rsidRPr="00575286">
        <w:t>Celkový obrat technologickej bilancie na obyvateľa (patenty, licencie, výsledky výskumu, ochranné známky, vzory, dizajn, služby náročné na znalosti) a miera invenčnosti (vyjadrená počtom patentových prihlášok rezidentov na 10 000 obyvateľov) sú v krajinách EU podstatne vyššie ako v SR. Inovačná intenzita v podnikoch SR je výrazne nižšia ako v</w:t>
      </w:r>
      <w:del w:id="289" w:author="Pavol Borovsky " w:date="2015-10-14T12:20:00Z">
        <w:r w:rsidR="00C17405" w:rsidRPr="00575286">
          <w:delText xml:space="preserve"> </w:delText>
        </w:r>
      </w:del>
      <w:ins w:id="290" w:author="Pavol Borovsky " w:date="2015-10-14T12:20:00Z">
        <w:r w:rsidR="002C52E8">
          <w:t> </w:t>
        </w:r>
      </w:ins>
      <w:r w:rsidRPr="00575286">
        <w:t>krajinách EÚ. Táto skutočnosť je ovplyvnená aj tým, že priemysel nedokázal identifikovať inovačný potenciál a podnikateľský sektor považuje tento druh transferu za riskantný a</w:t>
      </w:r>
      <w:del w:id="291" w:author="Pavol Borovsky " w:date="2015-10-14T12:20:00Z">
        <w:r w:rsidR="00C17405" w:rsidRPr="00575286">
          <w:delText xml:space="preserve"> </w:delText>
        </w:r>
      </w:del>
      <w:ins w:id="292" w:author="Pavol Borovsky " w:date="2015-10-14T12:20:00Z">
        <w:r w:rsidR="002C52E8">
          <w:t> </w:t>
        </w:r>
      </w:ins>
      <w:r w:rsidRPr="00575286">
        <w:t xml:space="preserve">náročný, a preto uprednostňuje riešenie procesu inovácie prostredníctvom nákupu technológie, resp. technologického procesu. </w:t>
      </w:r>
    </w:p>
    <w:p w14:paraId="14F4E13D" w14:textId="77777777" w:rsidR="002538B9" w:rsidRPr="00575286" w:rsidRDefault="002538B9" w:rsidP="00D223DB">
      <w:pPr>
        <w:ind w:firstLine="708"/>
        <w:jc w:val="both"/>
      </w:pPr>
    </w:p>
    <w:p w14:paraId="1171952A" w14:textId="77777777" w:rsidR="002538B9" w:rsidRPr="00575286" w:rsidRDefault="002538B9" w:rsidP="00D223DB">
      <w:pPr>
        <w:jc w:val="both"/>
        <w:rPr>
          <w:sz w:val="23"/>
          <w:szCs w:val="23"/>
        </w:rPr>
      </w:pPr>
      <w:r w:rsidRPr="00575286">
        <w:tab/>
        <w:t>Mimoriadne vysoká je regionálna diferenciácia výskumnej základne SR. Bratislavský región napr. vykázal na 1000 obyvateľov 12,1 pracovníkov výskumu a vývoja, zatiaľ čo v ostatných krajoch je to od 0,6 do 2,6 pracovníka. Regionálne disparity vo vývoji stavu zamestnancov v oblasti výskumu a vývoja dokumentuje graf č. 11. Sektorové rozloženie zamestnancov výskumu a vývoja je znázornené v grafe č. 12</w:t>
      </w:r>
    </w:p>
    <w:p w14:paraId="4D7421FB" w14:textId="77777777" w:rsidR="002538B9" w:rsidRPr="00105F05" w:rsidRDefault="002538B9" w:rsidP="00D223DB">
      <w:pPr>
        <w:pStyle w:val="Zkladntext2"/>
        <w:jc w:val="right"/>
      </w:pPr>
    </w:p>
    <w:p w14:paraId="7B487D16" w14:textId="77777777" w:rsidR="002538B9" w:rsidRDefault="002538B9">
      <w:pPr>
        <w:rPr>
          <w:b/>
          <w:sz w:val="22"/>
          <w:szCs w:val="22"/>
        </w:rPr>
      </w:pPr>
      <w:r>
        <w:rPr>
          <w:b/>
          <w:sz w:val="22"/>
          <w:szCs w:val="22"/>
        </w:rPr>
        <w:br w:type="page"/>
      </w:r>
    </w:p>
    <w:p w14:paraId="26F3AC34" w14:textId="77777777" w:rsidR="002538B9" w:rsidRPr="00105F05" w:rsidRDefault="002538B9" w:rsidP="00D223DB">
      <w:pPr>
        <w:pStyle w:val="Zkladntext2"/>
        <w:ind w:left="360"/>
        <w:jc w:val="right"/>
        <w:rPr>
          <w:sz w:val="22"/>
        </w:rPr>
      </w:pPr>
      <w:r w:rsidRPr="00105F05">
        <w:rPr>
          <w:b/>
          <w:sz w:val="22"/>
        </w:rPr>
        <w:lastRenderedPageBreak/>
        <w:t>Graf č. 11</w:t>
      </w:r>
      <w:r w:rsidRPr="00105F05">
        <w:rPr>
          <w:sz w:val="22"/>
        </w:rPr>
        <w:t>: Regionálne disparity vo vývoji stavu zamestnancov v oblasti výskumu a vývoja</w:t>
      </w:r>
    </w:p>
    <w:p w14:paraId="6D22206D" w14:textId="77777777" w:rsidR="002538B9" w:rsidRPr="00105F05" w:rsidRDefault="002538B9" w:rsidP="00D223DB">
      <w:pPr>
        <w:pStyle w:val="Zkladntext2"/>
        <w:ind w:left="1080"/>
        <w:rPr>
          <w:sz w:val="22"/>
        </w:rPr>
      </w:pPr>
    </w:p>
    <w:p w14:paraId="5142F81F" w14:textId="77777777" w:rsidR="002538B9" w:rsidRPr="00105F05" w:rsidRDefault="002538B9" w:rsidP="00D223DB">
      <w:pPr>
        <w:pStyle w:val="Zkladntext2"/>
        <w:ind w:left="1080"/>
        <w:rPr>
          <w:sz w:val="22"/>
        </w:rPr>
      </w:pPr>
    </w:p>
    <w:p w14:paraId="1135A723" w14:textId="77777777" w:rsidR="002538B9" w:rsidRPr="00575286" w:rsidRDefault="007814E7" w:rsidP="00D223DB">
      <w:pPr>
        <w:pStyle w:val="Zkladntext2"/>
        <w:ind w:left="1080"/>
        <w:rPr>
          <w:sz w:val="22"/>
          <w:szCs w:val="22"/>
        </w:rPr>
      </w:pPr>
      <w:r>
        <w:rPr>
          <w:noProof/>
        </w:rPr>
        <w:drawing>
          <wp:anchor distT="0" distB="3048" distL="114300" distR="114300" simplePos="0" relativeHeight="251657728" behindDoc="0" locked="0" layoutInCell="1" allowOverlap="1">
            <wp:simplePos x="0" y="0"/>
            <wp:positionH relativeFrom="column">
              <wp:posOffset>565150</wp:posOffset>
            </wp:positionH>
            <wp:positionV relativeFrom="paragraph">
              <wp:posOffset>-228600</wp:posOffset>
            </wp:positionV>
            <wp:extent cx="4138930" cy="1749425"/>
            <wp:effectExtent l="3175" t="0" r="1270" b="3175"/>
            <wp:wrapNone/>
            <wp:docPr id="47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5259B671" w14:textId="77777777" w:rsidR="002538B9" w:rsidRPr="00105F05" w:rsidRDefault="002538B9" w:rsidP="00D223DB">
      <w:pPr>
        <w:pStyle w:val="Zkladntext2"/>
        <w:ind w:left="1080"/>
        <w:rPr>
          <w:sz w:val="22"/>
        </w:rPr>
      </w:pPr>
    </w:p>
    <w:p w14:paraId="56B8E6E4" w14:textId="77777777" w:rsidR="002538B9" w:rsidRPr="00105F05" w:rsidRDefault="002538B9" w:rsidP="00D223DB">
      <w:pPr>
        <w:pStyle w:val="Zkladntext2"/>
        <w:ind w:left="1080"/>
        <w:rPr>
          <w:sz w:val="22"/>
        </w:rPr>
      </w:pPr>
    </w:p>
    <w:p w14:paraId="0E7E8A81" w14:textId="77777777" w:rsidR="002538B9" w:rsidRPr="00105F05" w:rsidRDefault="002538B9" w:rsidP="00D223DB">
      <w:pPr>
        <w:pStyle w:val="Zkladntext2"/>
        <w:ind w:left="1080"/>
        <w:rPr>
          <w:sz w:val="22"/>
        </w:rPr>
      </w:pPr>
    </w:p>
    <w:p w14:paraId="279429E4" w14:textId="77777777" w:rsidR="002538B9" w:rsidRPr="00105F05" w:rsidRDefault="002538B9" w:rsidP="00D223DB">
      <w:pPr>
        <w:pStyle w:val="Zkladntext2"/>
        <w:ind w:left="1080"/>
        <w:rPr>
          <w:sz w:val="22"/>
        </w:rPr>
      </w:pPr>
    </w:p>
    <w:p w14:paraId="7A17DE0D" w14:textId="77777777" w:rsidR="002538B9" w:rsidRPr="00105F05" w:rsidRDefault="002538B9" w:rsidP="00D223DB">
      <w:pPr>
        <w:pStyle w:val="Zkladntext2"/>
        <w:ind w:left="1080"/>
        <w:rPr>
          <w:sz w:val="22"/>
        </w:rPr>
      </w:pPr>
    </w:p>
    <w:p w14:paraId="00AE8AD8" w14:textId="77777777" w:rsidR="002538B9" w:rsidRPr="00575286" w:rsidRDefault="002538B9" w:rsidP="00D223DB">
      <w:pPr>
        <w:jc w:val="both"/>
        <w:rPr>
          <w:b/>
          <w:sz w:val="22"/>
          <w:szCs w:val="22"/>
        </w:rPr>
      </w:pPr>
    </w:p>
    <w:p w14:paraId="43112628" w14:textId="77777777" w:rsidR="002538B9" w:rsidRPr="00575286" w:rsidRDefault="002538B9" w:rsidP="00D223DB">
      <w:pPr>
        <w:jc w:val="both"/>
        <w:rPr>
          <w:b/>
          <w:sz w:val="22"/>
          <w:szCs w:val="22"/>
        </w:rPr>
      </w:pPr>
    </w:p>
    <w:p w14:paraId="03F1B463" w14:textId="77777777" w:rsidR="002538B9" w:rsidRPr="00575286" w:rsidRDefault="002538B9" w:rsidP="00D223DB">
      <w:pPr>
        <w:jc w:val="both"/>
        <w:rPr>
          <w:b/>
          <w:sz w:val="22"/>
          <w:szCs w:val="22"/>
        </w:rPr>
      </w:pPr>
    </w:p>
    <w:p w14:paraId="6AA1EF76" w14:textId="77777777" w:rsidR="002538B9" w:rsidRPr="00575286" w:rsidRDefault="002538B9" w:rsidP="00D223DB">
      <w:pPr>
        <w:jc w:val="both"/>
        <w:rPr>
          <w:b/>
          <w:sz w:val="22"/>
          <w:szCs w:val="22"/>
        </w:rPr>
      </w:pPr>
    </w:p>
    <w:p w14:paraId="616C763B" w14:textId="77777777" w:rsidR="002538B9" w:rsidRDefault="002538B9" w:rsidP="00D223DB">
      <w:pPr>
        <w:ind w:left="1416" w:hanging="336"/>
        <w:jc w:val="right"/>
        <w:rPr>
          <w:b/>
          <w:sz w:val="22"/>
          <w:szCs w:val="22"/>
        </w:rPr>
      </w:pPr>
    </w:p>
    <w:p w14:paraId="190092A6" w14:textId="77777777" w:rsidR="002538B9" w:rsidRPr="00575286" w:rsidRDefault="002538B9" w:rsidP="00D223DB">
      <w:pPr>
        <w:ind w:left="1416" w:hanging="336"/>
        <w:jc w:val="right"/>
        <w:rPr>
          <w:sz w:val="22"/>
          <w:szCs w:val="22"/>
        </w:rPr>
      </w:pPr>
      <w:r w:rsidRPr="00575286">
        <w:rPr>
          <w:b/>
          <w:sz w:val="22"/>
          <w:szCs w:val="22"/>
        </w:rPr>
        <w:t xml:space="preserve">Graf č. 12:  </w:t>
      </w:r>
      <w:r w:rsidRPr="00575286">
        <w:rPr>
          <w:bCs/>
          <w:sz w:val="22"/>
          <w:szCs w:val="22"/>
        </w:rPr>
        <w:t xml:space="preserve">Sektorové rozloženie zamestnancov </w:t>
      </w:r>
      <w:r w:rsidRPr="00575286">
        <w:rPr>
          <w:sz w:val="22"/>
          <w:szCs w:val="22"/>
        </w:rPr>
        <w:t>výskumu a vývoja</w:t>
      </w:r>
    </w:p>
    <w:p w14:paraId="46069C48" w14:textId="77777777" w:rsidR="002538B9" w:rsidRPr="00575286" w:rsidRDefault="007814E7" w:rsidP="00D223DB">
      <w:pPr>
        <w:ind w:left="708"/>
        <w:jc w:val="right"/>
        <w:rPr>
          <w:bCs/>
        </w:rPr>
      </w:pPr>
      <w:r>
        <w:rPr>
          <w:noProof/>
        </w:rPr>
        <w:drawing>
          <wp:anchor distT="0" distB="0" distL="114300" distR="114300" simplePos="0" relativeHeight="251656704" behindDoc="0" locked="0" layoutInCell="1" allowOverlap="1">
            <wp:simplePos x="0" y="0"/>
            <wp:positionH relativeFrom="column">
              <wp:posOffset>558800</wp:posOffset>
            </wp:positionH>
            <wp:positionV relativeFrom="paragraph">
              <wp:posOffset>54610</wp:posOffset>
            </wp:positionV>
            <wp:extent cx="4145280" cy="1852930"/>
            <wp:effectExtent l="0" t="0" r="1270" b="6985"/>
            <wp:wrapNone/>
            <wp:docPr id="474" name="Objek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06A655EB" w14:textId="77777777" w:rsidR="002538B9" w:rsidRPr="00575286" w:rsidRDefault="002538B9" w:rsidP="00D223DB">
      <w:pPr>
        <w:ind w:left="708"/>
        <w:jc w:val="both"/>
        <w:rPr>
          <w:bCs/>
        </w:rPr>
      </w:pPr>
    </w:p>
    <w:p w14:paraId="363AD118" w14:textId="77777777" w:rsidR="002538B9" w:rsidRPr="00575286" w:rsidRDefault="002538B9" w:rsidP="00D223DB">
      <w:pPr>
        <w:ind w:left="708"/>
        <w:jc w:val="both"/>
        <w:rPr>
          <w:bCs/>
        </w:rPr>
      </w:pPr>
    </w:p>
    <w:p w14:paraId="09744C74" w14:textId="77777777" w:rsidR="002538B9" w:rsidRPr="00575286" w:rsidRDefault="002538B9" w:rsidP="00D223DB">
      <w:pPr>
        <w:ind w:left="708"/>
        <w:jc w:val="both"/>
        <w:rPr>
          <w:bCs/>
        </w:rPr>
      </w:pPr>
    </w:p>
    <w:p w14:paraId="4DA5C399" w14:textId="77777777" w:rsidR="002538B9" w:rsidRPr="00575286" w:rsidRDefault="002538B9" w:rsidP="00D223DB">
      <w:pPr>
        <w:ind w:left="708"/>
        <w:jc w:val="both"/>
        <w:rPr>
          <w:bCs/>
        </w:rPr>
      </w:pPr>
    </w:p>
    <w:p w14:paraId="6B4DAD08" w14:textId="77777777" w:rsidR="002538B9" w:rsidRPr="00575286" w:rsidRDefault="002538B9" w:rsidP="00D223DB">
      <w:pPr>
        <w:ind w:left="708"/>
        <w:jc w:val="both"/>
        <w:rPr>
          <w:bCs/>
        </w:rPr>
      </w:pPr>
    </w:p>
    <w:p w14:paraId="1DF3EDB1" w14:textId="77777777" w:rsidR="002538B9" w:rsidRPr="00575286" w:rsidRDefault="002538B9" w:rsidP="00D223DB">
      <w:pPr>
        <w:ind w:left="708"/>
        <w:jc w:val="both"/>
        <w:rPr>
          <w:bCs/>
        </w:rPr>
      </w:pPr>
    </w:p>
    <w:p w14:paraId="31F2546D" w14:textId="77777777" w:rsidR="002538B9" w:rsidRPr="00575286" w:rsidRDefault="002538B9" w:rsidP="00D223DB">
      <w:pPr>
        <w:ind w:left="708"/>
        <w:jc w:val="both"/>
        <w:rPr>
          <w:bCs/>
        </w:rPr>
      </w:pPr>
    </w:p>
    <w:p w14:paraId="389DAB1F" w14:textId="77777777" w:rsidR="002538B9" w:rsidRPr="00575286" w:rsidRDefault="002538B9" w:rsidP="00D223DB">
      <w:pPr>
        <w:ind w:left="708"/>
        <w:jc w:val="both"/>
        <w:rPr>
          <w:bCs/>
        </w:rPr>
      </w:pPr>
    </w:p>
    <w:p w14:paraId="13BA8FB8" w14:textId="77777777" w:rsidR="002538B9" w:rsidRPr="00575286" w:rsidRDefault="002538B9" w:rsidP="00D223DB">
      <w:pPr>
        <w:ind w:left="708"/>
        <w:jc w:val="both"/>
        <w:rPr>
          <w:bCs/>
        </w:rPr>
      </w:pPr>
    </w:p>
    <w:p w14:paraId="772835F2" w14:textId="77777777" w:rsidR="002538B9" w:rsidRPr="00575286" w:rsidRDefault="002538B9" w:rsidP="00D223DB">
      <w:pPr>
        <w:ind w:left="708"/>
        <w:jc w:val="both"/>
        <w:rPr>
          <w:bCs/>
        </w:rPr>
      </w:pPr>
    </w:p>
    <w:p w14:paraId="5CAA7647" w14:textId="77777777" w:rsidR="002538B9" w:rsidRPr="00575286" w:rsidRDefault="002538B9" w:rsidP="00D223DB">
      <w:pPr>
        <w:ind w:left="708"/>
        <w:jc w:val="both"/>
        <w:rPr>
          <w:bCs/>
        </w:rPr>
      </w:pPr>
    </w:p>
    <w:p w14:paraId="12887B41" w14:textId="77777777" w:rsidR="002538B9" w:rsidRPr="00575286" w:rsidRDefault="002538B9" w:rsidP="00D223DB">
      <w:pPr>
        <w:ind w:left="708"/>
        <w:jc w:val="both"/>
        <w:rPr>
          <w:bCs/>
        </w:rPr>
      </w:pPr>
      <w:r w:rsidRPr="00575286">
        <w:rPr>
          <w:bCs/>
        </w:rPr>
        <w:t>Hlavné disparity v regiónoch v oblasti výskumu a vývoja je možné charakterizovať</w:t>
      </w:r>
    </w:p>
    <w:p w14:paraId="18ED30F3" w14:textId="77777777" w:rsidR="002538B9" w:rsidRPr="00575286" w:rsidRDefault="002538B9" w:rsidP="00D223DB">
      <w:pPr>
        <w:jc w:val="both"/>
        <w:rPr>
          <w:bCs/>
        </w:rPr>
      </w:pPr>
      <w:r w:rsidRPr="00575286">
        <w:rPr>
          <w:bCs/>
        </w:rPr>
        <w:t>nasledovne:</w:t>
      </w:r>
    </w:p>
    <w:p w14:paraId="5E7BA6ED" w14:textId="77777777" w:rsidR="002538B9" w:rsidRPr="00575286" w:rsidRDefault="002538B9" w:rsidP="00D223DB">
      <w:pPr>
        <w:numPr>
          <w:ilvl w:val="0"/>
          <w:numId w:val="6"/>
        </w:numPr>
        <w:tabs>
          <w:tab w:val="clear" w:pos="720"/>
        </w:tabs>
        <w:spacing w:after="120"/>
        <w:ind w:left="1077" w:hanging="357"/>
        <w:jc w:val="both"/>
      </w:pPr>
      <w:r w:rsidRPr="00575286">
        <w:t xml:space="preserve">koncentrácia zamestnancov </w:t>
      </w:r>
      <w:r w:rsidRPr="00575286">
        <w:rPr>
          <w:bCs/>
        </w:rPr>
        <w:t>výskumu a vývoja</w:t>
      </w:r>
      <w:r w:rsidRPr="00575286">
        <w:t xml:space="preserve"> vysokoškolského a štátneho sektora v Nitrianskom samosprávnom kraji (79%), Žilinskom samosprávnom kraji (79%) a Košickom samosprávnom kraji (90%);</w:t>
      </w:r>
    </w:p>
    <w:p w14:paraId="48BFCB55" w14:textId="77777777" w:rsidR="002538B9" w:rsidRPr="00575286" w:rsidRDefault="002538B9" w:rsidP="00D223DB">
      <w:pPr>
        <w:numPr>
          <w:ilvl w:val="0"/>
          <w:numId w:val="6"/>
        </w:numPr>
        <w:tabs>
          <w:tab w:val="clear" w:pos="720"/>
        </w:tabs>
        <w:spacing w:after="120"/>
        <w:ind w:left="1077" w:hanging="357"/>
        <w:jc w:val="both"/>
      </w:pPr>
      <w:r w:rsidRPr="00575286">
        <w:t xml:space="preserve">nízky počet zamestnancov </w:t>
      </w:r>
      <w:r w:rsidRPr="00575286">
        <w:rPr>
          <w:bCs/>
        </w:rPr>
        <w:t>výskumu a vývoja</w:t>
      </w:r>
      <w:r w:rsidRPr="00575286">
        <w:t xml:space="preserve"> na 1000 pracovných síl  v Trenčianskom samosprávnom kraji (2,7 ) a Prešovskom samosprávnom kraji (1,5);</w:t>
      </w:r>
    </w:p>
    <w:p w14:paraId="00E851AD" w14:textId="77777777" w:rsidR="002538B9" w:rsidRPr="00575286" w:rsidRDefault="002538B9" w:rsidP="00D223DB">
      <w:pPr>
        <w:numPr>
          <w:ilvl w:val="0"/>
          <w:numId w:val="6"/>
        </w:numPr>
        <w:tabs>
          <w:tab w:val="clear" w:pos="720"/>
        </w:tabs>
        <w:spacing w:after="120"/>
        <w:ind w:left="1077" w:hanging="357"/>
        <w:jc w:val="both"/>
      </w:pPr>
      <w:r w:rsidRPr="00575286">
        <w:t>nízky počet výskumných pracovníkov v podnikateľskom sektore v Banskobystrickom samosprávnom kraji(22%), Trnavskom samosprávnom kraji (34 %), Trenčianskom samosprávnom kraji (35 %) a Prešovskom samosprávnom kraji (38 %);</w:t>
      </w:r>
    </w:p>
    <w:p w14:paraId="6B920C7F" w14:textId="77777777" w:rsidR="002538B9" w:rsidRPr="00575286" w:rsidRDefault="002538B9" w:rsidP="00D223DB">
      <w:pPr>
        <w:numPr>
          <w:ilvl w:val="0"/>
          <w:numId w:val="6"/>
        </w:numPr>
        <w:tabs>
          <w:tab w:val="clear" w:pos="720"/>
        </w:tabs>
        <w:spacing w:after="120"/>
        <w:ind w:left="1077" w:hanging="357"/>
        <w:jc w:val="both"/>
      </w:pPr>
      <w:r w:rsidRPr="00575286">
        <w:t>nízky podiel výskumných pracovníkov s vyššou kvalifikáciou v podnikateľskom sektore všetkých samosprávnych krajov (rozpätie 2-6 %).</w:t>
      </w:r>
    </w:p>
    <w:p w14:paraId="5CF65C3F" w14:textId="77777777" w:rsidR="002538B9" w:rsidRPr="00575286" w:rsidRDefault="002538B9" w:rsidP="00D223DB">
      <w:pPr>
        <w:ind w:firstLine="708"/>
        <w:jc w:val="both"/>
        <w:rPr>
          <w:bCs/>
          <w:sz w:val="23"/>
          <w:szCs w:val="23"/>
        </w:rPr>
      </w:pPr>
    </w:p>
    <w:p w14:paraId="723DC8B5" w14:textId="77777777" w:rsidR="002538B9" w:rsidRPr="00575286" w:rsidRDefault="002538B9" w:rsidP="00D223DB">
      <w:pPr>
        <w:ind w:firstLine="708"/>
        <w:jc w:val="both"/>
        <w:rPr>
          <w:kern w:val="32"/>
        </w:rPr>
      </w:pPr>
      <w:r w:rsidRPr="00575286">
        <w:rPr>
          <w:kern w:val="32"/>
        </w:rPr>
        <w:t xml:space="preserve">V regiónoch sa od založenia samosprávnych krajov problematike stavu inovácií nevenovala žiadna komplexná pozornosť. V niektorých krajoch boli vykonané parciálne rozbory až zahájením riešenia projektov 5. rámcového programu pre výskum, vývoj a demonštračné aktivity (Nitriansky kraj, okres Nové Zámky). V súčasnosti sa realizujú projekty zamerané na spracovanie regionálnych inovačných stratégií (RIS) ako súčasť 6. </w:t>
      </w:r>
      <w:r w:rsidRPr="00575286">
        <w:rPr>
          <w:kern w:val="32"/>
        </w:rPr>
        <w:lastRenderedPageBreak/>
        <w:t>rámcového programu pre výskum, vývoj a demonštračné aktivity v jednotlivých regiónoch Slovenska.</w:t>
      </w:r>
    </w:p>
    <w:p w14:paraId="4749B034" w14:textId="77777777" w:rsidR="002538B9" w:rsidRPr="00575286" w:rsidRDefault="002538B9" w:rsidP="00D223DB">
      <w:pPr>
        <w:jc w:val="both"/>
        <w:rPr>
          <w:kern w:val="32"/>
        </w:rPr>
      </w:pPr>
    </w:p>
    <w:p w14:paraId="70F99CAB" w14:textId="77777777" w:rsidR="002538B9" w:rsidRPr="00575286" w:rsidRDefault="002538B9" w:rsidP="00D223DB">
      <w:pPr>
        <w:jc w:val="both"/>
        <w:rPr>
          <w:kern w:val="32"/>
        </w:rPr>
      </w:pPr>
      <w:r w:rsidRPr="00575286">
        <w:rPr>
          <w:kern w:val="32"/>
        </w:rPr>
        <w:tab/>
        <w:t xml:space="preserve">Európska komisia venuje zvýšenú pozornosť hodnoteniu úrovne inovácií, s cieľom hľadať príčiny nepriaznivého vývoja, riešiť ich a odstraňovať ich. </w:t>
      </w:r>
      <w:r w:rsidRPr="00575286">
        <w:t xml:space="preserve">Slovensko je na 22. mieste v hodnotení EIS sumárneho inovačného indikátora (SII) medzi členskými krajinami EÚ. </w:t>
      </w:r>
    </w:p>
    <w:p w14:paraId="32FC4DE6" w14:textId="77777777" w:rsidR="002538B9" w:rsidRPr="00575286" w:rsidRDefault="002538B9" w:rsidP="00D223DB">
      <w:pPr>
        <w:jc w:val="both"/>
      </w:pPr>
    </w:p>
    <w:p w14:paraId="14453B1D" w14:textId="1B890C03" w:rsidR="002538B9" w:rsidRPr="00575286" w:rsidRDefault="002538B9" w:rsidP="00D223DB">
      <w:pPr>
        <w:jc w:val="both"/>
      </w:pPr>
      <w:r w:rsidRPr="00575286">
        <w:tab/>
      </w:r>
      <w:del w:id="293" w:author="Pavol Borovsky " w:date="2015-10-14T12:20:00Z">
        <w:r w:rsidR="00C17405" w:rsidRPr="00575286">
          <w:delText xml:space="preserve"> </w:delText>
        </w:r>
      </w:del>
      <w:r w:rsidRPr="00575286">
        <w:t>Na úrovni regiónov (NUTS 3) nie je žiadna inštitúcia poverená koordináciou ani výkonom podpory inovačných činností. Väčšina aktivít sa realizovala v rámci niektorých programov Phare.  Slovenská republika na rozdiel od ostatných členských krajín EÚ veľmi obmedzene využíva sieť na presadenie inovačnej politiky.</w:t>
      </w:r>
    </w:p>
    <w:p w14:paraId="3EF970BF" w14:textId="77777777" w:rsidR="002538B9" w:rsidRPr="00575286" w:rsidRDefault="002538B9" w:rsidP="00D223DB"/>
    <w:p w14:paraId="0267257C" w14:textId="77777777" w:rsidR="002538B9" w:rsidRPr="00575286" w:rsidRDefault="002538B9" w:rsidP="00D223DB"/>
    <w:p w14:paraId="4A15AE35" w14:textId="77777777" w:rsidR="002538B9" w:rsidRPr="00224ED5" w:rsidRDefault="002538B9" w:rsidP="00224ED5">
      <w:pPr>
        <w:pStyle w:val="Nadpis2"/>
        <w:numPr>
          <w:ilvl w:val="1"/>
          <w:numId w:val="44"/>
        </w:numPr>
        <w:rPr>
          <w:rFonts w:ascii="Times New Roman" w:hAnsi="Times New Roman"/>
          <w:b w:val="0"/>
          <w:sz w:val="26"/>
        </w:rPr>
      </w:pPr>
      <w:bookmarkStart w:id="294" w:name="_Toc181583473"/>
      <w:r w:rsidRPr="00224ED5">
        <w:rPr>
          <w:rFonts w:ascii="Times New Roman" w:hAnsi="Times New Roman"/>
          <w:sz w:val="26"/>
        </w:rPr>
        <w:t>Energetika</w:t>
      </w:r>
      <w:bookmarkEnd w:id="294"/>
    </w:p>
    <w:p w14:paraId="3CC90EE2" w14:textId="77777777" w:rsidR="002538B9" w:rsidRPr="00575286" w:rsidRDefault="002538B9" w:rsidP="00D223DB">
      <w:pPr>
        <w:ind w:left="1080"/>
        <w:jc w:val="both"/>
        <w:rPr>
          <w:sz w:val="23"/>
          <w:szCs w:val="23"/>
        </w:rPr>
      </w:pPr>
      <w:bookmarkStart w:id="295" w:name="_Toc167853948"/>
      <w:bookmarkStart w:id="296" w:name="_Toc167856233"/>
      <w:bookmarkStart w:id="297" w:name="_Toc167860062"/>
      <w:bookmarkStart w:id="298" w:name="_Toc167860258"/>
      <w:bookmarkStart w:id="299" w:name="_Toc167860439"/>
    </w:p>
    <w:p w14:paraId="084CC69A" w14:textId="739E9BF7" w:rsidR="002538B9" w:rsidRPr="00575286" w:rsidRDefault="002538B9" w:rsidP="002C52E8">
      <w:pPr>
        <w:ind w:firstLine="709"/>
        <w:jc w:val="both"/>
        <w:pPrChange w:id="300" w:author="Pavol Borovsky " w:date="2015-10-14T12:20:00Z">
          <w:pPr>
            <w:pStyle w:val="NormlnyTimesNewRoman"/>
            <w:ind w:firstLine="576"/>
          </w:pPr>
        </w:pPrChange>
      </w:pPr>
      <w:bookmarkStart w:id="301" w:name="_Toc167853949"/>
      <w:bookmarkStart w:id="302" w:name="_Toc167856234"/>
      <w:bookmarkStart w:id="303" w:name="_Toc167860063"/>
      <w:bookmarkStart w:id="304" w:name="_Toc167860259"/>
      <w:bookmarkStart w:id="305" w:name="_Toc167860440"/>
      <w:bookmarkStart w:id="306" w:name="_Toc168196140"/>
      <w:bookmarkStart w:id="307" w:name="_Toc168883721"/>
      <w:bookmarkStart w:id="308" w:name="_Toc169665621"/>
      <w:bookmarkStart w:id="309" w:name="_Toc170095110"/>
      <w:bookmarkStart w:id="310" w:name="_Toc170098081"/>
      <w:bookmarkStart w:id="311" w:name="_Toc170109025"/>
      <w:bookmarkStart w:id="312" w:name="_Toc170109152"/>
      <w:bookmarkStart w:id="313" w:name="_Toc170109279"/>
      <w:bookmarkStart w:id="314" w:name="_Toc170109406"/>
      <w:bookmarkStart w:id="315" w:name="_Toc171823050"/>
      <w:bookmarkStart w:id="316" w:name="_Toc171823172"/>
      <w:bookmarkStart w:id="317" w:name="_Toc172099531"/>
      <w:bookmarkEnd w:id="295"/>
      <w:bookmarkEnd w:id="296"/>
      <w:bookmarkEnd w:id="297"/>
      <w:bookmarkEnd w:id="298"/>
      <w:bookmarkEnd w:id="299"/>
      <w:r w:rsidRPr="00575286">
        <w:t>Energetická náročnosť ekonomiky SR a aj priemyslu je napriek jej dlhodobo klesajúcej tendencii vysoká a jej úroveň stále predstavuje viac než štvornásobok priemeru EÚ-15. Je to predovšetkým dôsledok štruktúry priemyselnej výroby a úrovne používaných technológií</w:t>
      </w:r>
      <w:r w:rsidRPr="002C52E8">
        <w:rPr>
          <w:vertAlign w:val="superscript"/>
          <w:rPrChange w:id="318" w:author="Pavol Borovsky " w:date="2015-10-14T12:20:00Z">
            <w:rPr>
              <w:rStyle w:val="Odkaznapoznmkupodiarou"/>
              <w:rFonts w:ascii="Times New Roman" w:hAnsi="Times New Roman"/>
              <w:b w:val="0"/>
              <w:sz w:val="24"/>
            </w:rPr>
          </w:rPrChange>
        </w:rPr>
        <w:footnoteReference w:id="16"/>
      </w:r>
      <w:r w:rsidRPr="00575286">
        <w:t xml:space="preserve">. V rámci EÚ-25 je na tom horšie iba Litva a Lotyšsko. </w:t>
      </w:r>
      <w:r w:rsidRPr="00F0725B">
        <w:t>Znižovanie materiálovej a energetickej náročnosti ekonomiky SR predstavuje jeden z hlavných cieľov energetickej politiky SR.</w:t>
      </w:r>
      <w:r w:rsidRPr="00575286">
        <w:t xml:space="preserve"> Bez výrazného zníženia energetickej náročnosti bude udržanie primeranej dynamiky hospodárskeho rastu a rast konkurencieschopnosti slovenského priemyslu problematické. Znižovanie energetickej náročnosti slovenskej ekonomiky a v jej rámci najmä priemyslu prostredníctvom efektívnejšieho využívania energie prispieva k zvýšeniu konkurencieschopnosti priemyslu, ale tiež k naplňovaniu požiadaviek novej environmentálnej a energetickej legislatívy. Naplnenie požiadaviek je spojené najmä s náhradou zastaraných výrobných procesov progresívnymi technológiami s minimálnou energetickou a surovinovou náročnosťou a s dosahovaním efektívnosti od ťažby, úprav a spracovania energetických a</w:t>
      </w:r>
      <w:del w:id="325" w:author="Pavol Borovsky " w:date="2015-10-14T12:20:00Z">
        <w:r w:rsidR="00C17405" w:rsidRPr="00575286">
          <w:delText xml:space="preserve"> </w:delText>
        </w:r>
      </w:del>
      <w:ins w:id="326" w:author="Pavol Borovsky " w:date="2015-10-14T12:20:00Z">
        <w:r w:rsidR="002C52E8">
          <w:t> </w:t>
        </w:r>
      </w:ins>
      <w:r w:rsidRPr="00575286">
        <w:t xml:space="preserve">surovinových zdrojov, pri samotnej výrobe energie, jej premenách, distribúcii, až po jej konečné užitie. Potenciál úspor materiálov a energie sa týka hlavne úspor v technologických procesoch, v riadení tokov energie </w:t>
      </w:r>
      <w:r w:rsidRPr="00F0725B">
        <w:t>a v znížení tepelných strát budov</w:t>
      </w:r>
      <w:r w:rsidRPr="00575286">
        <w:t xml:space="preserve">. </w:t>
      </w:r>
      <w:r w:rsidRPr="00F0725B">
        <w:t>Vysoká 90% závislosť Slovenska na dovoze primárnych energetických zdrojov i medzinárodné záväzky Slovenska v oblasti klimatických zmien vyžadujú venovať pozornosť efektívnemu využívaniu obnoviteľných zdrojov energie</w:t>
      </w:r>
      <w:r w:rsidRPr="00575286">
        <w:t>.</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14:paraId="046BB4E7" w14:textId="77777777" w:rsidR="002538B9" w:rsidRPr="00105F05" w:rsidRDefault="002538B9" w:rsidP="002C52E8">
      <w:pPr>
        <w:jc w:val="both"/>
        <w:pPrChange w:id="327" w:author="Pavol Borovsky " w:date="2015-10-14T12:20:00Z">
          <w:pPr>
            <w:pStyle w:val="Zkladntext"/>
            <w:ind w:firstLine="708"/>
          </w:pPr>
        </w:pPrChange>
      </w:pPr>
    </w:p>
    <w:p w14:paraId="3307A2D0" w14:textId="77777777" w:rsidR="002538B9" w:rsidRPr="00575286" w:rsidRDefault="002538B9" w:rsidP="002C52E8">
      <w:pPr>
        <w:ind w:firstLine="709"/>
        <w:jc w:val="both"/>
        <w:pPrChange w:id="328" w:author="Pavol Borovsky " w:date="2015-10-14T12:20:00Z">
          <w:pPr>
            <w:ind w:firstLine="708"/>
            <w:jc w:val="both"/>
          </w:pPr>
        </w:pPrChange>
      </w:pPr>
      <w:bookmarkStart w:id="329" w:name="_Toc149563649"/>
      <w:bookmarkStart w:id="330" w:name="_Toc149563906"/>
      <w:bookmarkStart w:id="331" w:name="_Toc149566552"/>
      <w:bookmarkStart w:id="332" w:name="_Toc150228908"/>
      <w:bookmarkStart w:id="333" w:name="_Toc150240107"/>
      <w:bookmarkStart w:id="334" w:name="_Toc150658802"/>
      <w:bookmarkStart w:id="335" w:name="_Toc150659261"/>
      <w:bookmarkStart w:id="336" w:name="_Toc151193516"/>
      <w:r w:rsidRPr="00575286">
        <w:t>Od roku 2000 bola vykonaná v slovenskej energetike pomerne rozsiahla reštrukturalizácia vo všetkých významných spoločnostiach. Jej uskutočnením sa zvýšila ekonomická efektívnosť, došlo k odčleneniu takých činností, ktoré nesúvisia s predmetom hlavnej činnosti, zmenili sa vlastnícke vzťahy a znížil sa počet zamestnancov z 42,7 tis. pracovníkov v roku 2000 na 37,7 tis. pracovníkov v roku 2005.</w:t>
      </w:r>
      <w:r w:rsidRPr="002C52E8">
        <w:rPr>
          <w:rPrChange w:id="337" w:author="Pavol Borovsky " w:date="2015-10-14T12:20:00Z">
            <w:rPr>
              <w:b/>
            </w:rPr>
          </w:rPrChange>
        </w:rPr>
        <w:t xml:space="preserve"> </w:t>
      </w:r>
    </w:p>
    <w:p w14:paraId="46FDD570" w14:textId="77777777" w:rsidR="002538B9" w:rsidRPr="00575286" w:rsidRDefault="002538B9" w:rsidP="00D223DB">
      <w:pPr>
        <w:jc w:val="both"/>
      </w:pPr>
    </w:p>
    <w:p w14:paraId="12F1F54B" w14:textId="77777777" w:rsidR="002538B9" w:rsidRPr="00575286" w:rsidRDefault="002538B9" w:rsidP="00D223DB">
      <w:pPr>
        <w:pStyle w:val="Zkladntext"/>
        <w:ind w:firstLine="680"/>
        <w:rPr>
          <w:b/>
          <w:rPrChange w:id="338" w:author="Pavol Borovsky " w:date="2015-10-14T12:20:00Z">
            <w:rPr>
              <w:b w:val="0"/>
            </w:rPr>
          </w:rPrChange>
        </w:rPr>
      </w:pPr>
      <w:r w:rsidRPr="00105F05">
        <w:t xml:space="preserve">Energetický sektor (výroba a rozvod elektriny, plynu a vody) sa v roku 2005 podieľal približne 4,2 % na tvorbe HDP (b.c.). </w:t>
      </w:r>
      <w:r w:rsidRPr="00F0725B">
        <w:rPr>
          <w:b/>
          <w:rPrChange w:id="339" w:author="Pavol Borovsky " w:date="2015-10-14T12:20:00Z">
            <w:rPr>
              <w:b w:val="0"/>
            </w:rPr>
          </w:rPrChange>
        </w:rPr>
        <w:t xml:space="preserve">V roku 2004 energetická náročnosť, ktorá je </w:t>
      </w:r>
      <w:r w:rsidRPr="00F0725B">
        <w:rPr>
          <w:b/>
          <w:rPrChange w:id="340" w:author="Pavol Borovsky " w:date="2015-10-14T12:20:00Z">
            <w:rPr>
              <w:b w:val="0"/>
            </w:rPr>
          </w:rPrChange>
        </w:rPr>
        <w:lastRenderedPageBreak/>
        <w:t>definovaná ako podiel hrubej domácej spotreby energie a HDP vyjadreného v parite kúpnej sily, bola 4,6 krát vyššia ako bol priemer EÚ-15.</w:t>
      </w:r>
      <w:r w:rsidRPr="00105F05">
        <w:t xml:space="preserve"> </w:t>
      </w:r>
    </w:p>
    <w:p w14:paraId="675BFC49" w14:textId="77777777" w:rsidR="002538B9" w:rsidRPr="00575286" w:rsidRDefault="002538B9" w:rsidP="00D223DB">
      <w:pPr>
        <w:pStyle w:val="Zkladntext"/>
        <w:ind w:firstLine="680"/>
        <w:rPr>
          <w:b/>
          <w:rPrChange w:id="341" w:author="Pavol Borovsky " w:date="2015-10-14T12:20:00Z">
            <w:rPr>
              <w:b w:val="0"/>
            </w:rPr>
          </w:rPrChange>
        </w:rPr>
      </w:pPr>
    </w:p>
    <w:p w14:paraId="4EEA65A5" w14:textId="77777777" w:rsidR="002538B9" w:rsidRDefault="002538B9" w:rsidP="00D223DB">
      <w:pPr>
        <w:pStyle w:val="Zarkazkladnhotextu2"/>
        <w:spacing w:after="0" w:line="240" w:lineRule="auto"/>
        <w:ind w:left="0"/>
        <w:jc w:val="both"/>
      </w:pPr>
      <w:r w:rsidRPr="00575286">
        <w:tab/>
        <w:t>Vývoj e</w:t>
      </w:r>
      <w:r w:rsidRPr="00575286">
        <w:rPr>
          <w:bCs/>
        </w:rPr>
        <w:t>nergetickej náročnosti</w:t>
      </w:r>
      <w:r w:rsidRPr="00575286">
        <w:rPr>
          <w:b/>
          <w:bCs/>
        </w:rPr>
        <w:t xml:space="preserve"> </w:t>
      </w:r>
      <w:r w:rsidRPr="00575286">
        <w:t>v rokoch 2000 – 2004 za energetiku SR je uvedený v nasledovnom prehľade:</w:t>
      </w:r>
    </w:p>
    <w:p w14:paraId="114A3EB7" w14:textId="77777777" w:rsidR="002538B9" w:rsidRPr="00575286" w:rsidRDefault="002538B9" w:rsidP="00D223DB">
      <w:pPr>
        <w:pStyle w:val="Zarkazkladnhotextu2"/>
        <w:spacing w:after="0" w:line="240" w:lineRule="auto"/>
        <w:ind w:left="0"/>
        <w:jc w:val="both"/>
      </w:pPr>
    </w:p>
    <w:tbl>
      <w:tblPr>
        <w:tblW w:w="8380" w:type="dxa"/>
        <w:jc w:val="center"/>
        <w:tblInd w:w="5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580"/>
        <w:gridCol w:w="960"/>
        <w:gridCol w:w="960"/>
        <w:gridCol w:w="960"/>
        <w:gridCol w:w="960"/>
        <w:gridCol w:w="960"/>
      </w:tblGrid>
      <w:tr w:rsidR="002538B9" w:rsidRPr="00575286" w14:paraId="5C4BD30A" w14:textId="77777777" w:rsidTr="00D223DB">
        <w:trPr>
          <w:trHeight w:val="255"/>
          <w:jc w:val="center"/>
        </w:trPr>
        <w:tc>
          <w:tcPr>
            <w:tcW w:w="3580" w:type="dxa"/>
            <w:tcBorders>
              <w:top w:val="single" w:sz="4" w:space="0" w:color="auto"/>
            </w:tcBorders>
            <w:noWrap/>
            <w:vAlign w:val="bottom"/>
          </w:tcPr>
          <w:p w14:paraId="6854A8CD" w14:textId="77777777" w:rsidR="002538B9" w:rsidRPr="00575286" w:rsidRDefault="002538B9" w:rsidP="00D223DB">
            <w:pPr>
              <w:rPr>
                <w:sz w:val="18"/>
                <w:szCs w:val="18"/>
              </w:rPr>
            </w:pPr>
          </w:p>
        </w:tc>
        <w:tc>
          <w:tcPr>
            <w:tcW w:w="960" w:type="dxa"/>
            <w:tcBorders>
              <w:top w:val="single" w:sz="4" w:space="0" w:color="auto"/>
            </w:tcBorders>
            <w:noWrap/>
            <w:vAlign w:val="bottom"/>
          </w:tcPr>
          <w:p w14:paraId="12DCB4C4" w14:textId="77777777" w:rsidR="002538B9" w:rsidRPr="00575286" w:rsidRDefault="002538B9" w:rsidP="00D223DB">
            <w:pPr>
              <w:jc w:val="right"/>
              <w:rPr>
                <w:b/>
                <w:bCs/>
                <w:sz w:val="18"/>
                <w:szCs w:val="18"/>
              </w:rPr>
            </w:pPr>
            <w:r w:rsidRPr="00575286">
              <w:rPr>
                <w:b/>
                <w:bCs/>
                <w:sz w:val="18"/>
                <w:szCs w:val="18"/>
              </w:rPr>
              <w:t>2000</w:t>
            </w:r>
          </w:p>
        </w:tc>
        <w:tc>
          <w:tcPr>
            <w:tcW w:w="960" w:type="dxa"/>
            <w:tcBorders>
              <w:top w:val="single" w:sz="4" w:space="0" w:color="auto"/>
            </w:tcBorders>
            <w:noWrap/>
            <w:vAlign w:val="bottom"/>
          </w:tcPr>
          <w:p w14:paraId="380F7315" w14:textId="77777777" w:rsidR="002538B9" w:rsidRPr="00575286" w:rsidRDefault="002538B9" w:rsidP="00D223DB">
            <w:pPr>
              <w:jc w:val="right"/>
              <w:rPr>
                <w:b/>
                <w:bCs/>
                <w:sz w:val="18"/>
                <w:szCs w:val="18"/>
              </w:rPr>
            </w:pPr>
            <w:r w:rsidRPr="00575286">
              <w:rPr>
                <w:b/>
                <w:bCs/>
                <w:sz w:val="18"/>
                <w:szCs w:val="18"/>
              </w:rPr>
              <w:t>2001</w:t>
            </w:r>
          </w:p>
        </w:tc>
        <w:tc>
          <w:tcPr>
            <w:tcW w:w="960" w:type="dxa"/>
            <w:tcBorders>
              <w:top w:val="single" w:sz="4" w:space="0" w:color="auto"/>
            </w:tcBorders>
            <w:noWrap/>
            <w:vAlign w:val="bottom"/>
          </w:tcPr>
          <w:p w14:paraId="43BEC917" w14:textId="77777777" w:rsidR="002538B9" w:rsidRPr="00575286" w:rsidRDefault="002538B9" w:rsidP="00D223DB">
            <w:pPr>
              <w:jc w:val="right"/>
              <w:rPr>
                <w:b/>
                <w:bCs/>
                <w:sz w:val="18"/>
                <w:szCs w:val="18"/>
              </w:rPr>
            </w:pPr>
            <w:r w:rsidRPr="00575286">
              <w:rPr>
                <w:b/>
                <w:bCs/>
                <w:sz w:val="18"/>
                <w:szCs w:val="18"/>
              </w:rPr>
              <w:t>2002</w:t>
            </w:r>
          </w:p>
        </w:tc>
        <w:tc>
          <w:tcPr>
            <w:tcW w:w="960" w:type="dxa"/>
            <w:tcBorders>
              <w:top w:val="single" w:sz="4" w:space="0" w:color="auto"/>
            </w:tcBorders>
            <w:noWrap/>
            <w:vAlign w:val="bottom"/>
          </w:tcPr>
          <w:p w14:paraId="093556BE" w14:textId="77777777" w:rsidR="002538B9" w:rsidRPr="00575286" w:rsidRDefault="002538B9" w:rsidP="00D223DB">
            <w:pPr>
              <w:jc w:val="right"/>
              <w:rPr>
                <w:b/>
                <w:bCs/>
                <w:sz w:val="18"/>
                <w:szCs w:val="18"/>
              </w:rPr>
            </w:pPr>
            <w:r w:rsidRPr="00575286">
              <w:rPr>
                <w:b/>
                <w:bCs/>
                <w:sz w:val="18"/>
                <w:szCs w:val="18"/>
              </w:rPr>
              <w:t>2003</w:t>
            </w:r>
          </w:p>
        </w:tc>
        <w:tc>
          <w:tcPr>
            <w:tcW w:w="960" w:type="dxa"/>
            <w:tcBorders>
              <w:top w:val="single" w:sz="4" w:space="0" w:color="auto"/>
            </w:tcBorders>
            <w:noWrap/>
            <w:vAlign w:val="bottom"/>
          </w:tcPr>
          <w:p w14:paraId="5E4D7344" w14:textId="77777777" w:rsidR="002538B9" w:rsidRPr="00575286" w:rsidRDefault="002538B9" w:rsidP="00D223DB">
            <w:pPr>
              <w:jc w:val="right"/>
              <w:rPr>
                <w:b/>
                <w:bCs/>
                <w:sz w:val="18"/>
                <w:szCs w:val="18"/>
              </w:rPr>
            </w:pPr>
            <w:r w:rsidRPr="00575286">
              <w:rPr>
                <w:b/>
                <w:bCs/>
                <w:sz w:val="18"/>
                <w:szCs w:val="18"/>
              </w:rPr>
              <w:t>2004</w:t>
            </w:r>
          </w:p>
        </w:tc>
      </w:tr>
      <w:tr w:rsidR="002538B9" w:rsidRPr="00575286" w14:paraId="378BC545" w14:textId="77777777" w:rsidTr="00D223DB">
        <w:trPr>
          <w:trHeight w:val="255"/>
          <w:jc w:val="center"/>
        </w:trPr>
        <w:tc>
          <w:tcPr>
            <w:tcW w:w="3580" w:type="dxa"/>
            <w:noWrap/>
            <w:vAlign w:val="bottom"/>
          </w:tcPr>
          <w:p w14:paraId="63EC1094" w14:textId="77777777" w:rsidR="002538B9" w:rsidRPr="00575286" w:rsidRDefault="002538B9" w:rsidP="00D223DB">
            <w:pPr>
              <w:rPr>
                <w:sz w:val="18"/>
                <w:szCs w:val="18"/>
              </w:rPr>
            </w:pPr>
            <w:r w:rsidRPr="00575286">
              <w:rPr>
                <w:sz w:val="18"/>
                <w:szCs w:val="18"/>
              </w:rPr>
              <w:t>EU-15</w:t>
            </w:r>
          </w:p>
        </w:tc>
        <w:tc>
          <w:tcPr>
            <w:tcW w:w="960" w:type="dxa"/>
            <w:noWrap/>
            <w:vAlign w:val="bottom"/>
          </w:tcPr>
          <w:p w14:paraId="7244F7D2" w14:textId="77777777" w:rsidR="002538B9" w:rsidRPr="00575286" w:rsidRDefault="002538B9" w:rsidP="00D223DB">
            <w:pPr>
              <w:jc w:val="right"/>
              <w:rPr>
                <w:sz w:val="18"/>
                <w:szCs w:val="18"/>
              </w:rPr>
            </w:pPr>
            <w:r w:rsidRPr="00575286">
              <w:rPr>
                <w:sz w:val="18"/>
                <w:szCs w:val="18"/>
              </w:rPr>
              <w:t>190,53</w:t>
            </w:r>
          </w:p>
        </w:tc>
        <w:tc>
          <w:tcPr>
            <w:tcW w:w="960" w:type="dxa"/>
            <w:noWrap/>
            <w:vAlign w:val="bottom"/>
          </w:tcPr>
          <w:p w14:paraId="5AE42F5E" w14:textId="77777777" w:rsidR="002538B9" w:rsidRPr="00575286" w:rsidRDefault="002538B9" w:rsidP="00D223DB">
            <w:pPr>
              <w:jc w:val="right"/>
              <w:rPr>
                <w:sz w:val="18"/>
                <w:szCs w:val="18"/>
              </w:rPr>
            </w:pPr>
            <w:r w:rsidRPr="00575286">
              <w:rPr>
                <w:sz w:val="18"/>
                <w:szCs w:val="18"/>
              </w:rPr>
              <w:t>191,35</w:t>
            </w:r>
          </w:p>
        </w:tc>
        <w:tc>
          <w:tcPr>
            <w:tcW w:w="960" w:type="dxa"/>
            <w:noWrap/>
            <w:vAlign w:val="bottom"/>
          </w:tcPr>
          <w:p w14:paraId="7EFA218E" w14:textId="77777777" w:rsidR="002538B9" w:rsidRPr="00575286" w:rsidRDefault="002538B9" w:rsidP="00D223DB">
            <w:pPr>
              <w:jc w:val="right"/>
              <w:rPr>
                <w:sz w:val="18"/>
                <w:szCs w:val="18"/>
              </w:rPr>
            </w:pPr>
            <w:r w:rsidRPr="00575286">
              <w:rPr>
                <w:sz w:val="18"/>
                <w:szCs w:val="18"/>
              </w:rPr>
              <w:t>188,42</w:t>
            </w:r>
          </w:p>
        </w:tc>
        <w:tc>
          <w:tcPr>
            <w:tcW w:w="960" w:type="dxa"/>
            <w:noWrap/>
            <w:vAlign w:val="bottom"/>
          </w:tcPr>
          <w:p w14:paraId="5CE640D1" w14:textId="77777777" w:rsidR="002538B9" w:rsidRPr="00575286" w:rsidRDefault="002538B9" w:rsidP="00D223DB">
            <w:pPr>
              <w:jc w:val="right"/>
              <w:rPr>
                <w:sz w:val="18"/>
                <w:szCs w:val="18"/>
              </w:rPr>
            </w:pPr>
            <w:r w:rsidRPr="00575286">
              <w:rPr>
                <w:sz w:val="18"/>
                <w:szCs w:val="18"/>
              </w:rPr>
              <w:t>189,48</w:t>
            </w:r>
          </w:p>
        </w:tc>
        <w:tc>
          <w:tcPr>
            <w:tcW w:w="960" w:type="dxa"/>
            <w:noWrap/>
            <w:vAlign w:val="bottom"/>
          </w:tcPr>
          <w:p w14:paraId="085171EA" w14:textId="77777777" w:rsidR="002538B9" w:rsidRPr="00575286" w:rsidRDefault="002538B9" w:rsidP="00D223DB">
            <w:pPr>
              <w:jc w:val="right"/>
              <w:rPr>
                <w:sz w:val="18"/>
                <w:szCs w:val="18"/>
              </w:rPr>
            </w:pPr>
            <w:r w:rsidRPr="00575286">
              <w:rPr>
                <w:sz w:val="18"/>
                <w:szCs w:val="18"/>
              </w:rPr>
              <w:t>187,48</w:t>
            </w:r>
          </w:p>
        </w:tc>
      </w:tr>
      <w:tr w:rsidR="002538B9" w:rsidRPr="00575286" w14:paraId="5D12861C" w14:textId="77777777" w:rsidTr="00D223DB">
        <w:trPr>
          <w:trHeight w:val="255"/>
          <w:jc w:val="center"/>
        </w:trPr>
        <w:tc>
          <w:tcPr>
            <w:tcW w:w="3580" w:type="dxa"/>
            <w:noWrap/>
            <w:vAlign w:val="bottom"/>
          </w:tcPr>
          <w:p w14:paraId="081BC8CD" w14:textId="77777777" w:rsidR="002538B9" w:rsidRPr="00575286" w:rsidRDefault="002538B9" w:rsidP="00D223DB">
            <w:pPr>
              <w:rPr>
                <w:sz w:val="18"/>
                <w:szCs w:val="18"/>
              </w:rPr>
            </w:pPr>
            <w:r w:rsidRPr="00575286">
              <w:rPr>
                <w:sz w:val="18"/>
                <w:szCs w:val="18"/>
              </w:rPr>
              <w:t>Slovensko</w:t>
            </w:r>
          </w:p>
        </w:tc>
        <w:tc>
          <w:tcPr>
            <w:tcW w:w="960" w:type="dxa"/>
            <w:noWrap/>
            <w:vAlign w:val="bottom"/>
          </w:tcPr>
          <w:p w14:paraId="2CF3270E" w14:textId="77777777" w:rsidR="002538B9" w:rsidRPr="00575286" w:rsidRDefault="002538B9" w:rsidP="00D223DB">
            <w:pPr>
              <w:jc w:val="right"/>
              <w:rPr>
                <w:sz w:val="18"/>
                <w:szCs w:val="18"/>
              </w:rPr>
            </w:pPr>
            <w:r w:rsidRPr="00575286">
              <w:rPr>
                <w:sz w:val="18"/>
                <w:szCs w:val="18"/>
              </w:rPr>
              <w:t>955,9</w:t>
            </w:r>
          </w:p>
        </w:tc>
        <w:tc>
          <w:tcPr>
            <w:tcW w:w="960" w:type="dxa"/>
            <w:noWrap/>
            <w:vAlign w:val="bottom"/>
          </w:tcPr>
          <w:p w14:paraId="072E21FA" w14:textId="77777777" w:rsidR="002538B9" w:rsidRPr="00575286" w:rsidRDefault="002538B9" w:rsidP="00D223DB">
            <w:pPr>
              <w:jc w:val="right"/>
              <w:rPr>
                <w:sz w:val="18"/>
                <w:szCs w:val="18"/>
              </w:rPr>
            </w:pPr>
            <w:r w:rsidRPr="00575286">
              <w:rPr>
                <w:sz w:val="18"/>
                <w:szCs w:val="18"/>
              </w:rPr>
              <w:t>1015,75</w:t>
            </w:r>
          </w:p>
        </w:tc>
        <w:tc>
          <w:tcPr>
            <w:tcW w:w="960" w:type="dxa"/>
            <w:noWrap/>
            <w:vAlign w:val="bottom"/>
          </w:tcPr>
          <w:p w14:paraId="0FDA17CA" w14:textId="77777777" w:rsidR="002538B9" w:rsidRPr="00575286" w:rsidRDefault="002538B9" w:rsidP="00D223DB">
            <w:pPr>
              <w:jc w:val="right"/>
              <w:rPr>
                <w:sz w:val="18"/>
                <w:szCs w:val="18"/>
              </w:rPr>
            </w:pPr>
            <w:r w:rsidRPr="00575286">
              <w:rPr>
                <w:sz w:val="18"/>
                <w:szCs w:val="18"/>
              </w:rPr>
              <w:t>976,01</w:t>
            </w:r>
          </w:p>
        </w:tc>
        <w:tc>
          <w:tcPr>
            <w:tcW w:w="960" w:type="dxa"/>
            <w:noWrap/>
            <w:vAlign w:val="bottom"/>
          </w:tcPr>
          <w:p w14:paraId="3CCF5B0D" w14:textId="77777777" w:rsidR="002538B9" w:rsidRPr="00575286" w:rsidRDefault="002538B9" w:rsidP="00D223DB">
            <w:pPr>
              <w:jc w:val="right"/>
              <w:rPr>
                <w:sz w:val="18"/>
                <w:szCs w:val="18"/>
              </w:rPr>
            </w:pPr>
            <w:r w:rsidRPr="00575286">
              <w:rPr>
                <w:sz w:val="18"/>
                <w:szCs w:val="18"/>
              </w:rPr>
              <w:t>929,55</w:t>
            </w:r>
          </w:p>
        </w:tc>
        <w:tc>
          <w:tcPr>
            <w:tcW w:w="960" w:type="dxa"/>
            <w:noWrap/>
            <w:vAlign w:val="bottom"/>
          </w:tcPr>
          <w:p w14:paraId="79E4E42D" w14:textId="77777777" w:rsidR="002538B9" w:rsidRPr="00575286" w:rsidRDefault="002538B9" w:rsidP="00D223DB">
            <w:pPr>
              <w:jc w:val="right"/>
              <w:rPr>
                <w:sz w:val="18"/>
                <w:szCs w:val="18"/>
              </w:rPr>
            </w:pPr>
            <w:r w:rsidRPr="00575286">
              <w:rPr>
                <w:sz w:val="18"/>
                <w:szCs w:val="18"/>
              </w:rPr>
              <w:t>854,32</w:t>
            </w:r>
          </w:p>
        </w:tc>
      </w:tr>
      <w:tr w:rsidR="002538B9" w:rsidRPr="00575286" w14:paraId="621A54E4" w14:textId="77777777" w:rsidTr="00D223DB">
        <w:trPr>
          <w:trHeight w:val="255"/>
          <w:jc w:val="center"/>
        </w:trPr>
        <w:tc>
          <w:tcPr>
            <w:tcW w:w="3580" w:type="dxa"/>
            <w:tcBorders>
              <w:bottom w:val="single" w:sz="4" w:space="0" w:color="auto"/>
            </w:tcBorders>
            <w:noWrap/>
            <w:vAlign w:val="bottom"/>
          </w:tcPr>
          <w:p w14:paraId="2AAFD270" w14:textId="77777777" w:rsidR="002538B9" w:rsidRPr="00575286" w:rsidRDefault="002538B9" w:rsidP="00D223DB">
            <w:pPr>
              <w:rPr>
                <w:sz w:val="18"/>
                <w:szCs w:val="18"/>
              </w:rPr>
            </w:pPr>
            <w:r w:rsidRPr="00575286">
              <w:rPr>
                <w:sz w:val="18"/>
                <w:szCs w:val="18"/>
              </w:rPr>
              <w:t>Slovensko/EU-15</w:t>
            </w:r>
          </w:p>
        </w:tc>
        <w:tc>
          <w:tcPr>
            <w:tcW w:w="960" w:type="dxa"/>
            <w:tcBorders>
              <w:bottom w:val="single" w:sz="4" w:space="0" w:color="auto"/>
            </w:tcBorders>
            <w:noWrap/>
            <w:vAlign w:val="bottom"/>
          </w:tcPr>
          <w:p w14:paraId="3628EC9A" w14:textId="77777777" w:rsidR="002538B9" w:rsidRPr="00575286" w:rsidRDefault="002538B9" w:rsidP="00D223DB">
            <w:pPr>
              <w:jc w:val="right"/>
              <w:rPr>
                <w:sz w:val="18"/>
                <w:szCs w:val="18"/>
              </w:rPr>
            </w:pPr>
            <w:r w:rsidRPr="00575286">
              <w:rPr>
                <w:sz w:val="18"/>
                <w:szCs w:val="18"/>
              </w:rPr>
              <w:t>501,7%</w:t>
            </w:r>
          </w:p>
        </w:tc>
        <w:tc>
          <w:tcPr>
            <w:tcW w:w="960" w:type="dxa"/>
            <w:tcBorders>
              <w:bottom w:val="single" w:sz="4" w:space="0" w:color="auto"/>
            </w:tcBorders>
            <w:noWrap/>
            <w:vAlign w:val="bottom"/>
          </w:tcPr>
          <w:p w14:paraId="5B09A896" w14:textId="77777777" w:rsidR="002538B9" w:rsidRPr="00575286" w:rsidRDefault="002538B9" w:rsidP="00D223DB">
            <w:pPr>
              <w:jc w:val="right"/>
              <w:rPr>
                <w:sz w:val="18"/>
                <w:szCs w:val="18"/>
              </w:rPr>
            </w:pPr>
            <w:r w:rsidRPr="00575286">
              <w:rPr>
                <w:sz w:val="18"/>
                <w:szCs w:val="18"/>
              </w:rPr>
              <w:t>530,8%</w:t>
            </w:r>
          </w:p>
        </w:tc>
        <w:tc>
          <w:tcPr>
            <w:tcW w:w="960" w:type="dxa"/>
            <w:tcBorders>
              <w:bottom w:val="single" w:sz="4" w:space="0" w:color="auto"/>
            </w:tcBorders>
            <w:noWrap/>
            <w:vAlign w:val="bottom"/>
          </w:tcPr>
          <w:p w14:paraId="1C9557C3" w14:textId="77777777" w:rsidR="002538B9" w:rsidRPr="00575286" w:rsidRDefault="002538B9" w:rsidP="00D223DB">
            <w:pPr>
              <w:jc w:val="right"/>
              <w:rPr>
                <w:sz w:val="18"/>
                <w:szCs w:val="18"/>
              </w:rPr>
            </w:pPr>
            <w:r w:rsidRPr="00575286">
              <w:rPr>
                <w:sz w:val="18"/>
                <w:szCs w:val="18"/>
              </w:rPr>
              <w:t>518,0%</w:t>
            </w:r>
          </w:p>
        </w:tc>
        <w:tc>
          <w:tcPr>
            <w:tcW w:w="960" w:type="dxa"/>
            <w:tcBorders>
              <w:bottom w:val="single" w:sz="4" w:space="0" w:color="auto"/>
            </w:tcBorders>
            <w:noWrap/>
            <w:vAlign w:val="bottom"/>
          </w:tcPr>
          <w:p w14:paraId="2854A271" w14:textId="77777777" w:rsidR="002538B9" w:rsidRPr="00575286" w:rsidRDefault="002538B9" w:rsidP="00D223DB">
            <w:pPr>
              <w:jc w:val="right"/>
              <w:rPr>
                <w:sz w:val="18"/>
                <w:szCs w:val="18"/>
              </w:rPr>
            </w:pPr>
            <w:r w:rsidRPr="00575286">
              <w:rPr>
                <w:sz w:val="18"/>
                <w:szCs w:val="18"/>
              </w:rPr>
              <w:t>490,6%</w:t>
            </w:r>
          </w:p>
        </w:tc>
        <w:tc>
          <w:tcPr>
            <w:tcW w:w="960" w:type="dxa"/>
            <w:tcBorders>
              <w:bottom w:val="single" w:sz="4" w:space="0" w:color="auto"/>
            </w:tcBorders>
            <w:noWrap/>
            <w:vAlign w:val="bottom"/>
          </w:tcPr>
          <w:p w14:paraId="51E89148" w14:textId="77777777" w:rsidR="002538B9" w:rsidRPr="00575286" w:rsidRDefault="002538B9" w:rsidP="00D223DB">
            <w:pPr>
              <w:jc w:val="right"/>
              <w:rPr>
                <w:sz w:val="18"/>
                <w:szCs w:val="18"/>
              </w:rPr>
            </w:pPr>
            <w:r w:rsidRPr="00575286">
              <w:rPr>
                <w:sz w:val="18"/>
                <w:szCs w:val="18"/>
              </w:rPr>
              <w:t>455,7%</w:t>
            </w:r>
          </w:p>
        </w:tc>
      </w:tr>
    </w:tbl>
    <w:p w14:paraId="27379196" w14:textId="77777777" w:rsidR="002538B9" w:rsidRPr="00575286" w:rsidRDefault="002538B9" w:rsidP="00D223DB">
      <w:pPr>
        <w:rPr>
          <w:sz w:val="16"/>
          <w:szCs w:val="16"/>
        </w:rPr>
      </w:pPr>
      <w:r w:rsidRPr="00575286">
        <w:rPr>
          <w:sz w:val="18"/>
          <w:szCs w:val="18"/>
        </w:rPr>
        <w:t xml:space="preserve">        </w:t>
      </w:r>
      <w:r w:rsidRPr="00575286">
        <w:rPr>
          <w:sz w:val="16"/>
          <w:szCs w:val="16"/>
        </w:rPr>
        <w:t xml:space="preserve">Poznámka: Energetická náročnosť ekonomiky – celková spotreba energie delená HDP (v stálych cenách, 1995) kgoe </w:t>
      </w:r>
    </w:p>
    <w:p w14:paraId="19D8EA68" w14:textId="77777777" w:rsidR="002538B9" w:rsidRPr="00575286" w:rsidRDefault="002538B9" w:rsidP="00D223DB">
      <w:pPr>
        <w:rPr>
          <w:sz w:val="16"/>
          <w:szCs w:val="16"/>
        </w:rPr>
      </w:pPr>
      <w:r w:rsidRPr="00575286">
        <w:rPr>
          <w:sz w:val="16"/>
          <w:szCs w:val="16"/>
        </w:rPr>
        <w:t xml:space="preserve">       kilogram ropného ekvivalentu) na 1000 Euro, Zdroj: Eurostat. </w:t>
      </w:r>
    </w:p>
    <w:p w14:paraId="31A55320" w14:textId="77777777" w:rsidR="002538B9" w:rsidRPr="00575286" w:rsidRDefault="002538B9" w:rsidP="00D223DB">
      <w:pPr>
        <w:pStyle w:val="Zkladntext"/>
        <w:ind w:firstLine="680"/>
        <w:rPr>
          <w:b/>
          <w:sz w:val="23"/>
          <w:rPrChange w:id="342" w:author="Pavol Borovsky " w:date="2015-10-14T12:20:00Z">
            <w:rPr>
              <w:b w:val="0"/>
              <w:sz w:val="23"/>
            </w:rPr>
          </w:rPrChange>
        </w:rPr>
      </w:pPr>
    </w:p>
    <w:p w14:paraId="2E72C712" w14:textId="26D23A82" w:rsidR="002538B9" w:rsidRPr="002C52E8" w:rsidRDefault="00C17405" w:rsidP="002C52E8">
      <w:pPr>
        <w:ind w:firstLine="708"/>
        <w:jc w:val="both"/>
        <w:rPr>
          <w:kern w:val="32"/>
          <w:rPrChange w:id="343" w:author="Pavol Borovsky " w:date="2015-10-14T12:20:00Z">
            <w:rPr/>
          </w:rPrChange>
        </w:rPr>
        <w:pPrChange w:id="344" w:author="Pavol Borovsky " w:date="2015-10-14T12:20:00Z">
          <w:pPr>
            <w:pStyle w:val="Zkladntext3"/>
          </w:pPr>
        </w:pPrChange>
      </w:pPr>
      <w:del w:id="345" w:author="Pavol Borovsky " w:date="2015-10-14T12:20:00Z">
        <w:r w:rsidRPr="00575286">
          <w:rPr>
            <w:rFonts w:ascii="Times New Roman Bold" w:hAnsi="Times New Roman Bold"/>
            <w:lang w:eastAsia="en-US"/>
          </w:rPr>
          <w:tab/>
        </w:r>
      </w:del>
      <w:r w:rsidR="002538B9" w:rsidRPr="002C52E8">
        <w:rPr>
          <w:kern w:val="32"/>
          <w:rPrChange w:id="346" w:author="Pavol Borovsky " w:date="2015-10-14T12:20:00Z">
            <w:rPr/>
          </w:rPrChange>
        </w:rPr>
        <w:t>Slovensko, ako jedna z krajín s tranzitnou ekonomikou, vykazovala typický pokles v ekonomike a v spotrebe energie, v spojení s prechodným obdobím. Pokles v spotrebe energie však nesúvisel iba s poklesom hospodárskych aktivít, ale aj s reštrukturalizáciou samotného priemyslu. Hospodárske oživenie je z časti spojené s nárastom ekonomických aktivít a s prechodom od energeticky náročného priemyslu k oblastiam, menej náročným na energiu, vyrábajúcim tovar a komodity podľa dopytu domáceho a medzinárodného trhu.</w:t>
      </w:r>
    </w:p>
    <w:p w14:paraId="044BCC38" w14:textId="77777777" w:rsidR="002538B9" w:rsidRPr="00575286" w:rsidRDefault="002538B9" w:rsidP="00D223DB">
      <w:pPr>
        <w:autoSpaceDE w:val="0"/>
        <w:autoSpaceDN w:val="0"/>
        <w:adjustRightInd w:val="0"/>
        <w:ind w:firstLine="708"/>
        <w:jc w:val="both"/>
      </w:pPr>
    </w:p>
    <w:p w14:paraId="6AE6292D" w14:textId="77777777" w:rsidR="002538B9" w:rsidRPr="00575286" w:rsidRDefault="002538B9" w:rsidP="00D223DB">
      <w:pPr>
        <w:autoSpaceDE w:val="0"/>
        <w:autoSpaceDN w:val="0"/>
        <w:adjustRightInd w:val="0"/>
        <w:ind w:firstLine="708"/>
        <w:jc w:val="both"/>
      </w:pPr>
      <w:r w:rsidRPr="008075BF">
        <w:t>Hlavnými faktormi ovplyvňujúcimi vyššiu energetickú náročnosť slovenskej ekonomiky a v jej rámci najmä priemyslu oproti EÚ je zastaralá technologická základňa, vysoká energetická a surovinová náročnosť výroby, nevyhovujúca tepelná charakteristika budov (smerujúca k vyšším tepelným stratám), obmedzený prístup k novým progresívnym technológiám, vrátane nižšej vybavenosti meracími a regulačnými systémami, ako aj nedostatočná informovanosť formou poradenstva o možnostiach a prínosoch (ekonomických, energetických, ekologických a sociálnych) v smere zlepšovania súčasného nepriaznivého stavu.</w:t>
      </w:r>
    </w:p>
    <w:p w14:paraId="1AC6A354" w14:textId="77777777" w:rsidR="002538B9" w:rsidRPr="00575286" w:rsidRDefault="002538B9" w:rsidP="00D223DB">
      <w:pPr>
        <w:autoSpaceDE w:val="0"/>
        <w:autoSpaceDN w:val="0"/>
        <w:adjustRightInd w:val="0"/>
        <w:ind w:firstLine="708"/>
        <w:jc w:val="both"/>
      </w:pPr>
    </w:p>
    <w:p w14:paraId="51748A48" w14:textId="77777777" w:rsidR="002538B9" w:rsidRPr="00575286" w:rsidRDefault="002538B9" w:rsidP="00D223DB">
      <w:pPr>
        <w:pStyle w:val="Zarkazkladnhotextu2"/>
        <w:spacing w:after="0" w:line="240" w:lineRule="auto"/>
        <w:ind w:left="0"/>
        <w:jc w:val="both"/>
      </w:pPr>
      <w:r w:rsidRPr="00575286">
        <w:tab/>
        <w:t>Celková spotreba energie v roku 2004 predstavovala 784 PJ, pričom oproti roku 2000 vzrástla o 2,1%. Za to isté obdobie vzrástol HDP (v stálych cenách r. 1995) o 19,5%, čo poukazuje na rast ekonomiky s klesajúcou energetickou náročnosťou. Konečná spotreba energie v roku 2004 predstavovala 433 PJ, pričom na spotrebu elektriny pripadalo 86,5 PJ. Najvyššiu spotrebu všetkých druhov palív má priemysel a v porovnaní s vyspelými krajinami pretrváva relatívne nízka spotreba obyvateľstva.</w:t>
      </w:r>
    </w:p>
    <w:p w14:paraId="7EE9D1E8" w14:textId="77777777" w:rsidR="002538B9" w:rsidRPr="00575286" w:rsidRDefault="002538B9" w:rsidP="00D223DB">
      <w:pPr>
        <w:pStyle w:val="Zarkazkladnhotextu2"/>
        <w:spacing w:after="0" w:line="240" w:lineRule="auto"/>
        <w:ind w:left="0"/>
        <w:jc w:val="both"/>
      </w:pPr>
    </w:p>
    <w:p w14:paraId="6B26A4BE" w14:textId="77777777" w:rsidR="002538B9" w:rsidRPr="00575286" w:rsidRDefault="002538B9" w:rsidP="00D223DB">
      <w:pPr>
        <w:pStyle w:val="Zarkazkladnhotextu2"/>
        <w:spacing w:after="0" w:line="240" w:lineRule="auto"/>
        <w:ind w:left="0"/>
        <w:jc w:val="both"/>
      </w:pPr>
      <w:r w:rsidRPr="00575286">
        <w:tab/>
        <w:t>Vývoj vybraných ukazovateľov v rokoch 2000 – 2005 za energetiku SR je uvedený v prílohe č. 2 – tabuľka č. 1. Spotreba primárnych energetických zdrojov na obyvateľa v SR (Príloha č. 2 – tabuľka č. 2) je stále nižšia ako spotreba v EÚ-15 a dosahuje menej ako 150 PJ na obyvateľa. I keď v poslednom období zaznamenala mierny nárast, v súčasnosti nedosahuje ani 90% priemeru krajín Európskej únie.</w:t>
      </w:r>
    </w:p>
    <w:p w14:paraId="448B09C7" w14:textId="77777777" w:rsidR="002538B9" w:rsidRPr="00575286" w:rsidRDefault="002538B9" w:rsidP="00D223DB">
      <w:pPr>
        <w:pStyle w:val="Zarkazkladnhotextu2"/>
        <w:spacing w:after="0" w:line="240" w:lineRule="auto"/>
        <w:ind w:left="0"/>
        <w:jc w:val="both"/>
      </w:pPr>
    </w:p>
    <w:p w14:paraId="250301C5" w14:textId="77777777" w:rsidR="002538B9" w:rsidRPr="00575286" w:rsidRDefault="002538B9" w:rsidP="00D223DB">
      <w:pPr>
        <w:ind w:firstLine="708"/>
        <w:jc w:val="both"/>
      </w:pPr>
      <w:r w:rsidRPr="008075BF">
        <w:t>Takmer 90% primárnych energetických zdrojov (vrátane jadrového paliva) sa dováža.</w:t>
      </w:r>
      <w:r w:rsidRPr="00575286">
        <w:t xml:space="preserve"> </w:t>
      </w:r>
      <w:r w:rsidRPr="008075BF">
        <w:t>Domáce energetické zdroje sú obmedzené na obnoviteľné zdroje energie a hnedé uhlie</w:t>
      </w:r>
      <w:r w:rsidRPr="00575286">
        <w:t>. Vlastná ťažba zemného plynu a ropy je na Slovensku nevýznamná. Vývoj spotreby primárnych energetických zdrojov na Slovensku je uvedený v prílohe č. 2 – tabuľka č. 3.</w:t>
      </w:r>
    </w:p>
    <w:p w14:paraId="7F679A4F" w14:textId="77777777" w:rsidR="002538B9" w:rsidRPr="00575286" w:rsidRDefault="002538B9" w:rsidP="00D223DB">
      <w:pPr>
        <w:ind w:left="180" w:hanging="180"/>
      </w:pPr>
    </w:p>
    <w:p w14:paraId="4497CE4C" w14:textId="77777777" w:rsidR="002538B9" w:rsidRPr="00575286" w:rsidRDefault="002538B9" w:rsidP="00D223DB">
      <w:pPr>
        <w:autoSpaceDE w:val="0"/>
        <w:autoSpaceDN w:val="0"/>
        <w:adjustRightInd w:val="0"/>
        <w:ind w:firstLine="708"/>
        <w:jc w:val="both"/>
      </w:pPr>
      <w:r w:rsidRPr="00575286">
        <w:t xml:space="preserve">Vzrastajúce ceny a očakávaný nedostatok primárnych energetických zdrojov bude nepriaznivo vplývať na ekonomický rozvoj, a tak sa otázky budúcej energetickej bezpečnosti krajín stávajú dominantnými pri spracovaní prognóz ekonomického a sociálneho rozvoja jednotlivých štátov. Výnimkou nie sú ani krajiny združené v EÚ, ktoré svoju potrebu </w:t>
      </w:r>
      <w:r w:rsidRPr="00575286">
        <w:lastRenderedPageBreak/>
        <w:t xml:space="preserve">energetických zdrojov kryjú dovozom, ktorý prevyšuje 60 % priemernej spotreby. Ešte výraznejšie je na dovoze primárnych energetických zdrojov závislé Slovensko, ktoré dováža viac ako 90 % všetkých svojich energetických potrieb. Tento vo finančnom vyjadrení predstavuje dnes takmer 20 % všetkých našich dovozov. K zníženiu energetickej závislosti krajín na dovoze môže čiastočne prispieť využívanie </w:t>
      </w:r>
      <w:r w:rsidRPr="00575286">
        <w:rPr>
          <w:b/>
        </w:rPr>
        <w:t>obnoviteľných zdrojov energie</w:t>
      </w:r>
      <w:r w:rsidRPr="00575286">
        <w:t xml:space="preserve"> (ďalej len </w:t>
      </w:r>
      <w:r w:rsidRPr="00575286">
        <w:rPr>
          <w:i/>
        </w:rPr>
        <w:t>„OZE“</w:t>
      </w:r>
      <w:r w:rsidRPr="00575286">
        <w:t>), ktoré navyše</w:t>
      </w:r>
      <w:r w:rsidRPr="00575286">
        <w:rPr>
          <w:sz w:val="23"/>
          <w:szCs w:val="23"/>
        </w:rPr>
        <w:t xml:space="preserve"> </w:t>
      </w:r>
      <w:r w:rsidRPr="00575286">
        <w:t>môžu výrazne prispieť k redukcii emisií skleníkových plynov a k výslednému zníženiu negatívnych dopadov výroby energie na životné prostredie. Vyššie využívanie OZE predstavuje jeden z faktorov trvaloudržateľného ekonomického rozvoja SR. Súčasné využívanie OZE predstavuje iba 1,6% z celkovej spotreby primárnych zdrojov energie.</w:t>
      </w:r>
    </w:p>
    <w:p w14:paraId="0ED20E5B" w14:textId="77777777" w:rsidR="002538B9" w:rsidRPr="00575286" w:rsidRDefault="002538B9" w:rsidP="00D223DB">
      <w:pPr>
        <w:autoSpaceDE w:val="0"/>
        <w:autoSpaceDN w:val="0"/>
        <w:adjustRightInd w:val="0"/>
        <w:jc w:val="both"/>
        <w:rPr>
          <w:sz w:val="20"/>
          <w:szCs w:val="20"/>
        </w:rPr>
      </w:pPr>
    </w:p>
    <w:p w14:paraId="2B7D7D3F" w14:textId="6A1B56BB" w:rsidR="002538B9" w:rsidRPr="00575286" w:rsidRDefault="002538B9" w:rsidP="00D223DB">
      <w:pPr>
        <w:autoSpaceDE w:val="0"/>
        <w:autoSpaceDN w:val="0"/>
        <w:adjustRightInd w:val="0"/>
        <w:ind w:firstLine="708"/>
        <w:jc w:val="both"/>
      </w:pPr>
      <w:r w:rsidRPr="00575286">
        <w:t xml:space="preserve">Národný indikatívny cieľ je stanovený národný indikatívny cieľ na hodnotu </w:t>
      </w:r>
      <w:r w:rsidRPr="00575286">
        <w:rPr>
          <w:bCs/>
        </w:rPr>
        <w:t>5,85 TWh</w:t>
      </w:r>
      <w:r w:rsidRPr="00575286">
        <w:t xml:space="preserve">, ktorý zodpovedá </w:t>
      </w:r>
      <w:r w:rsidRPr="00575286">
        <w:rPr>
          <w:bCs/>
        </w:rPr>
        <w:t>19 %</w:t>
      </w:r>
      <w:r w:rsidRPr="00575286">
        <w:rPr>
          <w:b/>
          <w:bCs/>
        </w:rPr>
        <w:t xml:space="preserve"> </w:t>
      </w:r>
      <w:r w:rsidRPr="00575286">
        <w:t>výrobe elektriny z OZE v roku 2010 (Cieľové hodnoty pre výrobu elektriny pre jednotlivé druhy obnoviteľných zdrojov energie na dosiahnutie 19 % národného indikatívneho cieľa sú v nižšie uvedenom prehľade) Hodnota národného indikatívneho cieľa na úrovni 19 % je síce oproti indikatívnemu cieľu Slovenskej republiky stanoveného Európskou komisiou (pri prístupových rokovaniach SR prijalo úlohu zabezpečiť 31 % výroby elektrickej energie z OZE pri spotrebe 29,8 TWh v roku 2010), výrazne nižšia, ale je z</w:t>
      </w:r>
      <w:del w:id="347" w:author="Pavol Borovsky " w:date="2015-10-14T12:20:00Z">
        <w:r w:rsidR="00C17405" w:rsidRPr="00575286">
          <w:delText xml:space="preserve"> </w:delText>
        </w:r>
      </w:del>
      <w:ins w:id="348" w:author="Pavol Borovsky " w:date="2015-10-14T12:20:00Z">
        <w:r w:rsidR="002C52E8">
          <w:t> </w:t>
        </w:r>
      </w:ins>
      <w:r w:rsidRPr="00575286">
        <w:t>ekonomického pohľadu reálne dosiahnuteľná.</w:t>
      </w:r>
    </w:p>
    <w:p w14:paraId="083A989B" w14:textId="77777777" w:rsidR="002538B9" w:rsidRPr="00575286" w:rsidRDefault="002538B9" w:rsidP="00D223DB">
      <w:pPr>
        <w:autoSpaceDE w:val="0"/>
        <w:autoSpaceDN w:val="0"/>
        <w:adjustRightInd w:val="0"/>
        <w:ind w:firstLine="708"/>
        <w:jc w:val="both"/>
        <w:rPr>
          <w:sz w:val="16"/>
          <w:szCs w:val="16"/>
        </w:rPr>
      </w:pPr>
    </w:p>
    <w:p w14:paraId="4AFD270F" w14:textId="77777777" w:rsidR="002538B9" w:rsidRPr="00575286" w:rsidRDefault="007814E7" w:rsidP="00D223DB">
      <w:pPr>
        <w:autoSpaceDE w:val="0"/>
        <w:autoSpaceDN w:val="0"/>
        <w:adjustRightInd w:val="0"/>
        <w:jc w:val="center"/>
      </w:pPr>
      <w:r>
        <w:rPr>
          <w:noProof/>
        </w:rPr>
        <w:drawing>
          <wp:inline distT="0" distB="0" distL="0" distR="0" wp14:anchorId="08FF65ED" wp14:editId="48F5FAEE">
            <wp:extent cx="5581650" cy="2466975"/>
            <wp:effectExtent l="0" t="0" r="0" b="9525"/>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2466975"/>
                    </a:xfrm>
                    <a:prstGeom prst="rect">
                      <a:avLst/>
                    </a:prstGeom>
                    <a:noFill/>
                    <a:ln>
                      <a:noFill/>
                    </a:ln>
                  </pic:spPr>
                </pic:pic>
              </a:graphicData>
            </a:graphic>
          </wp:inline>
        </w:drawing>
      </w:r>
    </w:p>
    <w:p w14:paraId="6CD03F7E" w14:textId="77777777" w:rsidR="002538B9" w:rsidRPr="00575286" w:rsidRDefault="002538B9" w:rsidP="00D223DB">
      <w:pPr>
        <w:autoSpaceDE w:val="0"/>
        <w:autoSpaceDN w:val="0"/>
        <w:adjustRightInd w:val="0"/>
        <w:ind w:firstLine="708"/>
        <w:jc w:val="both"/>
      </w:pPr>
      <w:r w:rsidRPr="00575286">
        <w:lastRenderedPageBreak/>
        <w:t>Zdroj s najväčšou možnosťou využitia potenciálu je biomasa (až 59,3 % všetkých OZE) a ďalej nasledujú veľké vodné elektrárne, geotermálna energia, solárna energia, odpadové hospodárstvo, biologické palivá, malé vodné elektrárne a veterná energia.</w:t>
      </w:r>
    </w:p>
    <w:p w14:paraId="0C20A4D6" w14:textId="77777777" w:rsidR="002538B9" w:rsidRPr="00575286" w:rsidRDefault="002538B9" w:rsidP="00D223DB">
      <w:pPr>
        <w:autoSpaceDE w:val="0"/>
        <w:autoSpaceDN w:val="0"/>
        <w:adjustRightInd w:val="0"/>
        <w:ind w:firstLine="708"/>
        <w:jc w:val="both"/>
        <w:rPr>
          <w:sz w:val="20"/>
          <w:szCs w:val="20"/>
        </w:rPr>
      </w:pPr>
    </w:p>
    <w:p w14:paraId="5B6053F9" w14:textId="1467473D" w:rsidR="002538B9" w:rsidRPr="00575286" w:rsidRDefault="002538B9" w:rsidP="00D223DB">
      <w:pPr>
        <w:autoSpaceDE w:val="0"/>
        <w:autoSpaceDN w:val="0"/>
        <w:adjustRightInd w:val="0"/>
        <w:ind w:firstLine="708"/>
        <w:jc w:val="both"/>
      </w:pPr>
      <w:r w:rsidRPr="00575286">
        <w:t xml:space="preserve">Celkové investičné náklady pre 19 % národný indikatívny cieľ boli v </w:t>
      </w:r>
      <w:r w:rsidR="00C17405" w:rsidRPr="00575286">
        <w:t>"</w:t>
      </w:r>
      <w:ins w:id="349" w:author="Pavol Borovsky " w:date="2015-10-14T12:20:00Z">
        <w:r w:rsidR="002C52E8">
          <w:t>„</w:t>
        </w:r>
      </w:ins>
      <w:r w:rsidRPr="00575286">
        <w:t>Správe o</w:t>
      </w:r>
      <w:del w:id="350" w:author="Pavol Borovsky " w:date="2015-10-14T12:20:00Z">
        <w:r w:rsidR="00C17405" w:rsidRPr="00575286">
          <w:delText xml:space="preserve"> </w:delText>
        </w:r>
      </w:del>
      <w:ins w:id="351" w:author="Pavol Borovsky " w:date="2015-10-14T12:20:00Z">
        <w:r w:rsidR="002C52E8">
          <w:t> </w:t>
        </w:r>
      </w:ins>
      <w:r w:rsidRPr="00575286">
        <w:t>pokroku v rozvoji obnoviteľných zdrojov energie vrátane stanovenia národných indikatívnych cieľov pri využívaní obnoviteľných zdrojov energie</w:t>
      </w:r>
      <w:del w:id="352" w:author="Pavol Borovsky " w:date="2015-10-14T12:20:00Z">
        <w:r w:rsidR="00C17405" w:rsidRPr="00575286">
          <w:delText>"</w:delText>
        </w:r>
      </w:del>
      <w:ins w:id="353" w:author="Pavol Borovsky " w:date="2015-10-14T12:20:00Z">
        <w:r w:rsidR="002C52E8">
          <w:t>“</w:t>
        </w:r>
      </w:ins>
      <w:r w:rsidRPr="00575286">
        <w:t xml:space="preserve"> odhadnuté vo výške 7,51 mld. Sk.</w:t>
      </w:r>
    </w:p>
    <w:p w14:paraId="19825412" w14:textId="77777777" w:rsidR="002538B9" w:rsidRPr="00575286" w:rsidRDefault="002538B9" w:rsidP="00D223DB">
      <w:pPr>
        <w:jc w:val="both"/>
        <w:rPr>
          <w:sz w:val="20"/>
          <w:szCs w:val="20"/>
          <w:lang w:eastAsia="en-US"/>
        </w:rPr>
      </w:pPr>
      <w:bookmarkStart w:id="354" w:name="_Toc156295265"/>
      <w:bookmarkStart w:id="355" w:name="_Toc158093138"/>
      <w:bookmarkStart w:id="356" w:name="_Toc158093390"/>
      <w:bookmarkStart w:id="357" w:name="_Toc158109381"/>
      <w:bookmarkStart w:id="358" w:name="_Toc158177826"/>
    </w:p>
    <w:p w14:paraId="37DFFD7F" w14:textId="2C6CC924" w:rsidR="002538B9" w:rsidRPr="00575286" w:rsidRDefault="002538B9" w:rsidP="00D223DB">
      <w:pPr>
        <w:ind w:firstLine="708"/>
        <w:jc w:val="both"/>
        <w:rPr>
          <w:lang w:eastAsia="en-US"/>
        </w:rPr>
      </w:pPr>
      <w:r w:rsidRPr="00575286">
        <w:rPr>
          <w:lang w:eastAsia="en-US"/>
        </w:rPr>
        <w:t xml:space="preserve">V priemysle SR sú vzhľadom na významný podiel tradičných odvetví (energetika, </w:t>
      </w:r>
      <w:r w:rsidRPr="00575286">
        <w:rPr>
          <w:lang w:eastAsia="en-US"/>
        </w:rPr>
        <w:t>chemický priemysel, celul</w:t>
      </w:r>
      <w:r w:rsidR="002C52E8">
        <w:rPr>
          <w:lang w:eastAsia="en-US"/>
        </w:rPr>
        <w:t>ó</w:t>
      </w:r>
      <w:r w:rsidRPr="00575286">
        <w:rPr>
          <w:lang w:eastAsia="en-US"/>
        </w:rPr>
        <w:t xml:space="preserve">zovo-papierenský priemysel, potravinársky priemysel </w:t>
      </w:r>
      <w:r w:rsidRPr="00575286">
        <w:rPr>
          <w:lang w:eastAsia="en-US"/>
        </w:rPr>
        <w:t xml:space="preserve">a ďalšie)  vplyvy na životné prostredie výraznejšie, ako v krajinách s prevládajúcim podielom high-tech výrob s vyššou pridanou  hodnotou. </w:t>
      </w:r>
      <w:r w:rsidRPr="00575286">
        <w:t xml:space="preserve">Pozitívne smerovanie trvalo udržateľného rozvoja je v slovenskom priemysle charakterizované dynamickým rastom produkcie priemyslu, poklesom podielu spotreby materiálov a energií na hrubom obrate priemyslu, rastom zamestnanosti v priemysle, rastom objemu investícií do životného prostredia. </w:t>
      </w:r>
    </w:p>
    <w:p w14:paraId="270CCB81" w14:textId="77777777" w:rsidR="002538B9" w:rsidRPr="00575286" w:rsidRDefault="002538B9" w:rsidP="00D223DB">
      <w:pPr>
        <w:jc w:val="both"/>
        <w:rPr>
          <w:sz w:val="20"/>
          <w:szCs w:val="20"/>
          <w:highlight w:val="yellow"/>
        </w:rPr>
      </w:pPr>
    </w:p>
    <w:p w14:paraId="30E7C997" w14:textId="77777777" w:rsidR="002538B9" w:rsidRPr="00575286" w:rsidRDefault="002538B9" w:rsidP="00D223DB">
      <w:pPr>
        <w:ind w:firstLine="708"/>
        <w:jc w:val="both"/>
      </w:pPr>
      <w:r w:rsidRPr="00575286">
        <w:t>Taktiež ukazovatele charakterizujúce stav a ochranu životného prostredia sa postupne zlepšujú. Z priemyselných technologických procesov pochádza 51 % emisie tuhých znečisťujúcich látok zo stacionárnych zdrojov, 45 % emisie oxidu siričitého, 42 % emisie oxidov dusíka a 67 % emisie oxidu uhoľnatého. Objem emisií znečisťujúcich látok (tuhé látky, SO</w:t>
      </w:r>
      <w:r w:rsidRPr="00575286">
        <w:rPr>
          <w:vertAlign w:val="subscript"/>
        </w:rPr>
        <w:t>2</w:t>
      </w:r>
      <w:r w:rsidRPr="00575286">
        <w:t>, NOx, CO) pochádzajúcich z priemyselných technologických procesov sa znižuje. Emisie sa plynulo znižujú, čo je okrem poklesu výroby a spotreby energie spôsobené aj zmenou palivovej základne v prospech ušľachtilých palív a používaním palív s lepšími akos</w:t>
      </w:r>
      <w:r w:rsidRPr="00575286">
        <w:softHyphen/>
        <w:t>tný</w:t>
      </w:r>
      <w:r w:rsidRPr="00575286">
        <w:softHyphen/>
        <w:t xml:space="preserve">mi znakmi. V posledných rokoch majú pozitívny vplyv na pokles emisií aj investície do výrobných technológií v priemysle, čo súvisí so  vstupom zahraničných investorov do priemyslu a energetiky. </w:t>
      </w:r>
    </w:p>
    <w:p w14:paraId="472D6266" w14:textId="77777777" w:rsidR="002538B9" w:rsidRPr="00575286" w:rsidRDefault="002538B9" w:rsidP="00D223DB">
      <w:pPr>
        <w:jc w:val="both"/>
        <w:rPr>
          <w:sz w:val="20"/>
          <w:szCs w:val="20"/>
          <w:highlight w:val="yellow"/>
        </w:rPr>
      </w:pPr>
    </w:p>
    <w:p w14:paraId="3324B3E7" w14:textId="77777777" w:rsidR="002538B9" w:rsidRPr="00575286" w:rsidRDefault="002538B9" w:rsidP="00D223DB">
      <w:pPr>
        <w:ind w:firstLine="708"/>
        <w:jc w:val="both"/>
      </w:pPr>
      <w:r w:rsidRPr="00575286">
        <w:t xml:space="preserve">Objem znečisťovania odpadových vôd nerozpustnými látkami sa zo strany najväčších znečisťovateľov znižuje, znečisťovanie BSK a CHSK v chemickom a v petrochemickom priemysle klesá, znečisťovanie vody ropnými látkami zo strany najväčšieho znečisťovateľa (chemický a petrochemický priemysel) ako aj hutníckeho a papierenského priemyslu sa tiež postupne znižuje. </w:t>
      </w:r>
    </w:p>
    <w:p w14:paraId="22167E62" w14:textId="77777777" w:rsidR="002538B9" w:rsidRPr="00575286" w:rsidRDefault="002538B9" w:rsidP="00D223DB">
      <w:pPr>
        <w:ind w:firstLine="708"/>
        <w:jc w:val="both"/>
        <w:rPr>
          <w:sz w:val="20"/>
          <w:szCs w:val="20"/>
        </w:rPr>
      </w:pPr>
    </w:p>
    <w:p w14:paraId="53FB4ACB" w14:textId="77777777" w:rsidR="002538B9" w:rsidRPr="00575286" w:rsidRDefault="002538B9" w:rsidP="00D223DB">
      <w:pPr>
        <w:ind w:firstLine="708"/>
        <w:jc w:val="both"/>
      </w:pPr>
      <w:r w:rsidRPr="00575286">
        <w:t xml:space="preserve">Z bilancie vzniku odpadov vyplýva, že najviac odpadov vzniká (bez rozlíšenia kategórie) v priemysle (cca 64 %) a priemysel má aj najväčší podiel na vzniku nebezpečných odpadov (ďalej len „NO“) a to 70 % z celkom vzniknutého NO. </w:t>
      </w:r>
    </w:p>
    <w:p w14:paraId="6A713BBD" w14:textId="77777777" w:rsidR="002538B9" w:rsidRPr="00575286" w:rsidRDefault="002538B9" w:rsidP="00D223DB">
      <w:pPr>
        <w:ind w:firstLine="708"/>
        <w:jc w:val="both"/>
        <w:rPr>
          <w:sz w:val="20"/>
          <w:szCs w:val="20"/>
          <w:highlight w:val="yellow"/>
        </w:rPr>
      </w:pPr>
    </w:p>
    <w:p w14:paraId="150DB461" w14:textId="77777777" w:rsidR="002538B9" w:rsidRPr="00575286" w:rsidRDefault="002538B9" w:rsidP="00D223DB">
      <w:pPr>
        <w:ind w:firstLine="708"/>
        <w:jc w:val="both"/>
      </w:pPr>
      <w:r w:rsidRPr="00575286">
        <w:t xml:space="preserve">V priemysle SR sa posilnila integrácia environmentálnych aspektov v koncepčnej činnosti podnikateľských subjektov. Rozširuje sa zavádzanie systémov environmentálneho manažérstva (EMS, ISO 14 000), udeľovanie značky „Environmentálne vhodný výrobok“.  V subjektoch priemyslu, a to i v malých a stredných podnikoch sa stále viac aplikujú nízko-emisné, nízko–odpadové a energeticky úsporné technológie a uzatvorené výrobné cykly, rozpracovávajú sa nové výrobkové politiky s označením environmentálne vhodné výrobky, zvyšuje sa zodpovednosť výrobcov za výrobky po celú dobu ich životnosti. </w:t>
      </w:r>
    </w:p>
    <w:p w14:paraId="49CDA43C" w14:textId="77777777" w:rsidR="002538B9" w:rsidRPr="00575286" w:rsidRDefault="002538B9" w:rsidP="00D223DB">
      <w:pPr>
        <w:jc w:val="both"/>
        <w:rPr>
          <w:sz w:val="20"/>
          <w:szCs w:val="20"/>
          <w:highlight w:val="yellow"/>
        </w:rPr>
      </w:pPr>
    </w:p>
    <w:p w14:paraId="71227812" w14:textId="77777777" w:rsidR="002538B9" w:rsidRPr="00575286" w:rsidRDefault="002538B9" w:rsidP="00D223DB">
      <w:pPr>
        <w:ind w:firstLine="708"/>
        <w:jc w:val="both"/>
      </w:pPr>
      <w:r w:rsidRPr="00575286">
        <w:t xml:space="preserve">Zlepšenie ukazovateľov životného prostredia bolo dosiahnuté smerovaním značných investícií v predchádzajúcich rokoch najmä do riešenia kvality ovzdušia, vody a znižovania tvorby a odstraňovania odpadov. Napriek tomuto pozitívnemu vývoju je deficit ekoefektivity priemyslu, najmä vo vzťahu k jeho úrovni vo vyspelých krajinách stále značný. Priemysel vo výraznej miere čerpá neobnoviteľné prírodné zdroje, zaťažuje zložky životného prostredia </w:t>
      </w:r>
      <w:r w:rsidRPr="00575286">
        <w:lastRenderedPageBreak/>
        <w:t xml:space="preserve">negatívnymi vplyvmi, má zvýšené nároky na záber pôdy pre skladovanie odpadov a podobne. Nedoriešené problémy životného prostredia negatívne ovplyvňujú konkurenčnú schopnosť priemyslu a kvalitu života obyvateľov a zhoršujú sociálno-ekonomickú situáciu v štrukturálne postihnutých regiónoch. </w:t>
      </w:r>
    </w:p>
    <w:p w14:paraId="5265486B" w14:textId="77777777" w:rsidR="002538B9" w:rsidRPr="00575286" w:rsidRDefault="002538B9" w:rsidP="00D223DB">
      <w:pPr>
        <w:jc w:val="both"/>
        <w:rPr>
          <w:i/>
          <w:sz w:val="20"/>
          <w:szCs w:val="20"/>
        </w:rPr>
      </w:pPr>
    </w:p>
    <w:p w14:paraId="129810B5" w14:textId="77777777" w:rsidR="002538B9" w:rsidRDefault="002538B9" w:rsidP="00D223DB">
      <w:pPr>
        <w:ind w:firstLine="708"/>
        <w:jc w:val="both"/>
      </w:pPr>
      <w:r w:rsidRPr="00575286">
        <w:t>V oblasti životného prostredia je globálnym problémom zmena klímy, ktorého riešením sa zaoberá Rámcový dohovor OSN o zmene klímy z roku 1992 a Kjótsky protokol k Dohovoru z roku 1997. Z hľadiska zmeny klímy sú hlavnými problémami vysoké jednotkové emisie skleníkových plynov (na HDP, na obyvateľa), energetická náročnosť priemyselnej výroby, existujúca štruktúra priemyslu. V tejto súvislosti môže byť pre SR problematické plnenie a dodržiavanie ďalších, prísnejších redukčných záväzkov vyplývajúcich z medzinárodných dokumentov. Agregované emisie skleníkových plynov podľa sektorov (CO</w:t>
      </w:r>
      <w:r w:rsidRPr="00575286">
        <w:rPr>
          <w:vertAlign w:val="subscript"/>
        </w:rPr>
        <w:t xml:space="preserve">2  </w:t>
      </w:r>
      <w:r w:rsidRPr="00575286">
        <w:t>ekvivalent [Tg]) v SR v rokoch 1990-2004 je vidieť v nasledujúcom prehľade.</w:t>
      </w:r>
    </w:p>
    <w:p w14:paraId="6EC5AF71" w14:textId="77777777" w:rsidR="002538B9" w:rsidRPr="00575286" w:rsidRDefault="002538B9" w:rsidP="00D223DB">
      <w:pPr>
        <w:ind w:firstLine="708"/>
        <w:jc w:val="both"/>
        <w:rPr>
          <w:sz w:val="23"/>
          <w:szCs w:val="23"/>
        </w:rPr>
      </w:pPr>
    </w:p>
    <w:tbl>
      <w:tblPr>
        <w:tblW w:w="0" w:type="auto"/>
        <w:jc w:val="center"/>
        <w:tblInd w:w="-49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1789"/>
        <w:gridCol w:w="510"/>
        <w:gridCol w:w="510"/>
        <w:gridCol w:w="510"/>
        <w:gridCol w:w="510"/>
        <w:gridCol w:w="510"/>
        <w:gridCol w:w="510"/>
        <w:gridCol w:w="510"/>
        <w:gridCol w:w="510"/>
        <w:gridCol w:w="510"/>
        <w:gridCol w:w="510"/>
        <w:gridCol w:w="510"/>
        <w:gridCol w:w="510"/>
        <w:gridCol w:w="510"/>
        <w:gridCol w:w="510"/>
        <w:gridCol w:w="510"/>
      </w:tblGrid>
      <w:tr w:rsidR="002538B9" w:rsidRPr="00575286" w14:paraId="4501D001" w14:textId="77777777" w:rsidTr="00D223DB">
        <w:trPr>
          <w:trHeight w:val="255"/>
          <w:jc w:val="center"/>
        </w:trPr>
        <w:tc>
          <w:tcPr>
            <w:tcW w:w="1789" w:type="dxa"/>
            <w:tcBorders>
              <w:top w:val="double" w:sz="4" w:space="0" w:color="auto"/>
              <w:left w:val="double" w:sz="4" w:space="0" w:color="auto"/>
              <w:bottom w:val="double" w:sz="4" w:space="0" w:color="auto"/>
            </w:tcBorders>
            <w:vAlign w:val="center"/>
          </w:tcPr>
          <w:p w14:paraId="30E86B07" w14:textId="77777777" w:rsidR="002538B9" w:rsidRPr="00575286" w:rsidRDefault="002538B9" w:rsidP="00D223DB">
            <w:pPr>
              <w:pStyle w:val="s1"/>
              <w:rPr>
                <w:b/>
                <w:bCs/>
                <w:sz w:val="20"/>
              </w:rPr>
            </w:pPr>
          </w:p>
        </w:tc>
        <w:tc>
          <w:tcPr>
            <w:tcW w:w="510" w:type="dxa"/>
            <w:tcBorders>
              <w:top w:val="single" w:sz="4" w:space="0" w:color="auto"/>
              <w:left w:val="single" w:sz="4" w:space="0" w:color="auto"/>
              <w:bottom w:val="single" w:sz="4" w:space="0" w:color="auto"/>
              <w:right w:val="single" w:sz="4" w:space="0" w:color="auto"/>
            </w:tcBorders>
            <w:vAlign w:val="center"/>
          </w:tcPr>
          <w:p w14:paraId="5F5EB173" w14:textId="77777777" w:rsidR="002538B9" w:rsidRPr="00575286" w:rsidRDefault="002538B9" w:rsidP="00D223DB">
            <w:pPr>
              <w:pStyle w:val="nor1"/>
              <w:rPr>
                <w:b/>
                <w:bCs/>
                <w:noProof w:val="0"/>
                <w:sz w:val="20"/>
              </w:rPr>
            </w:pPr>
            <w:r w:rsidRPr="00575286">
              <w:rPr>
                <w:b/>
                <w:bCs/>
                <w:noProof w:val="0"/>
                <w:sz w:val="20"/>
              </w:rPr>
              <w:t>1990</w:t>
            </w:r>
          </w:p>
        </w:tc>
        <w:tc>
          <w:tcPr>
            <w:tcW w:w="510" w:type="dxa"/>
            <w:tcBorders>
              <w:top w:val="single" w:sz="4" w:space="0" w:color="auto"/>
              <w:left w:val="single" w:sz="4" w:space="0" w:color="auto"/>
              <w:bottom w:val="single" w:sz="4" w:space="0" w:color="auto"/>
              <w:right w:val="single" w:sz="4" w:space="0" w:color="auto"/>
            </w:tcBorders>
            <w:vAlign w:val="center"/>
          </w:tcPr>
          <w:p w14:paraId="4ECA74AC" w14:textId="77777777" w:rsidR="002538B9" w:rsidRPr="00575286" w:rsidRDefault="002538B9" w:rsidP="00D223DB">
            <w:pPr>
              <w:pStyle w:val="nor1"/>
              <w:rPr>
                <w:b/>
                <w:bCs/>
                <w:noProof w:val="0"/>
                <w:sz w:val="20"/>
              </w:rPr>
            </w:pPr>
            <w:r w:rsidRPr="00575286">
              <w:rPr>
                <w:b/>
                <w:bCs/>
                <w:noProof w:val="0"/>
                <w:sz w:val="20"/>
              </w:rPr>
              <w:t>1991</w:t>
            </w:r>
          </w:p>
        </w:tc>
        <w:tc>
          <w:tcPr>
            <w:tcW w:w="510" w:type="dxa"/>
            <w:tcBorders>
              <w:top w:val="single" w:sz="4" w:space="0" w:color="auto"/>
              <w:left w:val="single" w:sz="4" w:space="0" w:color="auto"/>
              <w:bottom w:val="single" w:sz="4" w:space="0" w:color="auto"/>
              <w:right w:val="single" w:sz="4" w:space="0" w:color="auto"/>
            </w:tcBorders>
            <w:vAlign w:val="center"/>
          </w:tcPr>
          <w:p w14:paraId="47EAD9E7" w14:textId="77777777" w:rsidR="002538B9" w:rsidRPr="00575286" w:rsidRDefault="002538B9" w:rsidP="00D223DB">
            <w:pPr>
              <w:pStyle w:val="nor1"/>
              <w:rPr>
                <w:b/>
                <w:bCs/>
                <w:noProof w:val="0"/>
                <w:sz w:val="20"/>
              </w:rPr>
            </w:pPr>
            <w:r w:rsidRPr="00575286">
              <w:rPr>
                <w:b/>
                <w:bCs/>
                <w:noProof w:val="0"/>
                <w:sz w:val="20"/>
              </w:rPr>
              <w:t>1992</w:t>
            </w:r>
          </w:p>
        </w:tc>
        <w:tc>
          <w:tcPr>
            <w:tcW w:w="510" w:type="dxa"/>
            <w:tcBorders>
              <w:top w:val="single" w:sz="4" w:space="0" w:color="auto"/>
              <w:left w:val="single" w:sz="4" w:space="0" w:color="auto"/>
              <w:bottom w:val="single" w:sz="4" w:space="0" w:color="auto"/>
              <w:right w:val="single" w:sz="4" w:space="0" w:color="auto"/>
            </w:tcBorders>
            <w:vAlign w:val="center"/>
          </w:tcPr>
          <w:p w14:paraId="17B65095" w14:textId="77777777" w:rsidR="002538B9" w:rsidRPr="00575286" w:rsidRDefault="002538B9" w:rsidP="00D223DB">
            <w:pPr>
              <w:pStyle w:val="nor1"/>
              <w:rPr>
                <w:b/>
                <w:bCs/>
                <w:noProof w:val="0"/>
                <w:sz w:val="20"/>
              </w:rPr>
            </w:pPr>
            <w:r w:rsidRPr="00575286">
              <w:rPr>
                <w:b/>
                <w:bCs/>
                <w:noProof w:val="0"/>
                <w:sz w:val="20"/>
              </w:rPr>
              <w:t>1993</w:t>
            </w:r>
          </w:p>
        </w:tc>
        <w:tc>
          <w:tcPr>
            <w:tcW w:w="510" w:type="dxa"/>
            <w:tcBorders>
              <w:top w:val="single" w:sz="4" w:space="0" w:color="auto"/>
              <w:left w:val="single" w:sz="4" w:space="0" w:color="auto"/>
              <w:bottom w:val="single" w:sz="4" w:space="0" w:color="auto"/>
              <w:right w:val="single" w:sz="4" w:space="0" w:color="auto"/>
            </w:tcBorders>
            <w:vAlign w:val="center"/>
          </w:tcPr>
          <w:p w14:paraId="483E198D" w14:textId="77777777" w:rsidR="002538B9" w:rsidRPr="00575286" w:rsidRDefault="002538B9" w:rsidP="00D223DB">
            <w:pPr>
              <w:pStyle w:val="nor1"/>
              <w:rPr>
                <w:b/>
                <w:bCs/>
                <w:noProof w:val="0"/>
                <w:sz w:val="20"/>
              </w:rPr>
            </w:pPr>
            <w:r w:rsidRPr="00575286">
              <w:rPr>
                <w:b/>
                <w:bCs/>
                <w:noProof w:val="0"/>
                <w:sz w:val="20"/>
              </w:rPr>
              <w:t>1994</w:t>
            </w:r>
          </w:p>
        </w:tc>
        <w:tc>
          <w:tcPr>
            <w:tcW w:w="510" w:type="dxa"/>
            <w:tcBorders>
              <w:top w:val="single" w:sz="4" w:space="0" w:color="auto"/>
              <w:left w:val="single" w:sz="4" w:space="0" w:color="auto"/>
              <w:bottom w:val="single" w:sz="4" w:space="0" w:color="auto"/>
              <w:right w:val="single" w:sz="4" w:space="0" w:color="auto"/>
            </w:tcBorders>
            <w:vAlign w:val="center"/>
          </w:tcPr>
          <w:p w14:paraId="1167239F" w14:textId="77777777" w:rsidR="002538B9" w:rsidRPr="00575286" w:rsidRDefault="002538B9" w:rsidP="00D223DB">
            <w:pPr>
              <w:pStyle w:val="nor1"/>
              <w:rPr>
                <w:b/>
                <w:bCs/>
                <w:noProof w:val="0"/>
                <w:sz w:val="20"/>
              </w:rPr>
            </w:pPr>
            <w:r w:rsidRPr="00575286">
              <w:rPr>
                <w:b/>
                <w:bCs/>
                <w:noProof w:val="0"/>
                <w:sz w:val="20"/>
              </w:rPr>
              <w:t>1995</w:t>
            </w:r>
          </w:p>
        </w:tc>
        <w:tc>
          <w:tcPr>
            <w:tcW w:w="510" w:type="dxa"/>
            <w:tcBorders>
              <w:top w:val="single" w:sz="4" w:space="0" w:color="auto"/>
              <w:left w:val="single" w:sz="4" w:space="0" w:color="auto"/>
              <w:bottom w:val="single" w:sz="4" w:space="0" w:color="auto"/>
              <w:right w:val="single" w:sz="4" w:space="0" w:color="auto"/>
            </w:tcBorders>
            <w:vAlign w:val="center"/>
          </w:tcPr>
          <w:p w14:paraId="3CCE45BB" w14:textId="77777777" w:rsidR="002538B9" w:rsidRPr="00575286" w:rsidRDefault="002538B9" w:rsidP="00D223DB">
            <w:pPr>
              <w:pStyle w:val="nor1"/>
              <w:rPr>
                <w:b/>
                <w:bCs/>
                <w:noProof w:val="0"/>
                <w:sz w:val="20"/>
              </w:rPr>
            </w:pPr>
            <w:r w:rsidRPr="00575286">
              <w:rPr>
                <w:b/>
                <w:bCs/>
                <w:noProof w:val="0"/>
                <w:sz w:val="20"/>
              </w:rPr>
              <w:t>1996</w:t>
            </w:r>
          </w:p>
        </w:tc>
        <w:tc>
          <w:tcPr>
            <w:tcW w:w="510" w:type="dxa"/>
            <w:tcBorders>
              <w:top w:val="single" w:sz="4" w:space="0" w:color="auto"/>
              <w:left w:val="single" w:sz="4" w:space="0" w:color="auto"/>
              <w:bottom w:val="single" w:sz="4" w:space="0" w:color="auto"/>
              <w:right w:val="single" w:sz="4" w:space="0" w:color="auto"/>
            </w:tcBorders>
            <w:vAlign w:val="center"/>
          </w:tcPr>
          <w:p w14:paraId="5055EEE6" w14:textId="77777777" w:rsidR="002538B9" w:rsidRPr="00575286" w:rsidRDefault="002538B9" w:rsidP="00D223DB">
            <w:pPr>
              <w:pStyle w:val="nor1"/>
              <w:rPr>
                <w:b/>
                <w:bCs/>
                <w:noProof w:val="0"/>
                <w:sz w:val="20"/>
              </w:rPr>
            </w:pPr>
            <w:r w:rsidRPr="00575286">
              <w:rPr>
                <w:b/>
                <w:bCs/>
                <w:noProof w:val="0"/>
                <w:sz w:val="20"/>
              </w:rPr>
              <w:t>1997</w:t>
            </w:r>
          </w:p>
        </w:tc>
        <w:tc>
          <w:tcPr>
            <w:tcW w:w="510" w:type="dxa"/>
            <w:tcBorders>
              <w:top w:val="single" w:sz="4" w:space="0" w:color="auto"/>
              <w:left w:val="single" w:sz="4" w:space="0" w:color="auto"/>
              <w:bottom w:val="single" w:sz="4" w:space="0" w:color="auto"/>
              <w:right w:val="single" w:sz="4" w:space="0" w:color="auto"/>
            </w:tcBorders>
            <w:vAlign w:val="center"/>
          </w:tcPr>
          <w:p w14:paraId="0BBAD0D7" w14:textId="77777777" w:rsidR="002538B9" w:rsidRPr="00575286" w:rsidRDefault="002538B9" w:rsidP="00D223DB">
            <w:pPr>
              <w:pStyle w:val="nor1"/>
              <w:rPr>
                <w:b/>
                <w:bCs/>
                <w:noProof w:val="0"/>
                <w:sz w:val="20"/>
              </w:rPr>
            </w:pPr>
            <w:r w:rsidRPr="00575286">
              <w:rPr>
                <w:b/>
                <w:bCs/>
                <w:noProof w:val="0"/>
                <w:sz w:val="20"/>
              </w:rPr>
              <w:t>1998</w:t>
            </w:r>
          </w:p>
        </w:tc>
        <w:tc>
          <w:tcPr>
            <w:tcW w:w="510" w:type="dxa"/>
            <w:tcBorders>
              <w:top w:val="single" w:sz="4" w:space="0" w:color="auto"/>
              <w:left w:val="single" w:sz="4" w:space="0" w:color="auto"/>
              <w:bottom w:val="single" w:sz="4" w:space="0" w:color="auto"/>
              <w:right w:val="single" w:sz="4" w:space="0" w:color="auto"/>
            </w:tcBorders>
            <w:vAlign w:val="center"/>
          </w:tcPr>
          <w:p w14:paraId="18EA6F12" w14:textId="77777777" w:rsidR="002538B9" w:rsidRPr="00575286" w:rsidRDefault="002538B9" w:rsidP="00D223DB">
            <w:pPr>
              <w:pStyle w:val="nor1"/>
              <w:rPr>
                <w:b/>
                <w:bCs/>
                <w:noProof w:val="0"/>
                <w:sz w:val="20"/>
              </w:rPr>
            </w:pPr>
            <w:r w:rsidRPr="00575286">
              <w:rPr>
                <w:b/>
                <w:bCs/>
                <w:noProof w:val="0"/>
                <w:sz w:val="20"/>
              </w:rPr>
              <w:t>1999</w:t>
            </w:r>
          </w:p>
        </w:tc>
        <w:tc>
          <w:tcPr>
            <w:tcW w:w="510" w:type="dxa"/>
            <w:tcBorders>
              <w:top w:val="single" w:sz="4" w:space="0" w:color="auto"/>
              <w:left w:val="single" w:sz="4" w:space="0" w:color="auto"/>
              <w:bottom w:val="single" w:sz="4" w:space="0" w:color="auto"/>
              <w:right w:val="single" w:sz="4" w:space="0" w:color="auto"/>
            </w:tcBorders>
            <w:vAlign w:val="center"/>
          </w:tcPr>
          <w:p w14:paraId="74B3CA65" w14:textId="77777777" w:rsidR="002538B9" w:rsidRPr="00575286" w:rsidRDefault="002538B9" w:rsidP="00D223DB">
            <w:pPr>
              <w:pStyle w:val="nor1"/>
              <w:rPr>
                <w:b/>
                <w:bCs/>
                <w:noProof w:val="0"/>
                <w:sz w:val="20"/>
              </w:rPr>
            </w:pPr>
            <w:r w:rsidRPr="00575286">
              <w:rPr>
                <w:b/>
                <w:bCs/>
                <w:noProof w:val="0"/>
                <w:sz w:val="20"/>
              </w:rPr>
              <w:t>2000</w:t>
            </w:r>
          </w:p>
        </w:tc>
        <w:tc>
          <w:tcPr>
            <w:tcW w:w="510" w:type="dxa"/>
            <w:tcBorders>
              <w:top w:val="single" w:sz="4" w:space="0" w:color="auto"/>
              <w:left w:val="single" w:sz="4" w:space="0" w:color="auto"/>
              <w:bottom w:val="single" w:sz="4" w:space="0" w:color="auto"/>
              <w:right w:val="single" w:sz="4" w:space="0" w:color="auto"/>
            </w:tcBorders>
            <w:vAlign w:val="center"/>
          </w:tcPr>
          <w:p w14:paraId="3068821F" w14:textId="77777777" w:rsidR="002538B9" w:rsidRPr="00575286" w:rsidRDefault="002538B9" w:rsidP="00D223DB">
            <w:pPr>
              <w:pStyle w:val="nor1"/>
              <w:rPr>
                <w:b/>
                <w:bCs/>
                <w:noProof w:val="0"/>
                <w:sz w:val="20"/>
              </w:rPr>
            </w:pPr>
            <w:r w:rsidRPr="00575286">
              <w:rPr>
                <w:b/>
                <w:bCs/>
                <w:noProof w:val="0"/>
                <w:sz w:val="20"/>
              </w:rPr>
              <w:t>2001</w:t>
            </w:r>
          </w:p>
        </w:tc>
        <w:tc>
          <w:tcPr>
            <w:tcW w:w="510" w:type="dxa"/>
            <w:tcBorders>
              <w:top w:val="single" w:sz="4" w:space="0" w:color="auto"/>
              <w:left w:val="single" w:sz="4" w:space="0" w:color="auto"/>
              <w:bottom w:val="single" w:sz="4" w:space="0" w:color="auto"/>
              <w:right w:val="single" w:sz="4" w:space="0" w:color="auto"/>
            </w:tcBorders>
            <w:vAlign w:val="center"/>
          </w:tcPr>
          <w:p w14:paraId="3454BBA6" w14:textId="77777777" w:rsidR="002538B9" w:rsidRPr="00575286" w:rsidRDefault="002538B9" w:rsidP="00D223DB">
            <w:pPr>
              <w:pStyle w:val="nor1"/>
              <w:rPr>
                <w:b/>
                <w:bCs/>
                <w:noProof w:val="0"/>
                <w:sz w:val="20"/>
              </w:rPr>
            </w:pPr>
            <w:r w:rsidRPr="00575286">
              <w:rPr>
                <w:b/>
                <w:bCs/>
                <w:noProof w:val="0"/>
                <w:sz w:val="20"/>
              </w:rPr>
              <w:t>2002</w:t>
            </w:r>
          </w:p>
        </w:tc>
        <w:tc>
          <w:tcPr>
            <w:tcW w:w="510" w:type="dxa"/>
            <w:tcBorders>
              <w:top w:val="single" w:sz="4" w:space="0" w:color="auto"/>
              <w:left w:val="single" w:sz="4" w:space="0" w:color="auto"/>
              <w:bottom w:val="single" w:sz="4" w:space="0" w:color="auto"/>
              <w:right w:val="single" w:sz="4" w:space="0" w:color="auto"/>
            </w:tcBorders>
            <w:vAlign w:val="center"/>
          </w:tcPr>
          <w:p w14:paraId="31AFA7B9" w14:textId="77777777" w:rsidR="002538B9" w:rsidRPr="00575286" w:rsidRDefault="002538B9" w:rsidP="00D223DB">
            <w:pPr>
              <w:pStyle w:val="nor1"/>
              <w:rPr>
                <w:b/>
                <w:bCs/>
                <w:noProof w:val="0"/>
                <w:sz w:val="20"/>
              </w:rPr>
            </w:pPr>
            <w:r w:rsidRPr="00575286">
              <w:rPr>
                <w:b/>
                <w:bCs/>
                <w:noProof w:val="0"/>
                <w:sz w:val="20"/>
              </w:rPr>
              <w:t>2003</w:t>
            </w:r>
          </w:p>
        </w:tc>
        <w:tc>
          <w:tcPr>
            <w:tcW w:w="510" w:type="dxa"/>
            <w:tcBorders>
              <w:top w:val="single" w:sz="4" w:space="0" w:color="auto"/>
              <w:left w:val="single" w:sz="4" w:space="0" w:color="auto"/>
              <w:bottom w:val="single" w:sz="4" w:space="0" w:color="auto"/>
              <w:right w:val="single" w:sz="4" w:space="0" w:color="auto"/>
            </w:tcBorders>
          </w:tcPr>
          <w:p w14:paraId="3AC22492" w14:textId="77777777" w:rsidR="002538B9" w:rsidRPr="00575286" w:rsidRDefault="002538B9" w:rsidP="00D223DB">
            <w:pPr>
              <w:pStyle w:val="nor1"/>
              <w:rPr>
                <w:b/>
                <w:bCs/>
                <w:noProof w:val="0"/>
                <w:sz w:val="20"/>
              </w:rPr>
            </w:pPr>
            <w:r w:rsidRPr="00575286">
              <w:rPr>
                <w:b/>
                <w:bCs/>
                <w:noProof w:val="0"/>
                <w:sz w:val="20"/>
              </w:rPr>
              <w:t>2004</w:t>
            </w:r>
          </w:p>
        </w:tc>
      </w:tr>
      <w:tr w:rsidR="002538B9" w:rsidRPr="00575286" w14:paraId="3B0E4911" w14:textId="77777777" w:rsidTr="00D223DB">
        <w:trPr>
          <w:trHeight w:val="255"/>
          <w:jc w:val="center"/>
        </w:trPr>
        <w:tc>
          <w:tcPr>
            <w:tcW w:w="1789" w:type="dxa"/>
            <w:tcBorders>
              <w:top w:val="double" w:sz="4" w:space="0" w:color="auto"/>
              <w:left w:val="double" w:sz="4" w:space="0" w:color="auto"/>
            </w:tcBorders>
            <w:vAlign w:val="center"/>
          </w:tcPr>
          <w:p w14:paraId="71957D78" w14:textId="77777777" w:rsidR="002538B9" w:rsidRPr="00575286" w:rsidRDefault="002538B9" w:rsidP="00D223DB">
            <w:pPr>
              <w:pStyle w:val="nor1"/>
              <w:rPr>
                <w:noProof w:val="0"/>
                <w:sz w:val="20"/>
              </w:rPr>
            </w:pPr>
            <w:r w:rsidRPr="00575286">
              <w:rPr>
                <w:noProof w:val="0"/>
                <w:sz w:val="20"/>
              </w:rPr>
              <w:t xml:space="preserve">Energetika* </w:t>
            </w:r>
          </w:p>
        </w:tc>
        <w:tc>
          <w:tcPr>
            <w:tcW w:w="510" w:type="dxa"/>
            <w:tcBorders>
              <w:top w:val="single" w:sz="4" w:space="0" w:color="auto"/>
              <w:left w:val="single" w:sz="4" w:space="0" w:color="auto"/>
              <w:bottom w:val="single" w:sz="4" w:space="0" w:color="auto"/>
              <w:right w:val="single" w:sz="4" w:space="0" w:color="auto"/>
            </w:tcBorders>
            <w:vAlign w:val="bottom"/>
          </w:tcPr>
          <w:p w14:paraId="0EFB4CE6" w14:textId="77777777" w:rsidR="002538B9" w:rsidRPr="00575286" w:rsidRDefault="002538B9" w:rsidP="00D223DB">
            <w:pPr>
              <w:pStyle w:val="nor1"/>
              <w:jc w:val="right"/>
              <w:rPr>
                <w:noProof w:val="0"/>
                <w:sz w:val="20"/>
              </w:rPr>
            </w:pPr>
            <w:r w:rsidRPr="00575286">
              <w:rPr>
                <w:noProof w:val="0"/>
                <w:sz w:val="20"/>
              </w:rPr>
              <w:t>58,95</w:t>
            </w:r>
          </w:p>
        </w:tc>
        <w:tc>
          <w:tcPr>
            <w:tcW w:w="510" w:type="dxa"/>
            <w:tcBorders>
              <w:top w:val="single" w:sz="4" w:space="0" w:color="auto"/>
              <w:left w:val="single" w:sz="4" w:space="0" w:color="auto"/>
              <w:bottom w:val="single" w:sz="4" w:space="0" w:color="auto"/>
              <w:right w:val="single" w:sz="4" w:space="0" w:color="auto"/>
            </w:tcBorders>
            <w:vAlign w:val="bottom"/>
          </w:tcPr>
          <w:p w14:paraId="59C1C109" w14:textId="77777777" w:rsidR="002538B9" w:rsidRPr="00575286" w:rsidRDefault="002538B9" w:rsidP="00D223DB">
            <w:pPr>
              <w:pStyle w:val="nor1"/>
              <w:jc w:val="right"/>
              <w:rPr>
                <w:noProof w:val="0"/>
                <w:sz w:val="20"/>
              </w:rPr>
            </w:pPr>
            <w:r w:rsidRPr="00575286">
              <w:rPr>
                <w:noProof w:val="0"/>
                <w:sz w:val="20"/>
              </w:rPr>
              <w:t>51,14</w:t>
            </w:r>
          </w:p>
        </w:tc>
        <w:tc>
          <w:tcPr>
            <w:tcW w:w="510" w:type="dxa"/>
            <w:tcBorders>
              <w:top w:val="single" w:sz="4" w:space="0" w:color="auto"/>
              <w:left w:val="single" w:sz="4" w:space="0" w:color="auto"/>
              <w:bottom w:val="single" w:sz="4" w:space="0" w:color="auto"/>
              <w:right w:val="single" w:sz="4" w:space="0" w:color="auto"/>
            </w:tcBorders>
            <w:vAlign w:val="bottom"/>
          </w:tcPr>
          <w:p w14:paraId="791759EC" w14:textId="77777777" w:rsidR="002538B9" w:rsidRPr="00575286" w:rsidRDefault="002538B9" w:rsidP="00D223DB">
            <w:pPr>
              <w:pStyle w:val="nor1"/>
              <w:jc w:val="right"/>
              <w:rPr>
                <w:noProof w:val="0"/>
                <w:sz w:val="20"/>
              </w:rPr>
            </w:pPr>
            <w:r w:rsidRPr="00575286">
              <w:rPr>
                <w:noProof w:val="0"/>
                <w:sz w:val="20"/>
              </w:rPr>
              <w:t>47,35</w:t>
            </w:r>
          </w:p>
        </w:tc>
        <w:tc>
          <w:tcPr>
            <w:tcW w:w="510" w:type="dxa"/>
            <w:tcBorders>
              <w:top w:val="single" w:sz="4" w:space="0" w:color="auto"/>
              <w:left w:val="single" w:sz="4" w:space="0" w:color="auto"/>
              <w:bottom w:val="single" w:sz="4" w:space="0" w:color="auto"/>
              <w:right w:val="single" w:sz="4" w:space="0" w:color="auto"/>
            </w:tcBorders>
            <w:vAlign w:val="bottom"/>
          </w:tcPr>
          <w:p w14:paraId="0FE1A2E8" w14:textId="77777777" w:rsidR="002538B9" w:rsidRPr="00575286" w:rsidRDefault="002538B9" w:rsidP="00D223DB">
            <w:pPr>
              <w:pStyle w:val="nor1"/>
              <w:jc w:val="right"/>
              <w:rPr>
                <w:noProof w:val="0"/>
                <w:sz w:val="20"/>
              </w:rPr>
            </w:pPr>
            <w:r w:rsidRPr="00575286">
              <w:rPr>
                <w:noProof w:val="0"/>
                <w:sz w:val="20"/>
              </w:rPr>
              <w:t>44,47</w:t>
            </w:r>
          </w:p>
        </w:tc>
        <w:tc>
          <w:tcPr>
            <w:tcW w:w="510" w:type="dxa"/>
            <w:tcBorders>
              <w:top w:val="single" w:sz="4" w:space="0" w:color="auto"/>
              <w:left w:val="single" w:sz="4" w:space="0" w:color="auto"/>
              <w:bottom w:val="single" w:sz="4" w:space="0" w:color="auto"/>
              <w:right w:val="single" w:sz="4" w:space="0" w:color="auto"/>
            </w:tcBorders>
            <w:vAlign w:val="bottom"/>
          </w:tcPr>
          <w:p w14:paraId="5E334E9C" w14:textId="77777777" w:rsidR="002538B9" w:rsidRPr="00575286" w:rsidRDefault="002538B9" w:rsidP="00D223DB">
            <w:pPr>
              <w:pStyle w:val="nor1"/>
              <w:jc w:val="right"/>
              <w:rPr>
                <w:noProof w:val="0"/>
                <w:sz w:val="20"/>
              </w:rPr>
            </w:pPr>
            <w:r w:rsidRPr="00575286">
              <w:rPr>
                <w:noProof w:val="0"/>
                <w:sz w:val="20"/>
              </w:rPr>
              <w:t>41,46</w:t>
            </w:r>
          </w:p>
        </w:tc>
        <w:tc>
          <w:tcPr>
            <w:tcW w:w="510" w:type="dxa"/>
            <w:tcBorders>
              <w:top w:val="single" w:sz="4" w:space="0" w:color="auto"/>
              <w:left w:val="single" w:sz="4" w:space="0" w:color="auto"/>
              <w:bottom w:val="single" w:sz="4" w:space="0" w:color="auto"/>
              <w:right w:val="single" w:sz="4" w:space="0" w:color="auto"/>
            </w:tcBorders>
            <w:vAlign w:val="bottom"/>
          </w:tcPr>
          <w:p w14:paraId="715B9694" w14:textId="77777777" w:rsidR="002538B9" w:rsidRPr="00575286" w:rsidRDefault="002538B9" w:rsidP="00D223DB">
            <w:pPr>
              <w:pStyle w:val="nor1"/>
              <w:jc w:val="right"/>
              <w:rPr>
                <w:noProof w:val="0"/>
                <w:sz w:val="20"/>
              </w:rPr>
            </w:pPr>
            <w:r w:rsidRPr="00575286">
              <w:rPr>
                <w:noProof w:val="0"/>
                <w:sz w:val="20"/>
              </w:rPr>
              <w:t>42,76</w:t>
            </w:r>
          </w:p>
        </w:tc>
        <w:tc>
          <w:tcPr>
            <w:tcW w:w="510" w:type="dxa"/>
            <w:tcBorders>
              <w:top w:val="single" w:sz="4" w:space="0" w:color="auto"/>
              <w:left w:val="single" w:sz="4" w:space="0" w:color="auto"/>
              <w:bottom w:val="single" w:sz="4" w:space="0" w:color="auto"/>
              <w:right w:val="single" w:sz="4" w:space="0" w:color="auto"/>
            </w:tcBorders>
            <w:vAlign w:val="bottom"/>
          </w:tcPr>
          <w:p w14:paraId="61AC98C9" w14:textId="77777777" w:rsidR="002538B9" w:rsidRPr="00575286" w:rsidRDefault="002538B9" w:rsidP="00D223DB">
            <w:pPr>
              <w:pStyle w:val="nor1"/>
              <w:jc w:val="right"/>
              <w:rPr>
                <w:noProof w:val="0"/>
                <w:sz w:val="20"/>
              </w:rPr>
            </w:pPr>
            <w:r w:rsidRPr="00575286">
              <w:rPr>
                <w:noProof w:val="0"/>
                <w:sz w:val="20"/>
              </w:rPr>
              <w:t>43,36</w:t>
            </w:r>
          </w:p>
        </w:tc>
        <w:tc>
          <w:tcPr>
            <w:tcW w:w="510" w:type="dxa"/>
            <w:tcBorders>
              <w:top w:val="single" w:sz="4" w:space="0" w:color="auto"/>
              <w:left w:val="single" w:sz="4" w:space="0" w:color="auto"/>
              <w:bottom w:val="single" w:sz="4" w:space="0" w:color="auto"/>
              <w:right w:val="single" w:sz="4" w:space="0" w:color="auto"/>
            </w:tcBorders>
            <w:vAlign w:val="bottom"/>
          </w:tcPr>
          <w:p w14:paraId="356E3BF3" w14:textId="77777777" w:rsidR="002538B9" w:rsidRPr="00575286" w:rsidRDefault="002538B9" w:rsidP="00D223DB">
            <w:pPr>
              <w:pStyle w:val="nor1"/>
              <w:jc w:val="right"/>
              <w:rPr>
                <w:noProof w:val="0"/>
                <w:sz w:val="20"/>
              </w:rPr>
            </w:pPr>
            <w:r w:rsidRPr="00575286">
              <w:rPr>
                <w:noProof w:val="0"/>
                <w:sz w:val="20"/>
              </w:rPr>
              <w:t>43,57</w:t>
            </w:r>
          </w:p>
        </w:tc>
        <w:tc>
          <w:tcPr>
            <w:tcW w:w="510" w:type="dxa"/>
            <w:tcBorders>
              <w:top w:val="single" w:sz="4" w:space="0" w:color="auto"/>
              <w:left w:val="single" w:sz="4" w:space="0" w:color="auto"/>
              <w:bottom w:val="single" w:sz="4" w:space="0" w:color="auto"/>
              <w:right w:val="single" w:sz="4" w:space="0" w:color="auto"/>
            </w:tcBorders>
            <w:vAlign w:val="bottom"/>
          </w:tcPr>
          <w:p w14:paraId="60FEA674" w14:textId="77777777" w:rsidR="002538B9" w:rsidRPr="00575286" w:rsidRDefault="002538B9" w:rsidP="00D223DB">
            <w:pPr>
              <w:pStyle w:val="nor1"/>
              <w:jc w:val="right"/>
              <w:rPr>
                <w:noProof w:val="0"/>
                <w:sz w:val="20"/>
              </w:rPr>
            </w:pPr>
            <w:r w:rsidRPr="00575286">
              <w:rPr>
                <w:noProof w:val="0"/>
                <w:sz w:val="20"/>
              </w:rPr>
              <w:t>41,89</w:t>
            </w:r>
          </w:p>
        </w:tc>
        <w:tc>
          <w:tcPr>
            <w:tcW w:w="510" w:type="dxa"/>
            <w:tcBorders>
              <w:top w:val="single" w:sz="4" w:space="0" w:color="auto"/>
              <w:left w:val="single" w:sz="4" w:space="0" w:color="auto"/>
              <w:bottom w:val="single" w:sz="4" w:space="0" w:color="auto"/>
              <w:right w:val="single" w:sz="4" w:space="0" w:color="auto"/>
            </w:tcBorders>
            <w:vAlign w:val="bottom"/>
          </w:tcPr>
          <w:p w14:paraId="24448D6E" w14:textId="77777777" w:rsidR="002538B9" w:rsidRPr="00575286" w:rsidRDefault="002538B9" w:rsidP="00D223DB">
            <w:pPr>
              <w:pStyle w:val="nor1"/>
              <w:jc w:val="right"/>
              <w:rPr>
                <w:noProof w:val="0"/>
                <w:sz w:val="20"/>
              </w:rPr>
            </w:pPr>
            <w:r w:rsidRPr="00575286">
              <w:rPr>
                <w:noProof w:val="0"/>
                <w:sz w:val="20"/>
              </w:rPr>
              <w:t>39,01</w:t>
            </w:r>
          </w:p>
        </w:tc>
        <w:tc>
          <w:tcPr>
            <w:tcW w:w="510" w:type="dxa"/>
            <w:tcBorders>
              <w:top w:val="single" w:sz="4" w:space="0" w:color="auto"/>
              <w:left w:val="single" w:sz="4" w:space="0" w:color="auto"/>
              <w:bottom w:val="single" w:sz="4" w:space="0" w:color="auto"/>
              <w:right w:val="single" w:sz="4" w:space="0" w:color="auto"/>
            </w:tcBorders>
            <w:vAlign w:val="bottom"/>
          </w:tcPr>
          <w:p w14:paraId="74F26DE7" w14:textId="77777777" w:rsidR="002538B9" w:rsidRPr="00575286" w:rsidRDefault="002538B9" w:rsidP="00D223DB">
            <w:pPr>
              <w:pStyle w:val="nor1"/>
              <w:jc w:val="right"/>
              <w:rPr>
                <w:noProof w:val="0"/>
                <w:sz w:val="20"/>
              </w:rPr>
            </w:pPr>
            <w:r w:rsidRPr="00575286">
              <w:rPr>
                <w:noProof w:val="0"/>
                <w:sz w:val="20"/>
              </w:rPr>
              <w:t xml:space="preserve">39,4 </w:t>
            </w:r>
          </w:p>
        </w:tc>
        <w:tc>
          <w:tcPr>
            <w:tcW w:w="510" w:type="dxa"/>
            <w:tcBorders>
              <w:top w:val="single" w:sz="4" w:space="0" w:color="auto"/>
              <w:left w:val="single" w:sz="4" w:space="0" w:color="auto"/>
              <w:bottom w:val="single" w:sz="4" w:space="0" w:color="auto"/>
              <w:right w:val="single" w:sz="4" w:space="0" w:color="auto"/>
            </w:tcBorders>
            <w:vAlign w:val="bottom"/>
          </w:tcPr>
          <w:p w14:paraId="136F38EC" w14:textId="77777777" w:rsidR="002538B9" w:rsidRPr="00575286" w:rsidRDefault="002538B9" w:rsidP="00D223DB">
            <w:pPr>
              <w:pStyle w:val="nor1"/>
              <w:jc w:val="right"/>
              <w:rPr>
                <w:noProof w:val="0"/>
                <w:sz w:val="20"/>
              </w:rPr>
            </w:pPr>
            <w:r w:rsidRPr="00575286">
              <w:rPr>
                <w:noProof w:val="0"/>
                <w:sz w:val="20"/>
              </w:rPr>
              <w:t>42,29</w:t>
            </w:r>
          </w:p>
        </w:tc>
        <w:tc>
          <w:tcPr>
            <w:tcW w:w="510" w:type="dxa"/>
            <w:tcBorders>
              <w:top w:val="single" w:sz="4" w:space="0" w:color="auto"/>
              <w:left w:val="single" w:sz="4" w:space="0" w:color="auto"/>
              <w:bottom w:val="single" w:sz="4" w:space="0" w:color="auto"/>
              <w:right w:val="single" w:sz="4" w:space="0" w:color="auto"/>
            </w:tcBorders>
            <w:vAlign w:val="bottom"/>
          </w:tcPr>
          <w:p w14:paraId="2CE76EE8" w14:textId="77777777" w:rsidR="002538B9" w:rsidRPr="00575286" w:rsidRDefault="002538B9" w:rsidP="00D223DB">
            <w:pPr>
              <w:pStyle w:val="nor1"/>
              <w:jc w:val="right"/>
              <w:rPr>
                <w:noProof w:val="0"/>
                <w:sz w:val="20"/>
              </w:rPr>
            </w:pPr>
            <w:r w:rsidRPr="00575286">
              <w:rPr>
                <w:noProof w:val="0"/>
                <w:sz w:val="20"/>
              </w:rPr>
              <w:t>41,9</w:t>
            </w:r>
          </w:p>
        </w:tc>
        <w:tc>
          <w:tcPr>
            <w:tcW w:w="510" w:type="dxa"/>
            <w:tcBorders>
              <w:top w:val="single" w:sz="4" w:space="0" w:color="auto"/>
              <w:left w:val="single" w:sz="4" w:space="0" w:color="auto"/>
              <w:bottom w:val="single" w:sz="4" w:space="0" w:color="auto"/>
              <w:right w:val="single" w:sz="4" w:space="0" w:color="auto"/>
            </w:tcBorders>
            <w:vAlign w:val="bottom"/>
          </w:tcPr>
          <w:p w14:paraId="45968476" w14:textId="77777777" w:rsidR="002538B9" w:rsidRPr="00575286" w:rsidRDefault="002538B9" w:rsidP="00D223DB">
            <w:pPr>
              <w:pStyle w:val="nor1"/>
              <w:jc w:val="right"/>
              <w:rPr>
                <w:noProof w:val="0"/>
                <w:sz w:val="20"/>
              </w:rPr>
            </w:pPr>
            <w:r w:rsidRPr="00575286">
              <w:rPr>
                <w:noProof w:val="0"/>
                <w:sz w:val="20"/>
              </w:rPr>
              <w:t>40,8</w:t>
            </w:r>
          </w:p>
        </w:tc>
        <w:tc>
          <w:tcPr>
            <w:tcW w:w="510" w:type="dxa"/>
            <w:tcBorders>
              <w:top w:val="single" w:sz="4" w:space="0" w:color="auto"/>
              <w:left w:val="single" w:sz="4" w:space="0" w:color="auto"/>
              <w:bottom w:val="single" w:sz="4" w:space="0" w:color="auto"/>
              <w:right w:val="single" w:sz="4" w:space="0" w:color="auto"/>
            </w:tcBorders>
            <w:vAlign w:val="bottom"/>
          </w:tcPr>
          <w:p w14:paraId="3A6475F7" w14:textId="77777777" w:rsidR="002538B9" w:rsidRPr="00575286" w:rsidRDefault="002538B9" w:rsidP="00D223DB">
            <w:pPr>
              <w:pStyle w:val="nor1"/>
              <w:jc w:val="right"/>
              <w:rPr>
                <w:noProof w:val="0"/>
                <w:sz w:val="20"/>
              </w:rPr>
            </w:pPr>
            <w:r w:rsidRPr="00575286">
              <w:rPr>
                <w:noProof w:val="0"/>
                <w:sz w:val="20"/>
              </w:rPr>
              <w:t>40,15</w:t>
            </w:r>
          </w:p>
        </w:tc>
      </w:tr>
      <w:tr w:rsidR="002538B9" w:rsidRPr="00575286" w14:paraId="32FD2CA1" w14:textId="77777777" w:rsidTr="00D223DB">
        <w:trPr>
          <w:trHeight w:val="255"/>
          <w:jc w:val="center"/>
        </w:trPr>
        <w:tc>
          <w:tcPr>
            <w:tcW w:w="1789" w:type="dxa"/>
            <w:tcBorders>
              <w:left w:val="double" w:sz="4" w:space="0" w:color="auto"/>
            </w:tcBorders>
            <w:vAlign w:val="center"/>
          </w:tcPr>
          <w:p w14:paraId="2E15DDD4" w14:textId="77777777" w:rsidR="002538B9" w:rsidRPr="00575286" w:rsidRDefault="002538B9" w:rsidP="00D223DB">
            <w:pPr>
              <w:pStyle w:val="nor1"/>
              <w:rPr>
                <w:noProof w:val="0"/>
                <w:sz w:val="20"/>
              </w:rPr>
            </w:pPr>
            <w:r w:rsidRPr="00575286">
              <w:rPr>
                <w:noProof w:val="0"/>
                <w:sz w:val="20"/>
              </w:rPr>
              <w:t>Priem. procesy**</w:t>
            </w:r>
          </w:p>
        </w:tc>
        <w:tc>
          <w:tcPr>
            <w:tcW w:w="510" w:type="dxa"/>
            <w:tcBorders>
              <w:top w:val="single" w:sz="4" w:space="0" w:color="auto"/>
              <w:left w:val="single" w:sz="4" w:space="0" w:color="auto"/>
              <w:bottom w:val="single" w:sz="4" w:space="0" w:color="auto"/>
              <w:right w:val="single" w:sz="4" w:space="0" w:color="auto"/>
            </w:tcBorders>
            <w:vAlign w:val="bottom"/>
          </w:tcPr>
          <w:p w14:paraId="17EBE0E4" w14:textId="77777777" w:rsidR="002538B9" w:rsidRPr="00575286" w:rsidRDefault="002538B9" w:rsidP="00D223DB">
            <w:pPr>
              <w:pStyle w:val="nor1"/>
              <w:jc w:val="right"/>
              <w:rPr>
                <w:noProof w:val="0"/>
                <w:sz w:val="20"/>
              </w:rPr>
            </w:pPr>
            <w:r w:rsidRPr="00575286">
              <w:rPr>
                <w:noProof w:val="0"/>
                <w:sz w:val="20"/>
              </w:rPr>
              <w:t>4,26</w:t>
            </w:r>
          </w:p>
        </w:tc>
        <w:tc>
          <w:tcPr>
            <w:tcW w:w="510" w:type="dxa"/>
            <w:tcBorders>
              <w:top w:val="single" w:sz="4" w:space="0" w:color="auto"/>
              <w:left w:val="single" w:sz="4" w:space="0" w:color="auto"/>
              <w:bottom w:val="single" w:sz="4" w:space="0" w:color="auto"/>
              <w:right w:val="single" w:sz="4" w:space="0" w:color="auto"/>
            </w:tcBorders>
            <w:vAlign w:val="bottom"/>
          </w:tcPr>
          <w:p w14:paraId="4F1F3A42" w14:textId="77777777" w:rsidR="002538B9" w:rsidRPr="00575286" w:rsidRDefault="002538B9" w:rsidP="00D223DB">
            <w:pPr>
              <w:pStyle w:val="nor1"/>
              <w:jc w:val="right"/>
              <w:rPr>
                <w:noProof w:val="0"/>
                <w:sz w:val="20"/>
              </w:rPr>
            </w:pPr>
            <w:r w:rsidRPr="00575286">
              <w:rPr>
                <w:noProof w:val="0"/>
                <w:sz w:val="20"/>
              </w:rPr>
              <w:t>3,37</w:t>
            </w:r>
          </w:p>
        </w:tc>
        <w:tc>
          <w:tcPr>
            <w:tcW w:w="510" w:type="dxa"/>
            <w:tcBorders>
              <w:top w:val="single" w:sz="4" w:space="0" w:color="auto"/>
              <w:left w:val="single" w:sz="4" w:space="0" w:color="auto"/>
              <w:bottom w:val="single" w:sz="4" w:space="0" w:color="auto"/>
              <w:right w:val="single" w:sz="4" w:space="0" w:color="auto"/>
            </w:tcBorders>
            <w:vAlign w:val="bottom"/>
          </w:tcPr>
          <w:p w14:paraId="7C0ACEFD" w14:textId="77777777" w:rsidR="002538B9" w:rsidRPr="00575286" w:rsidRDefault="002538B9" w:rsidP="00D223DB">
            <w:pPr>
              <w:pStyle w:val="nor1"/>
              <w:jc w:val="right"/>
              <w:rPr>
                <w:noProof w:val="0"/>
                <w:sz w:val="20"/>
              </w:rPr>
            </w:pPr>
            <w:r w:rsidRPr="00575286">
              <w:rPr>
                <w:noProof w:val="0"/>
                <w:sz w:val="20"/>
              </w:rPr>
              <w:t>3,35</w:t>
            </w:r>
          </w:p>
        </w:tc>
        <w:tc>
          <w:tcPr>
            <w:tcW w:w="510" w:type="dxa"/>
            <w:tcBorders>
              <w:top w:val="single" w:sz="4" w:space="0" w:color="auto"/>
              <w:left w:val="single" w:sz="4" w:space="0" w:color="auto"/>
              <w:bottom w:val="single" w:sz="4" w:space="0" w:color="auto"/>
              <w:right w:val="single" w:sz="4" w:space="0" w:color="auto"/>
            </w:tcBorders>
            <w:vAlign w:val="bottom"/>
          </w:tcPr>
          <w:p w14:paraId="45B3B805" w14:textId="77777777" w:rsidR="002538B9" w:rsidRPr="00575286" w:rsidRDefault="002538B9" w:rsidP="00D223DB">
            <w:pPr>
              <w:pStyle w:val="nor1"/>
              <w:jc w:val="right"/>
              <w:rPr>
                <w:noProof w:val="0"/>
                <w:sz w:val="20"/>
              </w:rPr>
            </w:pPr>
            <w:r w:rsidRPr="00575286">
              <w:rPr>
                <w:noProof w:val="0"/>
                <w:sz w:val="20"/>
              </w:rPr>
              <w:t>3,04</w:t>
            </w:r>
          </w:p>
        </w:tc>
        <w:tc>
          <w:tcPr>
            <w:tcW w:w="510" w:type="dxa"/>
            <w:tcBorders>
              <w:top w:val="single" w:sz="4" w:space="0" w:color="auto"/>
              <w:left w:val="single" w:sz="4" w:space="0" w:color="auto"/>
              <w:bottom w:val="single" w:sz="4" w:space="0" w:color="auto"/>
              <w:right w:val="single" w:sz="4" w:space="0" w:color="auto"/>
            </w:tcBorders>
            <w:vAlign w:val="bottom"/>
          </w:tcPr>
          <w:p w14:paraId="1AA77840" w14:textId="77777777" w:rsidR="002538B9" w:rsidRPr="00575286" w:rsidRDefault="002538B9" w:rsidP="00D223DB">
            <w:pPr>
              <w:pStyle w:val="nor1"/>
              <w:jc w:val="right"/>
              <w:rPr>
                <w:noProof w:val="0"/>
                <w:sz w:val="20"/>
              </w:rPr>
            </w:pPr>
            <w:r w:rsidRPr="00575286">
              <w:rPr>
                <w:noProof w:val="0"/>
                <w:sz w:val="20"/>
              </w:rPr>
              <w:t>3,36</w:t>
            </w:r>
          </w:p>
        </w:tc>
        <w:tc>
          <w:tcPr>
            <w:tcW w:w="510" w:type="dxa"/>
            <w:tcBorders>
              <w:top w:val="single" w:sz="4" w:space="0" w:color="auto"/>
              <w:left w:val="single" w:sz="4" w:space="0" w:color="auto"/>
              <w:bottom w:val="single" w:sz="4" w:space="0" w:color="auto"/>
              <w:right w:val="single" w:sz="4" w:space="0" w:color="auto"/>
            </w:tcBorders>
            <w:vAlign w:val="bottom"/>
          </w:tcPr>
          <w:p w14:paraId="25BD0053" w14:textId="77777777" w:rsidR="002538B9" w:rsidRPr="00575286" w:rsidRDefault="002538B9" w:rsidP="00D223DB">
            <w:pPr>
              <w:pStyle w:val="nor1"/>
              <w:jc w:val="right"/>
              <w:rPr>
                <w:noProof w:val="0"/>
                <w:sz w:val="20"/>
              </w:rPr>
            </w:pPr>
            <w:r w:rsidRPr="00575286">
              <w:rPr>
                <w:noProof w:val="0"/>
                <w:sz w:val="20"/>
              </w:rPr>
              <w:t>3,56</w:t>
            </w:r>
          </w:p>
        </w:tc>
        <w:tc>
          <w:tcPr>
            <w:tcW w:w="510" w:type="dxa"/>
            <w:tcBorders>
              <w:top w:val="single" w:sz="4" w:space="0" w:color="auto"/>
              <w:left w:val="single" w:sz="4" w:space="0" w:color="auto"/>
              <w:bottom w:val="single" w:sz="4" w:space="0" w:color="auto"/>
              <w:right w:val="single" w:sz="4" w:space="0" w:color="auto"/>
            </w:tcBorders>
            <w:vAlign w:val="bottom"/>
          </w:tcPr>
          <w:p w14:paraId="5EC23828" w14:textId="77777777" w:rsidR="002538B9" w:rsidRPr="00575286" w:rsidRDefault="002538B9" w:rsidP="00D223DB">
            <w:pPr>
              <w:pStyle w:val="nor1"/>
              <w:jc w:val="right"/>
              <w:rPr>
                <w:noProof w:val="0"/>
                <w:sz w:val="20"/>
              </w:rPr>
            </w:pPr>
            <w:r w:rsidRPr="00575286">
              <w:rPr>
                <w:noProof w:val="0"/>
                <w:sz w:val="20"/>
              </w:rPr>
              <w:t>3,60</w:t>
            </w:r>
          </w:p>
        </w:tc>
        <w:tc>
          <w:tcPr>
            <w:tcW w:w="510" w:type="dxa"/>
            <w:tcBorders>
              <w:top w:val="single" w:sz="4" w:space="0" w:color="auto"/>
              <w:left w:val="single" w:sz="4" w:space="0" w:color="auto"/>
              <w:bottom w:val="single" w:sz="4" w:space="0" w:color="auto"/>
              <w:right w:val="single" w:sz="4" w:space="0" w:color="auto"/>
            </w:tcBorders>
            <w:vAlign w:val="bottom"/>
          </w:tcPr>
          <w:p w14:paraId="5BF145B9" w14:textId="77777777" w:rsidR="002538B9" w:rsidRPr="00575286" w:rsidRDefault="002538B9" w:rsidP="00D223DB">
            <w:pPr>
              <w:pStyle w:val="nor1"/>
              <w:jc w:val="right"/>
              <w:rPr>
                <w:noProof w:val="0"/>
                <w:sz w:val="20"/>
              </w:rPr>
            </w:pPr>
            <w:r w:rsidRPr="00575286">
              <w:rPr>
                <w:noProof w:val="0"/>
                <w:sz w:val="20"/>
              </w:rPr>
              <w:t>3,75</w:t>
            </w:r>
          </w:p>
        </w:tc>
        <w:tc>
          <w:tcPr>
            <w:tcW w:w="510" w:type="dxa"/>
            <w:tcBorders>
              <w:top w:val="single" w:sz="4" w:space="0" w:color="auto"/>
              <w:left w:val="single" w:sz="4" w:space="0" w:color="auto"/>
              <w:bottom w:val="single" w:sz="4" w:space="0" w:color="auto"/>
              <w:right w:val="single" w:sz="4" w:space="0" w:color="auto"/>
            </w:tcBorders>
            <w:vAlign w:val="bottom"/>
          </w:tcPr>
          <w:p w14:paraId="520CB953" w14:textId="77777777" w:rsidR="002538B9" w:rsidRPr="00575286" w:rsidRDefault="002538B9" w:rsidP="00D223DB">
            <w:pPr>
              <w:pStyle w:val="nor1"/>
              <w:jc w:val="right"/>
              <w:rPr>
                <w:noProof w:val="0"/>
                <w:sz w:val="20"/>
              </w:rPr>
            </w:pPr>
            <w:r w:rsidRPr="00575286">
              <w:rPr>
                <w:noProof w:val="0"/>
                <w:sz w:val="20"/>
              </w:rPr>
              <w:t>4,37</w:t>
            </w:r>
          </w:p>
        </w:tc>
        <w:tc>
          <w:tcPr>
            <w:tcW w:w="510" w:type="dxa"/>
            <w:tcBorders>
              <w:top w:val="single" w:sz="4" w:space="0" w:color="auto"/>
              <w:left w:val="single" w:sz="4" w:space="0" w:color="auto"/>
              <w:bottom w:val="single" w:sz="4" w:space="0" w:color="auto"/>
              <w:right w:val="single" w:sz="4" w:space="0" w:color="auto"/>
            </w:tcBorders>
            <w:vAlign w:val="bottom"/>
          </w:tcPr>
          <w:p w14:paraId="4D2E8D4D" w14:textId="77777777" w:rsidR="002538B9" w:rsidRPr="00575286" w:rsidRDefault="002538B9" w:rsidP="00D223DB">
            <w:pPr>
              <w:pStyle w:val="nor1"/>
              <w:jc w:val="right"/>
              <w:rPr>
                <w:noProof w:val="0"/>
                <w:sz w:val="20"/>
              </w:rPr>
            </w:pPr>
            <w:r w:rsidRPr="00575286">
              <w:rPr>
                <w:noProof w:val="0"/>
                <w:sz w:val="20"/>
              </w:rPr>
              <w:t>3,71</w:t>
            </w:r>
          </w:p>
        </w:tc>
        <w:tc>
          <w:tcPr>
            <w:tcW w:w="510" w:type="dxa"/>
            <w:tcBorders>
              <w:top w:val="single" w:sz="4" w:space="0" w:color="auto"/>
              <w:left w:val="single" w:sz="4" w:space="0" w:color="auto"/>
              <w:bottom w:val="single" w:sz="4" w:space="0" w:color="auto"/>
              <w:right w:val="single" w:sz="4" w:space="0" w:color="auto"/>
            </w:tcBorders>
            <w:vAlign w:val="bottom"/>
          </w:tcPr>
          <w:p w14:paraId="0DEFAF3F" w14:textId="77777777" w:rsidR="002538B9" w:rsidRPr="00575286" w:rsidRDefault="002538B9" w:rsidP="00D223DB">
            <w:pPr>
              <w:pStyle w:val="nor1"/>
              <w:jc w:val="right"/>
              <w:rPr>
                <w:noProof w:val="0"/>
                <w:sz w:val="20"/>
              </w:rPr>
            </w:pPr>
            <w:r w:rsidRPr="00575286">
              <w:rPr>
                <w:noProof w:val="0"/>
                <w:sz w:val="20"/>
              </w:rPr>
              <w:t>3,91</w:t>
            </w:r>
          </w:p>
        </w:tc>
        <w:tc>
          <w:tcPr>
            <w:tcW w:w="510" w:type="dxa"/>
            <w:tcBorders>
              <w:top w:val="single" w:sz="4" w:space="0" w:color="auto"/>
              <w:left w:val="single" w:sz="4" w:space="0" w:color="auto"/>
              <w:bottom w:val="single" w:sz="4" w:space="0" w:color="auto"/>
              <w:right w:val="single" w:sz="4" w:space="0" w:color="auto"/>
            </w:tcBorders>
            <w:vAlign w:val="bottom"/>
          </w:tcPr>
          <w:p w14:paraId="3F22C96C" w14:textId="77777777" w:rsidR="002538B9" w:rsidRPr="00575286" w:rsidRDefault="002538B9" w:rsidP="00D223DB">
            <w:pPr>
              <w:pStyle w:val="nor1"/>
              <w:jc w:val="right"/>
              <w:rPr>
                <w:noProof w:val="0"/>
                <w:sz w:val="20"/>
              </w:rPr>
            </w:pPr>
            <w:r w:rsidRPr="00575286">
              <w:rPr>
                <w:noProof w:val="0"/>
                <w:sz w:val="20"/>
              </w:rPr>
              <w:t>4,11</w:t>
            </w:r>
          </w:p>
        </w:tc>
        <w:tc>
          <w:tcPr>
            <w:tcW w:w="510" w:type="dxa"/>
            <w:tcBorders>
              <w:top w:val="single" w:sz="4" w:space="0" w:color="auto"/>
              <w:left w:val="single" w:sz="4" w:space="0" w:color="auto"/>
              <w:bottom w:val="single" w:sz="4" w:space="0" w:color="auto"/>
              <w:right w:val="single" w:sz="4" w:space="0" w:color="auto"/>
            </w:tcBorders>
            <w:vAlign w:val="bottom"/>
          </w:tcPr>
          <w:p w14:paraId="3495FD4A" w14:textId="77777777" w:rsidR="002538B9" w:rsidRPr="00575286" w:rsidRDefault="002538B9" w:rsidP="00D223DB">
            <w:pPr>
              <w:pStyle w:val="nor1"/>
              <w:jc w:val="right"/>
              <w:rPr>
                <w:noProof w:val="0"/>
                <w:sz w:val="20"/>
              </w:rPr>
            </w:pPr>
            <w:r w:rsidRPr="00575286">
              <w:rPr>
                <w:noProof w:val="0"/>
                <w:sz w:val="20"/>
              </w:rPr>
              <w:t>3,99</w:t>
            </w:r>
          </w:p>
        </w:tc>
        <w:tc>
          <w:tcPr>
            <w:tcW w:w="510" w:type="dxa"/>
            <w:tcBorders>
              <w:top w:val="single" w:sz="4" w:space="0" w:color="auto"/>
              <w:left w:val="single" w:sz="4" w:space="0" w:color="auto"/>
              <w:bottom w:val="single" w:sz="4" w:space="0" w:color="auto"/>
              <w:right w:val="single" w:sz="4" w:space="0" w:color="auto"/>
            </w:tcBorders>
            <w:vAlign w:val="bottom"/>
          </w:tcPr>
          <w:p w14:paraId="7922DD8A" w14:textId="77777777" w:rsidR="002538B9" w:rsidRPr="00575286" w:rsidRDefault="002538B9" w:rsidP="00D223DB">
            <w:pPr>
              <w:pStyle w:val="nor1"/>
              <w:jc w:val="right"/>
              <w:rPr>
                <w:noProof w:val="0"/>
                <w:sz w:val="20"/>
              </w:rPr>
            </w:pPr>
            <w:r w:rsidRPr="00575286">
              <w:rPr>
                <w:noProof w:val="0"/>
                <w:sz w:val="20"/>
              </w:rPr>
              <w:t>3,99</w:t>
            </w:r>
          </w:p>
        </w:tc>
        <w:tc>
          <w:tcPr>
            <w:tcW w:w="510" w:type="dxa"/>
            <w:tcBorders>
              <w:top w:val="single" w:sz="4" w:space="0" w:color="auto"/>
              <w:left w:val="single" w:sz="4" w:space="0" w:color="auto"/>
              <w:bottom w:val="single" w:sz="4" w:space="0" w:color="auto"/>
              <w:right w:val="single" w:sz="4" w:space="0" w:color="auto"/>
            </w:tcBorders>
            <w:vAlign w:val="bottom"/>
          </w:tcPr>
          <w:p w14:paraId="4999F948" w14:textId="77777777" w:rsidR="002538B9" w:rsidRPr="00575286" w:rsidRDefault="002538B9" w:rsidP="00D223DB">
            <w:pPr>
              <w:pStyle w:val="nor1"/>
              <w:jc w:val="right"/>
              <w:rPr>
                <w:noProof w:val="0"/>
                <w:sz w:val="20"/>
              </w:rPr>
            </w:pPr>
            <w:r w:rsidRPr="00575286">
              <w:rPr>
                <w:noProof w:val="0"/>
                <w:sz w:val="20"/>
              </w:rPr>
              <w:t>4,85</w:t>
            </w:r>
          </w:p>
        </w:tc>
      </w:tr>
      <w:tr w:rsidR="002538B9" w:rsidRPr="00575286" w14:paraId="23C42211" w14:textId="77777777" w:rsidTr="00D223DB">
        <w:trPr>
          <w:trHeight w:val="255"/>
          <w:jc w:val="center"/>
        </w:trPr>
        <w:tc>
          <w:tcPr>
            <w:tcW w:w="1789" w:type="dxa"/>
            <w:tcBorders>
              <w:left w:val="double" w:sz="4" w:space="0" w:color="auto"/>
            </w:tcBorders>
            <w:vAlign w:val="center"/>
          </w:tcPr>
          <w:p w14:paraId="35A5DE6D" w14:textId="77777777" w:rsidR="002538B9" w:rsidRPr="00575286" w:rsidRDefault="002538B9" w:rsidP="00D223DB">
            <w:pPr>
              <w:pStyle w:val="nor1"/>
              <w:rPr>
                <w:rFonts w:eastAsia="Arial Unicode MS"/>
                <w:noProof w:val="0"/>
                <w:sz w:val="20"/>
              </w:rPr>
            </w:pPr>
            <w:r w:rsidRPr="00575286">
              <w:rPr>
                <w:noProof w:val="0"/>
                <w:sz w:val="20"/>
              </w:rPr>
              <w:t xml:space="preserve">Použitie rozpúšťadiel </w:t>
            </w:r>
          </w:p>
        </w:tc>
        <w:tc>
          <w:tcPr>
            <w:tcW w:w="510" w:type="dxa"/>
            <w:tcBorders>
              <w:top w:val="single" w:sz="4" w:space="0" w:color="auto"/>
              <w:left w:val="single" w:sz="4" w:space="0" w:color="auto"/>
              <w:bottom w:val="single" w:sz="4" w:space="0" w:color="auto"/>
              <w:right w:val="single" w:sz="4" w:space="0" w:color="auto"/>
            </w:tcBorders>
            <w:vAlign w:val="bottom"/>
          </w:tcPr>
          <w:p w14:paraId="3752CF71"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7EED05B4"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6600BA8E"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4501D6A4"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7294317C"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3A3B4F11"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1055241C"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2D56ECFC"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7ACE5CD4"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59CC36B0" w14:textId="77777777" w:rsidR="002538B9" w:rsidRPr="00575286" w:rsidRDefault="002538B9" w:rsidP="00D223DB">
            <w:pPr>
              <w:pStyle w:val="nor1"/>
              <w:jc w:val="right"/>
              <w:rPr>
                <w:noProof w:val="0"/>
                <w:sz w:val="20"/>
              </w:rPr>
            </w:pPr>
            <w:r w:rsidRPr="00575286">
              <w:rPr>
                <w:noProof w:val="0"/>
                <w:sz w:val="20"/>
              </w:rPr>
              <w:t>0,00</w:t>
            </w:r>
          </w:p>
        </w:tc>
        <w:tc>
          <w:tcPr>
            <w:tcW w:w="510" w:type="dxa"/>
            <w:tcBorders>
              <w:top w:val="single" w:sz="4" w:space="0" w:color="auto"/>
              <w:left w:val="single" w:sz="4" w:space="0" w:color="auto"/>
              <w:bottom w:val="single" w:sz="4" w:space="0" w:color="auto"/>
              <w:right w:val="single" w:sz="4" w:space="0" w:color="auto"/>
            </w:tcBorders>
            <w:vAlign w:val="bottom"/>
          </w:tcPr>
          <w:p w14:paraId="0A5AD994" w14:textId="77777777" w:rsidR="002538B9" w:rsidRPr="00575286" w:rsidRDefault="002538B9" w:rsidP="00D223DB">
            <w:pPr>
              <w:pStyle w:val="nor1"/>
              <w:jc w:val="right"/>
              <w:rPr>
                <w:noProof w:val="0"/>
                <w:sz w:val="20"/>
              </w:rPr>
            </w:pPr>
            <w:r w:rsidRPr="00575286">
              <w:rPr>
                <w:noProof w:val="0"/>
                <w:sz w:val="20"/>
              </w:rPr>
              <w:t>0,01</w:t>
            </w:r>
          </w:p>
        </w:tc>
        <w:tc>
          <w:tcPr>
            <w:tcW w:w="510" w:type="dxa"/>
            <w:tcBorders>
              <w:top w:val="single" w:sz="4" w:space="0" w:color="auto"/>
              <w:left w:val="single" w:sz="4" w:space="0" w:color="auto"/>
              <w:bottom w:val="single" w:sz="4" w:space="0" w:color="auto"/>
              <w:right w:val="single" w:sz="4" w:space="0" w:color="auto"/>
            </w:tcBorders>
            <w:vAlign w:val="bottom"/>
          </w:tcPr>
          <w:p w14:paraId="5A59BBDC" w14:textId="77777777" w:rsidR="002538B9" w:rsidRPr="00575286" w:rsidRDefault="002538B9" w:rsidP="00D223DB">
            <w:pPr>
              <w:pStyle w:val="nor1"/>
              <w:jc w:val="right"/>
              <w:rPr>
                <w:noProof w:val="0"/>
                <w:sz w:val="20"/>
              </w:rPr>
            </w:pPr>
            <w:r w:rsidRPr="00575286">
              <w:rPr>
                <w:noProof w:val="0"/>
                <w:sz w:val="20"/>
              </w:rPr>
              <w:t>0,03</w:t>
            </w:r>
          </w:p>
        </w:tc>
        <w:tc>
          <w:tcPr>
            <w:tcW w:w="510" w:type="dxa"/>
            <w:tcBorders>
              <w:top w:val="single" w:sz="4" w:space="0" w:color="auto"/>
              <w:left w:val="single" w:sz="4" w:space="0" w:color="auto"/>
              <w:bottom w:val="single" w:sz="4" w:space="0" w:color="auto"/>
              <w:right w:val="single" w:sz="4" w:space="0" w:color="auto"/>
            </w:tcBorders>
            <w:vAlign w:val="bottom"/>
          </w:tcPr>
          <w:p w14:paraId="3F88D07F" w14:textId="77777777" w:rsidR="002538B9" w:rsidRPr="00575286" w:rsidRDefault="002538B9" w:rsidP="00D223DB">
            <w:pPr>
              <w:pStyle w:val="nor1"/>
              <w:jc w:val="right"/>
              <w:rPr>
                <w:noProof w:val="0"/>
                <w:sz w:val="20"/>
              </w:rPr>
            </w:pPr>
            <w:r w:rsidRPr="00575286">
              <w:rPr>
                <w:noProof w:val="0"/>
                <w:sz w:val="20"/>
              </w:rPr>
              <w:t>0,06</w:t>
            </w:r>
          </w:p>
        </w:tc>
        <w:tc>
          <w:tcPr>
            <w:tcW w:w="510" w:type="dxa"/>
            <w:tcBorders>
              <w:top w:val="single" w:sz="4" w:space="0" w:color="auto"/>
              <w:left w:val="single" w:sz="4" w:space="0" w:color="auto"/>
              <w:bottom w:val="single" w:sz="4" w:space="0" w:color="auto"/>
              <w:right w:val="single" w:sz="4" w:space="0" w:color="auto"/>
            </w:tcBorders>
            <w:vAlign w:val="bottom"/>
          </w:tcPr>
          <w:p w14:paraId="7EB36F5A" w14:textId="77777777" w:rsidR="002538B9" w:rsidRPr="00575286" w:rsidRDefault="002538B9" w:rsidP="00D223DB">
            <w:pPr>
              <w:pStyle w:val="nor1"/>
              <w:jc w:val="right"/>
              <w:rPr>
                <w:noProof w:val="0"/>
                <w:sz w:val="20"/>
              </w:rPr>
            </w:pPr>
            <w:r w:rsidRPr="00575286">
              <w:rPr>
                <w:noProof w:val="0"/>
                <w:sz w:val="20"/>
              </w:rPr>
              <w:t>0,06</w:t>
            </w:r>
          </w:p>
        </w:tc>
        <w:tc>
          <w:tcPr>
            <w:tcW w:w="510" w:type="dxa"/>
            <w:tcBorders>
              <w:top w:val="single" w:sz="4" w:space="0" w:color="auto"/>
              <w:left w:val="single" w:sz="4" w:space="0" w:color="auto"/>
              <w:bottom w:val="single" w:sz="4" w:space="0" w:color="auto"/>
              <w:right w:val="single" w:sz="4" w:space="0" w:color="auto"/>
            </w:tcBorders>
            <w:vAlign w:val="bottom"/>
          </w:tcPr>
          <w:p w14:paraId="44C3BA05" w14:textId="77777777" w:rsidR="002538B9" w:rsidRPr="00575286" w:rsidRDefault="002538B9" w:rsidP="00D223DB">
            <w:pPr>
              <w:pStyle w:val="nor1"/>
              <w:jc w:val="right"/>
              <w:rPr>
                <w:noProof w:val="0"/>
                <w:sz w:val="20"/>
              </w:rPr>
            </w:pPr>
            <w:r w:rsidRPr="00575286">
              <w:rPr>
                <w:noProof w:val="0"/>
                <w:sz w:val="20"/>
              </w:rPr>
              <w:t>0,08</w:t>
            </w:r>
          </w:p>
        </w:tc>
      </w:tr>
      <w:tr w:rsidR="002538B9" w:rsidRPr="00575286" w14:paraId="11442D53" w14:textId="77777777" w:rsidTr="00D223DB">
        <w:trPr>
          <w:trHeight w:val="255"/>
          <w:jc w:val="center"/>
        </w:trPr>
        <w:tc>
          <w:tcPr>
            <w:tcW w:w="1789" w:type="dxa"/>
            <w:tcBorders>
              <w:left w:val="double" w:sz="4" w:space="0" w:color="auto"/>
            </w:tcBorders>
            <w:vAlign w:val="center"/>
          </w:tcPr>
          <w:p w14:paraId="365BAE42" w14:textId="77777777" w:rsidR="002538B9" w:rsidRPr="00575286" w:rsidRDefault="002538B9" w:rsidP="00D223DB">
            <w:pPr>
              <w:pStyle w:val="nor1"/>
              <w:rPr>
                <w:rFonts w:eastAsia="Arial Unicode MS"/>
                <w:noProof w:val="0"/>
                <w:sz w:val="20"/>
              </w:rPr>
            </w:pPr>
            <w:r w:rsidRPr="00575286">
              <w:rPr>
                <w:noProof w:val="0"/>
                <w:sz w:val="20"/>
              </w:rPr>
              <w:t>Poľnohospodárstvo</w:t>
            </w:r>
          </w:p>
        </w:tc>
        <w:tc>
          <w:tcPr>
            <w:tcW w:w="510" w:type="dxa"/>
            <w:tcBorders>
              <w:top w:val="single" w:sz="4" w:space="0" w:color="auto"/>
              <w:left w:val="single" w:sz="4" w:space="0" w:color="auto"/>
              <w:bottom w:val="single" w:sz="4" w:space="0" w:color="auto"/>
              <w:right w:val="single" w:sz="4" w:space="0" w:color="auto"/>
            </w:tcBorders>
            <w:vAlign w:val="bottom"/>
          </w:tcPr>
          <w:p w14:paraId="7638E9C6" w14:textId="77777777" w:rsidR="002538B9" w:rsidRPr="00575286" w:rsidRDefault="002538B9" w:rsidP="00D223DB">
            <w:pPr>
              <w:pStyle w:val="nor1"/>
              <w:jc w:val="right"/>
              <w:rPr>
                <w:noProof w:val="0"/>
                <w:sz w:val="20"/>
              </w:rPr>
            </w:pPr>
            <w:r w:rsidRPr="00575286">
              <w:rPr>
                <w:noProof w:val="0"/>
                <w:sz w:val="20"/>
              </w:rPr>
              <w:t>8,06</w:t>
            </w:r>
          </w:p>
        </w:tc>
        <w:tc>
          <w:tcPr>
            <w:tcW w:w="510" w:type="dxa"/>
            <w:tcBorders>
              <w:top w:val="single" w:sz="4" w:space="0" w:color="auto"/>
              <w:left w:val="single" w:sz="4" w:space="0" w:color="auto"/>
              <w:bottom w:val="single" w:sz="4" w:space="0" w:color="auto"/>
              <w:right w:val="single" w:sz="4" w:space="0" w:color="auto"/>
            </w:tcBorders>
            <w:vAlign w:val="bottom"/>
          </w:tcPr>
          <w:p w14:paraId="006D3BEE" w14:textId="77777777" w:rsidR="002538B9" w:rsidRPr="00575286" w:rsidRDefault="002538B9" w:rsidP="00D223DB">
            <w:pPr>
              <w:pStyle w:val="nor1"/>
              <w:jc w:val="right"/>
              <w:rPr>
                <w:noProof w:val="0"/>
                <w:sz w:val="20"/>
              </w:rPr>
            </w:pPr>
            <w:r w:rsidRPr="00575286">
              <w:rPr>
                <w:noProof w:val="0"/>
                <w:sz w:val="20"/>
              </w:rPr>
              <w:t>6,89</w:t>
            </w:r>
          </w:p>
        </w:tc>
        <w:tc>
          <w:tcPr>
            <w:tcW w:w="510" w:type="dxa"/>
            <w:tcBorders>
              <w:top w:val="single" w:sz="4" w:space="0" w:color="auto"/>
              <w:left w:val="single" w:sz="4" w:space="0" w:color="auto"/>
              <w:bottom w:val="single" w:sz="4" w:space="0" w:color="auto"/>
              <w:right w:val="single" w:sz="4" w:space="0" w:color="auto"/>
            </w:tcBorders>
            <w:vAlign w:val="bottom"/>
          </w:tcPr>
          <w:p w14:paraId="79A0DB9F" w14:textId="77777777" w:rsidR="002538B9" w:rsidRPr="00575286" w:rsidRDefault="002538B9" w:rsidP="00D223DB">
            <w:pPr>
              <w:pStyle w:val="nor1"/>
              <w:jc w:val="right"/>
              <w:rPr>
                <w:noProof w:val="0"/>
                <w:sz w:val="20"/>
              </w:rPr>
            </w:pPr>
            <w:r w:rsidRPr="00575286">
              <w:rPr>
                <w:noProof w:val="0"/>
                <w:sz w:val="20"/>
              </w:rPr>
              <w:t>5,87</w:t>
            </w:r>
          </w:p>
        </w:tc>
        <w:tc>
          <w:tcPr>
            <w:tcW w:w="510" w:type="dxa"/>
            <w:tcBorders>
              <w:top w:val="single" w:sz="4" w:space="0" w:color="auto"/>
              <w:left w:val="single" w:sz="4" w:space="0" w:color="auto"/>
              <w:bottom w:val="single" w:sz="4" w:space="0" w:color="auto"/>
              <w:right w:val="single" w:sz="4" w:space="0" w:color="auto"/>
            </w:tcBorders>
            <w:vAlign w:val="bottom"/>
          </w:tcPr>
          <w:p w14:paraId="2B164B84" w14:textId="77777777" w:rsidR="002538B9" w:rsidRPr="00575286" w:rsidRDefault="002538B9" w:rsidP="00D223DB">
            <w:pPr>
              <w:pStyle w:val="nor1"/>
              <w:jc w:val="right"/>
              <w:rPr>
                <w:noProof w:val="0"/>
                <w:sz w:val="20"/>
              </w:rPr>
            </w:pPr>
            <w:r w:rsidRPr="00575286">
              <w:rPr>
                <w:noProof w:val="0"/>
                <w:sz w:val="20"/>
              </w:rPr>
              <w:t>5,13</w:t>
            </w:r>
          </w:p>
        </w:tc>
        <w:tc>
          <w:tcPr>
            <w:tcW w:w="510" w:type="dxa"/>
            <w:tcBorders>
              <w:top w:val="single" w:sz="4" w:space="0" w:color="auto"/>
              <w:left w:val="single" w:sz="4" w:space="0" w:color="auto"/>
              <w:bottom w:val="single" w:sz="4" w:space="0" w:color="auto"/>
              <w:right w:val="single" w:sz="4" w:space="0" w:color="auto"/>
            </w:tcBorders>
            <w:vAlign w:val="bottom"/>
          </w:tcPr>
          <w:p w14:paraId="115BC36C" w14:textId="77777777" w:rsidR="002538B9" w:rsidRPr="00575286" w:rsidRDefault="002538B9" w:rsidP="00D223DB">
            <w:pPr>
              <w:pStyle w:val="nor1"/>
              <w:jc w:val="right"/>
              <w:rPr>
                <w:noProof w:val="0"/>
                <w:sz w:val="20"/>
              </w:rPr>
            </w:pPr>
            <w:r w:rsidRPr="00575286">
              <w:rPr>
                <w:noProof w:val="0"/>
                <w:sz w:val="20"/>
              </w:rPr>
              <w:t>4,94</w:t>
            </w:r>
          </w:p>
        </w:tc>
        <w:tc>
          <w:tcPr>
            <w:tcW w:w="510" w:type="dxa"/>
            <w:tcBorders>
              <w:top w:val="single" w:sz="4" w:space="0" w:color="auto"/>
              <w:left w:val="single" w:sz="4" w:space="0" w:color="auto"/>
              <w:bottom w:val="single" w:sz="4" w:space="0" w:color="auto"/>
              <w:right w:val="single" w:sz="4" w:space="0" w:color="auto"/>
            </w:tcBorders>
            <w:vAlign w:val="bottom"/>
          </w:tcPr>
          <w:p w14:paraId="0864D01E" w14:textId="77777777" w:rsidR="002538B9" w:rsidRPr="00575286" w:rsidRDefault="002538B9" w:rsidP="00D223DB">
            <w:pPr>
              <w:pStyle w:val="nor1"/>
              <w:jc w:val="right"/>
              <w:rPr>
                <w:noProof w:val="0"/>
                <w:sz w:val="20"/>
              </w:rPr>
            </w:pPr>
            <w:r w:rsidRPr="00575286">
              <w:rPr>
                <w:noProof w:val="0"/>
                <w:sz w:val="20"/>
              </w:rPr>
              <w:t>5,10</w:t>
            </w:r>
          </w:p>
        </w:tc>
        <w:tc>
          <w:tcPr>
            <w:tcW w:w="510" w:type="dxa"/>
            <w:tcBorders>
              <w:top w:val="single" w:sz="4" w:space="0" w:color="auto"/>
              <w:left w:val="single" w:sz="4" w:space="0" w:color="auto"/>
              <w:bottom w:val="single" w:sz="4" w:space="0" w:color="auto"/>
              <w:right w:val="single" w:sz="4" w:space="0" w:color="auto"/>
            </w:tcBorders>
            <w:vAlign w:val="bottom"/>
          </w:tcPr>
          <w:p w14:paraId="1E90C61F" w14:textId="77777777" w:rsidR="002538B9" w:rsidRPr="00575286" w:rsidRDefault="002538B9" w:rsidP="00D223DB">
            <w:pPr>
              <w:pStyle w:val="nor1"/>
              <w:jc w:val="right"/>
              <w:rPr>
                <w:noProof w:val="0"/>
                <w:sz w:val="20"/>
              </w:rPr>
            </w:pPr>
            <w:r w:rsidRPr="00575286">
              <w:rPr>
                <w:noProof w:val="0"/>
                <w:sz w:val="20"/>
              </w:rPr>
              <w:t>4,89</w:t>
            </w:r>
          </w:p>
        </w:tc>
        <w:tc>
          <w:tcPr>
            <w:tcW w:w="510" w:type="dxa"/>
            <w:tcBorders>
              <w:top w:val="single" w:sz="4" w:space="0" w:color="auto"/>
              <w:left w:val="single" w:sz="4" w:space="0" w:color="auto"/>
              <w:bottom w:val="single" w:sz="4" w:space="0" w:color="auto"/>
              <w:right w:val="single" w:sz="4" w:space="0" w:color="auto"/>
            </w:tcBorders>
            <w:vAlign w:val="bottom"/>
          </w:tcPr>
          <w:p w14:paraId="330D6815" w14:textId="77777777" w:rsidR="002538B9" w:rsidRPr="00575286" w:rsidRDefault="002538B9" w:rsidP="00D223DB">
            <w:pPr>
              <w:pStyle w:val="nor1"/>
              <w:jc w:val="right"/>
              <w:rPr>
                <w:noProof w:val="0"/>
                <w:sz w:val="20"/>
              </w:rPr>
            </w:pPr>
            <w:r w:rsidRPr="00575286">
              <w:rPr>
                <w:noProof w:val="0"/>
                <w:sz w:val="20"/>
              </w:rPr>
              <w:t>4,76</w:t>
            </w:r>
          </w:p>
        </w:tc>
        <w:tc>
          <w:tcPr>
            <w:tcW w:w="510" w:type="dxa"/>
            <w:tcBorders>
              <w:top w:val="single" w:sz="4" w:space="0" w:color="auto"/>
              <w:left w:val="single" w:sz="4" w:space="0" w:color="auto"/>
              <w:bottom w:val="single" w:sz="4" w:space="0" w:color="auto"/>
              <w:right w:val="single" w:sz="4" w:space="0" w:color="auto"/>
            </w:tcBorders>
            <w:vAlign w:val="bottom"/>
          </w:tcPr>
          <w:p w14:paraId="245EB8C9" w14:textId="77777777" w:rsidR="002538B9" w:rsidRPr="00575286" w:rsidRDefault="002538B9" w:rsidP="00D223DB">
            <w:pPr>
              <w:pStyle w:val="nor1"/>
              <w:jc w:val="right"/>
              <w:rPr>
                <w:noProof w:val="0"/>
                <w:sz w:val="20"/>
              </w:rPr>
            </w:pPr>
            <w:r w:rsidRPr="00575286">
              <w:rPr>
                <w:noProof w:val="0"/>
                <w:sz w:val="20"/>
              </w:rPr>
              <w:t>4,33</w:t>
            </w:r>
          </w:p>
        </w:tc>
        <w:tc>
          <w:tcPr>
            <w:tcW w:w="510" w:type="dxa"/>
            <w:tcBorders>
              <w:top w:val="single" w:sz="4" w:space="0" w:color="auto"/>
              <w:left w:val="single" w:sz="4" w:space="0" w:color="auto"/>
              <w:bottom w:val="single" w:sz="4" w:space="0" w:color="auto"/>
              <w:right w:val="single" w:sz="4" w:space="0" w:color="auto"/>
            </w:tcBorders>
            <w:vAlign w:val="bottom"/>
          </w:tcPr>
          <w:p w14:paraId="60E3B19D" w14:textId="77777777" w:rsidR="002538B9" w:rsidRPr="00575286" w:rsidRDefault="002538B9" w:rsidP="00D223DB">
            <w:pPr>
              <w:pStyle w:val="nor1"/>
              <w:jc w:val="right"/>
              <w:rPr>
                <w:noProof w:val="0"/>
                <w:sz w:val="20"/>
              </w:rPr>
            </w:pPr>
            <w:r w:rsidRPr="00575286">
              <w:rPr>
                <w:noProof w:val="0"/>
                <w:sz w:val="20"/>
              </w:rPr>
              <w:t>4,10</w:t>
            </w:r>
          </w:p>
        </w:tc>
        <w:tc>
          <w:tcPr>
            <w:tcW w:w="510" w:type="dxa"/>
            <w:tcBorders>
              <w:top w:val="single" w:sz="4" w:space="0" w:color="auto"/>
              <w:left w:val="single" w:sz="4" w:space="0" w:color="auto"/>
              <w:bottom w:val="single" w:sz="4" w:space="0" w:color="auto"/>
              <w:right w:val="single" w:sz="4" w:space="0" w:color="auto"/>
            </w:tcBorders>
            <w:vAlign w:val="bottom"/>
          </w:tcPr>
          <w:p w14:paraId="1A21AF86" w14:textId="77777777" w:rsidR="002538B9" w:rsidRPr="00575286" w:rsidRDefault="002538B9" w:rsidP="00D223DB">
            <w:pPr>
              <w:pStyle w:val="nor1"/>
              <w:jc w:val="right"/>
              <w:rPr>
                <w:noProof w:val="0"/>
                <w:sz w:val="20"/>
              </w:rPr>
            </w:pPr>
            <w:r w:rsidRPr="00575286">
              <w:rPr>
                <w:noProof w:val="0"/>
                <w:sz w:val="20"/>
              </w:rPr>
              <w:t>4,14</w:t>
            </w:r>
          </w:p>
        </w:tc>
        <w:tc>
          <w:tcPr>
            <w:tcW w:w="510" w:type="dxa"/>
            <w:tcBorders>
              <w:top w:val="single" w:sz="4" w:space="0" w:color="auto"/>
              <w:left w:val="single" w:sz="4" w:space="0" w:color="auto"/>
              <w:bottom w:val="single" w:sz="4" w:space="0" w:color="auto"/>
              <w:right w:val="single" w:sz="4" w:space="0" w:color="auto"/>
            </w:tcBorders>
            <w:vAlign w:val="bottom"/>
          </w:tcPr>
          <w:p w14:paraId="19577934" w14:textId="77777777" w:rsidR="002538B9" w:rsidRPr="00575286" w:rsidRDefault="002538B9" w:rsidP="00D223DB">
            <w:pPr>
              <w:pStyle w:val="nor1"/>
              <w:jc w:val="right"/>
              <w:rPr>
                <w:noProof w:val="0"/>
                <w:sz w:val="20"/>
              </w:rPr>
            </w:pPr>
            <w:r w:rsidRPr="00575286">
              <w:rPr>
                <w:noProof w:val="0"/>
                <w:sz w:val="20"/>
              </w:rPr>
              <w:t>4,22</w:t>
            </w:r>
          </w:p>
        </w:tc>
        <w:tc>
          <w:tcPr>
            <w:tcW w:w="510" w:type="dxa"/>
            <w:tcBorders>
              <w:top w:val="single" w:sz="4" w:space="0" w:color="auto"/>
              <w:left w:val="single" w:sz="4" w:space="0" w:color="auto"/>
              <w:bottom w:val="single" w:sz="4" w:space="0" w:color="auto"/>
              <w:right w:val="single" w:sz="4" w:space="0" w:color="auto"/>
            </w:tcBorders>
            <w:vAlign w:val="bottom"/>
          </w:tcPr>
          <w:p w14:paraId="4BD18B58" w14:textId="77777777" w:rsidR="002538B9" w:rsidRPr="00575286" w:rsidRDefault="002538B9" w:rsidP="00D223DB">
            <w:pPr>
              <w:pStyle w:val="nor1"/>
              <w:jc w:val="right"/>
              <w:rPr>
                <w:noProof w:val="0"/>
                <w:sz w:val="20"/>
              </w:rPr>
            </w:pPr>
            <w:r w:rsidRPr="00575286">
              <w:rPr>
                <w:noProof w:val="0"/>
                <w:sz w:val="20"/>
              </w:rPr>
              <w:t>4,13</w:t>
            </w:r>
          </w:p>
        </w:tc>
        <w:tc>
          <w:tcPr>
            <w:tcW w:w="510" w:type="dxa"/>
            <w:tcBorders>
              <w:top w:val="single" w:sz="4" w:space="0" w:color="auto"/>
              <w:left w:val="single" w:sz="4" w:space="0" w:color="auto"/>
              <w:bottom w:val="single" w:sz="4" w:space="0" w:color="auto"/>
              <w:right w:val="single" w:sz="4" w:space="0" w:color="auto"/>
            </w:tcBorders>
            <w:vAlign w:val="bottom"/>
          </w:tcPr>
          <w:p w14:paraId="40DB8570" w14:textId="77777777" w:rsidR="002538B9" w:rsidRPr="00575286" w:rsidRDefault="002538B9" w:rsidP="00D223DB">
            <w:pPr>
              <w:pStyle w:val="nor1"/>
              <w:jc w:val="right"/>
              <w:rPr>
                <w:noProof w:val="0"/>
                <w:sz w:val="20"/>
              </w:rPr>
            </w:pPr>
            <w:r w:rsidRPr="00575286">
              <w:rPr>
                <w:noProof w:val="0"/>
                <w:sz w:val="20"/>
              </w:rPr>
              <w:t>4,02</w:t>
            </w:r>
          </w:p>
        </w:tc>
        <w:tc>
          <w:tcPr>
            <w:tcW w:w="510" w:type="dxa"/>
            <w:tcBorders>
              <w:top w:val="single" w:sz="4" w:space="0" w:color="auto"/>
              <w:left w:val="single" w:sz="4" w:space="0" w:color="auto"/>
              <w:bottom w:val="single" w:sz="4" w:space="0" w:color="auto"/>
              <w:right w:val="single" w:sz="4" w:space="0" w:color="auto"/>
            </w:tcBorders>
            <w:vAlign w:val="bottom"/>
          </w:tcPr>
          <w:p w14:paraId="409AE4B1" w14:textId="77777777" w:rsidR="002538B9" w:rsidRPr="00575286" w:rsidRDefault="002538B9" w:rsidP="00D223DB">
            <w:pPr>
              <w:pStyle w:val="nor1"/>
              <w:jc w:val="right"/>
              <w:rPr>
                <w:noProof w:val="0"/>
                <w:sz w:val="20"/>
              </w:rPr>
            </w:pPr>
            <w:r w:rsidRPr="00575286">
              <w:rPr>
                <w:noProof w:val="0"/>
                <w:sz w:val="20"/>
              </w:rPr>
              <w:t>3,86</w:t>
            </w:r>
          </w:p>
        </w:tc>
      </w:tr>
      <w:tr w:rsidR="002538B9" w:rsidRPr="00575286" w14:paraId="58349AEB" w14:textId="77777777" w:rsidTr="00D223DB">
        <w:trPr>
          <w:trHeight w:val="255"/>
          <w:jc w:val="center"/>
        </w:trPr>
        <w:tc>
          <w:tcPr>
            <w:tcW w:w="1789" w:type="dxa"/>
            <w:tcBorders>
              <w:left w:val="double" w:sz="4" w:space="0" w:color="auto"/>
            </w:tcBorders>
            <w:vAlign w:val="center"/>
          </w:tcPr>
          <w:p w14:paraId="7F8B8684" w14:textId="77777777" w:rsidR="002538B9" w:rsidRPr="00575286" w:rsidRDefault="002538B9" w:rsidP="00D223DB">
            <w:pPr>
              <w:pStyle w:val="nor1"/>
              <w:rPr>
                <w:rFonts w:eastAsia="Arial Unicode MS"/>
                <w:noProof w:val="0"/>
                <w:sz w:val="20"/>
              </w:rPr>
            </w:pPr>
            <w:r w:rsidRPr="00575286">
              <w:rPr>
                <w:noProof w:val="0"/>
                <w:sz w:val="20"/>
              </w:rPr>
              <w:t>LULUCF</w:t>
            </w:r>
          </w:p>
        </w:tc>
        <w:tc>
          <w:tcPr>
            <w:tcW w:w="510" w:type="dxa"/>
            <w:tcBorders>
              <w:top w:val="single" w:sz="4" w:space="0" w:color="auto"/>
              <w:left w:val="single" w:sz="4" w:space="0" w:color="auto"/>
              <w:bottom w:val="single" w:sz="4" w:space="0" w:color="auto"/>
              <w:right w:val="single" w:sz="4" w:space="0" w:color="auto"/>
            </w:tcBorders>
            <w:vAlign w:val="bottom"/>
          </w:tcPr>
          <w:p w14:paraId="26B46D17" w14:textId="77777777" w:rsidR="002538B9" w:rsidRPr="00575286" w:rsidRDefault="002538B9" w:rsidP="00D223DB">
            <w:pPr>
              <w:pStyle w:val="nor1"/>
              <w:jc w:val="right"/>
              <w:rPr>
                <w:noProof w:val="0"/>
                <w:sz w:val="20"/>
              </w:rPr>
            </w:pPr>
            <w:r w:rsidRPr="00575286">
              <w:rPr>
                <w:noProof w:val="0"/>
                <w:sz w:val="20"/>
              </w:rPr>
              <w:t>-2,41</w:t>
            </w:r>
          </w:p>
        </w:tc>
        <w:tc>
          <w:tcPr>
            <w:tcW w:w="510" w:type="dxa"/>
            <w:tcBorders>
              <w:top w:val="single" w:sz="4" w:space="0" w:color="auto"/>
              <w:left w:val="single" w:sz="4" w:space="0" w:color="auto"/>
              <w:bottom w:val="single" w:sz="4" w:space="0" w:color="auto"/>
              <w:right w:val="single" w:sz="4" w:space="0" w:color="auto"/>
            </w:tcBorders>
            <w:vAlign w:val="bottom"/>
          </w:tcPr>
          <w:p w14:paraId="72C9DDD9" w14:textId="77777777" w:rsidR="002538B9" w:rsidRPr="00575286" w:rsidRDefault="002538B9" w:rsidP="00D223DB">
            <w:pPr>
              <w:pStyle w:val="nor1"/>
              <w:jc w:val="right"/>
              <w:rPr>
                <w:noProof w:val="0"/>
                <w:sz w:val="20"/>
              </w:rPr>
            </w:pPr>
            <w:r w:rsidRPr="00575286">
              <w:rPr>
                <w:noProof w:val="0"/>
                <w:sz w:val="20"/>
              </w:rPr>
              <w:t>-3,46</w:t>
            </w:r>
          </w:p>
        </w:tc>
        <w:tc>
          <w:tcPr>
            <w:tcW w:w="510" w:type="dxa"/>
            <w:tcBorders>
              <w:top w:val="single" w:sz="4" w:space="0" w:color="auto"/>
              <w:left w:val="single" w:sz="4" w:space="0" w:color="auto"/>
              <w:bottom w:val="single" w:sz="4" w:space="0" w:color="auto"/>
              <w:right w:val="single" w:sz="4" w:space="0" w:color="auto"/>
            </w:tcBorders>
            <w:vAlign w:val="bottom"/>
          </w:tcPr>
          <w:p w14:paraId="4550CD83" w14:textId="77777777" w:rsidR="002538B9" w:rsidRPr="00575286" w:rsidRDefault="002538B9" w:rsidP="00D223DB">
            <w:pPr>
              <w:pStyle w:val="nor1"/>
              <w:jc w:val="right"/>
              <w:rPr>
                <w:noProof w:val="0"/>
                <w:sz w:val="20"/>
              </w:rPr>
            </w:pPr>
            <w:r w:rsidRPr="00575286">
              <w:rPr>
                <w:noProof w:val="0"/>
                <w:sz w:val="20"/>
              </w:rPr>
              <w:t>-4,12</w:t>
            </w:r>
          </w:p>
        </w:tc>
        <w:tc>
          <w:tcPr>
            <w:tcW w:w="510" w:type="dxa"/>
            <w:tcBorders>
              <w:top w:val="single" w:sz="4" w:space="0" w:color="auto"/>
              <w:left w:val="single" w:sz="4" w:space="0" w:color="auto"/>
              <w:bottom w:val="single" w:sz="4" w:space="0" w:color="auto"/>
              <w:right w:val="single" w:sz="4" w:space="0" w:color="auto"/>
            </w:tcBorders>
            <w:vAlign w:val="bottom"/>
          </w:tcPr>
          <w:p w14:paraId="47E8E1D9" w14:textId="77777777" w:rsidR="002538B9" w:rsidRPr="00575286" w:rsidRDefault="002538B9" w:rsidP="00D223DB">
            <w:pPr>
              <w:pStyle w:val="nor1"/>
              <w:jc w:val="right"/>
              <w:rPr>
                <w:noProof w:val="0"/>
                <w:sz w:val="20"/>
              </w:rPr>
            </w:pPr>
            <w:r w:rsidRPr="00575286">
              <w:rPr>
                <w:noProof w:val="0"/>
                <w:sz w:val="20"/>
              </w:rPr>
              <w:t>-4,25</w:t>
            </w:r>
          </w:p>
        </w:tc>
        <w:tc>
          <w:tcPr>
            <w:tcW w:w="510" w:type="dxa"/>
            <w:tcBorders>
              <w:top w:val="single" w:sz="4" w:space="0" w:color="auto"/>
              <w:left w:val="single" w:sz="4" w:space="0" w:color="auto"/>
              <w:bottom w:val="single" w:sz="4" w:space="0" w:color="auto"/>
              <w:right w:val="single" w:sz="4" w:space="0" w:color="auto"/>
            </w:tcBorders>
            <w:vAlign w:val="bottom"/>
          </w:tcPr>
          <w:p w14:paraId="4C2D11B5" w14:textId="77777777" w:rsidR="002538B9" w:rsidRPr="00575286" w:rsidRDefault="002538B9" w:rsidP="00D223DB">
            <w:pPr>
              <w:pStyle w:val="nor1"/>
              <w:jc w:val="right"/>
              <w:rPr>
                <w:noProof w:val="0"/>
                <w:sz w:val="20"/>
              </w:rPr>
            </w:pPr>
            <w:r w:rsidRPr="00575286">
              <w:rPr>
                <w:noProof w:val="0"/>
                <w:sz w:val="20"/>
              </w:rPr>
              <w:t>-3,28</w:t>
            </w:r>
          </w:p>
        </w:tc>
        <w:tc>
          <w:tcPr>
            <w:tcW w:w="510" w:type="dxa"/>
            <w:tcBorders>
              <w:top w:val="single" w:sz="4" w:space="0" w:color="auto"/>
              <w:left w:val="single" w:sz="4" w:space="0" w:color="auto"/>
              <w:bottom w:val="single" w:sz="4" w:space="0" w:color="auto"/>
              <w:right w:val="single" w:sz="4" w:space="0" w:color="auto"/>
            </w:tcBorders>
            <w:vAlign w:val="bottom"/>
          </w:tcPr>
          <w:p w14:paraId="780D185A" w14:textId="77777777" w:rsidR="002538B9" w:rsidRPr="00575286" w:rsidRDefault="002538B9" w:rsidP="00D223DB">
            <w:pPr>
              <w:pStyle w:val="nor1"/>
              <w:jc w:val="right"/>
              <w:rPr>
                <w:noProof w:val="0"/>
                <w:sz w:val="20"/>
              </w:rPr>
            </w:pPr>
            <w:r w:rsidRPr="00575286">
              <w:rPr>
                <w:noProof w:val="0"/>
                <w:sz w:val="20"/>
              </w:rPr>
              <w:t>-2,67</w:t>
            </w:r>
          </w:p>
        </w:tc>
        <w:tc>
          <w:tcPr>
            <w:tcW w:w="510" w:type="dxa"/>
            <w:tcBorders>
              <w:top w:val="single" w:sz="4" w:space="0" w:color="auto"/>
              <w:left w:val="single" w:sz="4" w:space="0" w:color="auto"/>
              <w:bottom w:val="single" w:sz="4" w:space="0" w:color="auto"/>
              <w:right w:val="single" w:sz="4" w:space="0" w:color="auto"/>
            </w:tcBorders>
            <w:vAlign w:val="bottom"/>
          </w:tcPr>
          <w:p w14:paraId="296C3F77" w14:textId="77777777" w:rsidR="002538B9" w:rsidRPr="00575286" w:rsidRDefault="002538B9" w:rsidP="00D223DB">
            <w:pPr>
              <w:pStyle w:val="nor1"/>
              <w:jc w:val="right"/>
              <w:rPr>
                <w:noProof w:val="0"/>
                <w:sz w:val="20"/>
              </w:rPr>
            </w:pPr>
            <w:r w:rsidRPr="00575286">
              <w:rPr>
                <w:noProof w:val="0"/>
                <w:sz w:val="20"/>
              </w:rPr>
              <w:t>-2,42</w:t>
            </w:r>
          </w:p>
        </w:tc>
        <w:tc>
          <w:tcPr>
            <w:tcW w:w="510" w:type="dxa"/>
            <w:tcBorders>
              <w:top w:val="single" w:sz="4" w:space="0" w:color="auto"/>
              <w:left w:val="single" w:sz="4" w:space="0" w:color="auto"/>
              <w:bottom w:val="single" w:sz="4" w:space="0" w:color="auto"/>
              <w:right w:val="single" w:sz="4" w:space="0" w:color="auto"/>
            </w:tcBorders>
            <w:vAlign w:val="bottom"/>
          </w:tcPr>
          <w:p w14:paraId="38CB7AFE" w14:textId="77777777" w:rsidR="002538B9" w:rsidRPr="00575286" w:rsidRDefault="002538B9" w:rsidP="00D223DB">
            <w:pPr>
              <w:pStyle w:val="nor1"/>
              <w:jc w:val="right"/>
              <w:rPr>
                <w:noProof w:val="0"/>
                <w:sz w:val="20"/>
              </w:rPr>
            </w:pPr>
            <w:r w:rsidRPr="00575286">
              <w:rPr>
                <w:noProof w:val="0"/>
                <w:sz w:val="20"/>
              </w:rPr>
              <w:t>-1,40</w:t>
            </w:r>
          </w:p>
        </w:tc>
        <w:tc>
          <w:tcPr>
            <w:tcW w:w="510" w:type="dxa"/>
            <w:tcBorders>
              <w:top w:val="single" w:sz="4" w:space="0" w:color="auto"/>
              <w:left w:val="single" w:sz="4" w:space="0" w:color="auto"/>
              <w:bottom w:val="single" w:sz="4" w:space="0" w:color="auto"/>
              <w:right w:val="single" w:sz="4" w:space="0" w:color="auto"/>
            </w:tcBorders>
            <w:vAlign w:val="bottom"/>
          </w:tcPr>
          <w:p w14:paraId="713A360A" w14:textId="77777777" w:rsidR="002538B9" w:rsidRPr="00575286" w:rsidRDefault="002538B9" w:rsidP="00D223DB">
            <w:pPr>
              <w:pStyle w:val="nor1"/>
              <w:jc w:val="right"/>
              <w:rPr>
                <w:noProof w:val="0"/>
                <w:sz w:val="20"/>
              </w:rPr>
            </w:pPr>
            <w:r w:rsidRPr="00575286">
              <w:rPr>
                <w:noProof w:val="0"/>
                <w:sz w:val="20"/>
              </w:rPr>
              <w:t>-1,92</w:t>
            </w:r>
          </w:p>
        </w:tc>
        <w:tc>
          <w:tcPr>
            <w:tcW w:w="510" w:type="dxa"/>
            <w:tcBorders>
              <w:top w:val="single" w:sz="4" w:space="0" w:color="auto"/>
              <w:left w:val="single" w:sz="4" w:space="0" w:color="auto"/>
              <w:bottom w:val="single" w:sz="4" w:space="0" w:color="auto"/>
              <w:right w:val="single" w:sz="4" w:space="0" w:color="auto"/>
            </w:tcBorders>
            <w:vAlign w:val="bottom"/>
          </w:tcPr>
          <w:p w14:paraId="613820AE" w14:textId="77777777" w:rsidR="002538B9" w:rsidRPr="00575286" w:rsidRDefault="002538B9" w:rsidP="00D223DB">
            <w:pPr>
              <w:pStyle w:val="nor1"/>
              <w:jc w:val="right"/>
              <w:rPr>
                <w:noProof w:val="0"/>
                <w:sz w:val="20"/>
              </w:rPr>
            </w:pPr>
            <w:r w:rsidRPr="00575286">
              <w:rPr>
                <w:noProof w:val="0"/>
                <w:sz w:val="20"/>
              </w:rPr>
              <w:t>-1,62</w:t>
            </w:r>
          </w:p>
        </w:tc>
        <w:tc>
          <w:tcPr>
            <w:tcW w:w="510" w:type="dxa"/>
            <w:tcBorders>
              <w:top w:val="single" w:sz="4" w:space="0" w:color="auto"/>
              <w:left w:val="single" w:sz="4" w:space="0" w:color="auto"/>
              <w:bottom w:val="single" w:sz="4" w:space="0" w:color="auto"/>
              <w:right w:val="single" w:sz="4" w:space="0" w:color="auto"/>
            </w:tcBorders>
            <w:vAlign w:val="bottom"/>
          </w:tcPr>
          <w:p w14:paraId="414AA793" w14:textId="77777777" w:rsidR="002538B9" w:rsidRPr="00575286" w:rsidRDefault="002538B9" w:rsidP="00D223DB">
            <w:pPr>
              <w:pStyle w:val="nor1"/>
              <w:jc w:val="right"/>
              <w:rPr>
                <w:noProof w:val="0"/>
                <w:sz w:val="20"/>
              </w:rPr>
            </w:pPr>
            <w:r w:rsidRPr="00575286">
              <w:rPr>
                <w:noProof w:val="0"/>
                <w:sz w:val="20"/>
              </w:rPr>
              <w:t>-2,39</w:t>
            </w:r>
          </w:p>
        </w:tc>
        <w:tc>
          <w:tcPr>
            <w:tcW w:w="510" w:type="dxa"/>
            <w:tcBorders>
              <w:top w:val="single" w:sz="4" w:space="0" w:color="auto"/>
              <w:left w:val="single" w:sz="4" w:space="0" w:color="auto"/>
              <w:bottom w:val="single" w:sz="4" w:space="0" w:color="auto"/>
              <w:right w:val="single" w:sz="4" w:space="0" w:color="auto"/>
            </w:tcBorders>
            <w:vAlign w:val="bottom"/>
          </w:tcPr>
          <w:p w14:paraId="680B8F9C" w14:textId="77777777" w:rsidR="002538B9" w:rsidRPr="00575286" w:rsidRDefault="002538B9" w:rsidP="00D223DB">
            <w:pPr>
              <w:pStyle w:val="nor1"/>
              <w:jc w:val="right"/>
              <w:rPr>
                <w:noProof w:val="0"/>
                <w:sz w:val="20"/>
              </w:rPr>
            </w:pPr>
            <w:r w:rsidRPr="00575286">
              <w:rPr>
                <w:noProof w:val="0"/>
                <w:sz w:val="20"/>
              </w:rPr>
              <w:t>-5,21</w:t>
            </w:r>
          </w:p>
        </w:tc>
        <w:tc>
          <w:tcPr>
            <w:tcW w:w="510" w:type="dxa"/>
            <w:tcBorders>
              <w:top w:val="single" w:sz="4" w:space="0" w:color="auto"/>
              <w:left w:val="single" w:sz="4" w:space="0" w:color="auto"/>
              <w:bottom w:val="single" w:sz="4" w:space="0" w:color="auto"/>
              <w:right w:val="single" w:sz="4" w:space="0" w:color="auto"/>
            </w:tcBorders>
            <w:vAlign w:val="bottom"/>
          </w:tcPr>
          <w:p w14:paraId="1E915261" w14:textId="77777777" w:rsidR="002538B9" w:rsidRPr="00575286" w:rsidRDefault="002538B9" w:rsidP="00D223DB">
            <w:pPr>
              <w:pStyle w:val="nor1"/>
              <w:jc w:val="right"/>
              <w:rPr>
                <w:noProof w:val="0"/>
                <w:sz w:val="20"/>
              </w:rPr>
            </w:pPr>
            <w:r w:rsidRPr="00575286">
              <w:rPr>
                <w:noProof w:val="0"/>
                <w:sz w:val="20"/>
              </w:rPr>
              <w:t>-5,23</w:t>
            </w:r>
          </w:p>
        </w:tc>
        <w:tc>
          <w:tcPr>
            <w:tcW w:w="510" w:type="dxa"/>
            <w:tcBorders>
              <w:top w:val="single" w:sz="4" w:space="0" w:color="auto"/>
              <w:left w:val="single" w:sz="4" w:space="0" w:color="auto"/>
              <w:bottom w:val="single" w:sz="4" w:space="0" w:color="auto"/>
              <w:right w:val="single" w:sz="4" w:space="0" w:color="auto"/>
            </w:tcBorders>
            <w:vAlign w:val="bottom"/>
          </w:tcPr>
          <w:p w14:paraId="48120CA2" w14:textId="77777777" w:rsidR="002538B9" w:rsidRPr="00575286" w:rsidRDefault="002538B9" w:rsidP="00D223DB">
            <w:pPr>
              <w:pStyle w:val="nor1"/>
              <w:jc w:val="right"/>
              <w:rPr>
                <w:noProof w:val="0"/>
                <w:sz w:val="20"/>
              </w:rPr>
            </w:pPr>
            <w:r w:rsidRPr="00575286">
              <w:rPr>
                <w:noProof w:val="0"/>
                <w:sz w:val="20"/>
              </w:rPr>
              <w:t>-4,81</w:t>
            </w:r>
          </w:p>
        </w:tc>
        <w:tc>
          <w:tcPr>
            <w:tcW w:w="510" w:type="dxa"/>
            <w:tcBorders>
              <w:top w:val="single" w:sz="4" w:space="0" w:color="auto"/>
              <w:left w:val="single" w:sz="4" w:space="0" w:color="auto"/>
              <w:bottom w:val="single" w:sz="4" w:space="0" w:color="auto"/>
              <w:right w:val="single" w:sz="4" w:space="0" w:color="auto"/>
            </w:tcBorders>
            <w:vAlign w:val="bottom"/>
          </w:tcPr>
          <w:p w14:paraId="777B81EF" w14:textId="77777777" w:rsidR="002538B9" w:rsidRPr="00575286" w:rsidRDefault="002538B9" w:rsidP="00D223DB">
            <w:pPr>
              <w:pStyle w:val="nor1"/>
              <w:jc w:val="right"/>
              <w:rPr>
                <w:noProof w:val="0"/>
                <w:sz w:val="20"/>
              </w:rPr>
            </w:pPr>
            <w:r w:rsidRPr="00575286">
              <w:rPr>
                <w:noProof w:val="0"/>
                <w:sz w:val="20"/>
              </w:rPr>
              <w:t>-4,23</w:t>
            </w:r>
          </w:p>
        </w:tc>
      </w:tr>
      <w:tr w:rsidR="002538B9" w:rsidRPr="00575286" w14:paraId="0B15435B" w14:textId="77777777" w:rsidTr="00D223DB">
        <w:trPr>
          <w:trHeight w:val="255"/>
          <w:jc w:val="center"/>
        </w:trPr>
        <w:tc>
          <w:tcPr>
            <w:tcW w:w="1789" w:type="dxa"/>
            <w:tcBorders>
              <w:left w:val="double" w:sz="4" w:space="0" w:color="auto"/>
              <w:bottom w:val="double" w:sz="4" w:space="0" w:color="auto"/>
            </w:tcBorders>
            <w:vAlign w:val="center"/>
          </w:tcPr>
          <w:p w14:paraId="75281531" w14:textId="77777777" w:rsidR="002538B9" w:rsidRPr="00575286" w:rsidRDefault="002538B9" w:rsidP="00D223DB">
            <w:pPr>
              <w:pStyle w:val="nor1"/>
              <w:rPr>
                <w:rFonts w:eastAsia="Arial Unicode MS"/>
                <w:noProof w:val="0"/>
                <w:sz w:val="20"/>
              </w:rPr>
            </w:pPr>
            <w:r w:rsidRPr="00575286">
              <w:rPr>
                <w:noProof w:val="0"/>
                <w:sz w:val="20"/>
              </w:rPr>
              <w:t>Odpady</w:t>
            </w:r>
          </w:p>
        </w:tc>
        <w:tc>
          <w:tcPr>
            <w:tcW w:w="510" w:type="dxa"/>
            <w:tcBorders>
              <w:top w:val="single" w:sz="4" w:space="0" w:color="auto"/>
              <w:left w:val="single" w:sz="4" w:space="0" w:color="auto"/>
              <w:bottom w:val="single" w:sz="4" w:space="0" w:color="auto"/>
              <w:right w:val="single" w:sz="4" w:space="0" w:color="auto"/>
            </w:tcBorders>
            <w:vAlign w:val="bottom"/>
          </w:tcPr>
          <w:p w14:paraId="1DC1E141" w14:textId="77777777" w:rsidR="002538B9" w:rsidRPr="00575286" w:rsidRDefault="002538B9" w:rsidP="00D223DB">
            <w:pPr>
              <w:pStyle w:val="nor1"/>
              <w:jc w:val="right"/>
              <w:rPr>
                <w:noProof w:val="0"/>
                <w:sz w:val="20"/>
              </w:rPr>
            </w:pPr>
            <w:r w:rsidRPr="00575286">
              <w:rPr>
                <w:noProof w:val="0"/>
                <w:sz w:val="20"/>
              </w:rPr>
              <w:t>2,09</w:t>
            </w:r>
          </w:p>
        </w:tc>
        <w:tc>
          <w:tcPr>
            <w:tcW w:w="510" w:type="dxa"/>
            <w:tcBorders>
              <w:top w:val="single" w:sz="4" w:space="0" w:color="auto"/>
              <w:left w:val="single" w:sz="4" w:space="0" w:color="auto"/>
              <w:bottom w:val="single" w:sz="4" w:space="0" w:color="auto"/>
              <w:right w:val="single" w:sz="4" w:space="0" w:color="auto"/>
            </w:tcBorders>
            <w:vAlign w:val="bottom"/>
          </w:tcPr>
          <w:p w14:paraId="31EB3608" w14:textId="77777777" w:rsidR="002538B9" w:rsidRPr="00575286" w:rsidRDefault="002538B9" w:rsidP="00D223DB">
            <w:pPr>
              <w:pStyle w:val="nor1"/>
              <w:jc w:val="right"/>
              <w:rPr>
                <w:noProof w:val="0"/>
                <w:sz w:val="20"/>
              </w:rPr>
            </w:pPr>
            <w:r w:rsidRPr="00575286">
              <w:rPr>
                <w:noProof w:val="0"/>
                <w:sz w:val="20"/>
              </w:rPr>
              <w:t>2,03</w:t>
            </w:r>
          </w:p>
        </w:tc>
        <w:tc>
          <w:tcPr>
            <w:tcW w:w="510" w:type="dxa"/>
            <w:tcBorders>
              <w:top w:val="single" w:sz="4" w:space="0" w:color="auto"/>
              <w:left w:val="single" w:sz="4" w:space="0" w:color="auto"/>
              <w:bottom w:val="single" w:sz="4" w:space="0" w:color="auto"/>
              <w:right w:val="single" w:sz="4" w:space="0" w:color="auto"/>
            </w:tcBorders>
            <w:vAlign w:val="bottom"/>
          </w:tcPr>
          <w:p w14:paraId="2784AC52" w14:textId="77777777" w:rsidR="002538B9" w:rsidRPr="00575286" w:rsidRDefault="002538B9" w:rsidP="00D223DB">
            <w:pPr>
              <w:pStyle w:val="nor1"/>
              <w:jc w:val="right"/>
              <w:rPr>
                <w:noProof w:val="0"/>
                <w:sz w:val="20"/>
              </w:rPr>
            </w:pPr>
            <w:r w:rsidRPr="00575286">
              <w:rPr>
                <w:noProof w:val="0"/>
                <w:sz w:val="20"/>
              </w:rPr>
              <w:t>1,99</w:t>
            </w:r>
          </w:p>
        </w:tc>
        <w:tc>
          <w:tcPr>
            <w:tcW w:w="510" w:type="dxa"/>
            <w:tcBorders>
              <w:top w:val="single" w:sz="4" w:space="0" w:color="auto"/>
              <w:left w:val="single" w:sz="4" w:space="0" w:color="auto"/>
              <w:bottom w:val="single" w:sz="4" w:space="0" w:color="auto"/>
              <w:right w:val="single" w:sz="4" w:space="0" w:color="auto"/>
            </w:tcBorders>
            <w:vAlign w:val="bottom"/>
          </w:tcPr>
          <w:p w14:paraId="27D39058" w14:textId="77777777" w:rsidR="002538B9" w:rsidRPr="00575286" w:rsidRDefault="002538B9" w:rsidP="00D223DB">
            <w:pPr>
              <w:pStyle w:val="nor1"/>
              <w:jc w:val="right"/>
              <w:rPr>
                <w:noProof w:val="0"/>
                <w:sz w:val="20"/>
              </w:rPr>
            </w:pPr>
            <w:r w:rsidRPr="00575286">
              <w:rPr>
                <w:noProof w:val="0"/>
                <w:sz w:val="20"/>
              </w:rPr>
              <w:t>1,91</w:t>
            </w:r>
          </w:p>
        </w:tc>
        <w:tc>
          <w:tcPr>
            <w:tcW w:w="510" w:type="dxa"/>
            <w:tcBorders>
              <w:top w:val="single" w:sz="4" w:space="0" w:color="auto"/>
              <w:left w:val="single" w:sz="4" w:space="0" w:color="auto"/>
              <w:bottom w:val="single" w:sz="4" w:space="0" w:color="auto"/>
              <w:right w:val="single" w:sz="4" w:space="0" w:color="auto"/>
            </w:tcBorders>
            <w:vAlign w:val="bottom"/>
          </w:tcPr>
          <w:p w14:paraId="7A554F8A" w14:textId="77777777" w:rsidR="002538B9" w:rsidRPr="00575286" w:rsidRDefault="002538B9" w:rsidP="00D223DB">
            <w:pPr>
              <w:pStyle w:val="nor1"/>
              <w:jc w:val="right"/>
              <w:rPr>
                <w:noProof w:val="0"/>
                <w:sz w:val="20"/>
              </w:rPr>
            </w:pPr>
            <w:r w:rsidRPr="00575286">
              <w:rPr>
                <w:noProof w:val="0"/>
                <w:sz w:val="20"/>
              </w:rPr>
              <w:t>1,92</w:t>
            </w:r>
          </w:p>
        </w:tc>
        <w:tc>
          <w:tcPr>
            <w:tcW w:w="510" w:type="dxa"/>
            <w:tcBorders>
              <w:top w:val="single" w:sz="4" w:space="0" w:color="auto"/>
              <w:left w:val="single" w:sz="4" w:space="0" w:color="auto"/>
              <w:bottom w:val="single" w:sz="4" w:space="0" w:color="auto"/>
              <w:right w:val="single" w:sz="4" w:space="0" w:color="auto"/>
            </w:tcBorders>
            <w:vAlign w:val="bottom"/>
          </w:tcPr>
          <w:p w14:paraId="35D95D97" w14:textId="77777777" w:rsidR="002538B9" w:rsidRPr="00575286" w:rsidRDefault="002538B9" w:rsidP="00D223DB">
            <w:pPr>
              <w:pStyle w:val="nor1"/>
              <w:jc w:val="right"/>
              <w:rPr>
                <w:noProof w:val="0"/>
                <w:sz w:val="20"/>
              </w:rPr>
            </w:pPr>
            <w:r w:rsidRPr="00575286">
              <w:rPr>
                <w:noProof w:val="0"/>
                <w:sz w:val="20"/>
              </w:rPr>
              <w:t>1,93</w:t>
            </w:r>
          </w:p>
        </w:tc>
        <w:tc>
          <w:tcPr>
            <w:tcW w:w="510" w:type="dxa"/>
            <w:tcBorders>
              <w:top w:val="single" w:sz="4" w:space="0" w:color="auto"/>
              <w:left w:val="single" w:sz="4" w:space="0" w:color="auto"/>
              <w:bottom w:val="single" w:sz="4" w:space="0" w:color="auto"/>
              <w:right w:val="single" w:sz="4" w:space="0" w:color="auto"/>
            </w:tcBorders>
            <w:vAlign w:val="bottom"/>
          </w:tcPr>
          <w:p w14:paraId="6EE83874" w14:textId="77777777" w:rsidR="002538B9" w:rsidRPr="00575286" w:rsidRDefault="002538B9" w:rsidP="00D223DB">
            <w:pPr>
              <w:pStyle w:val="nor1"/>
              <w:jc w:val="right"/>
              <w:rPr>
                <w:noProof w:val="0"/>
                <w:sz w:val="20"/>
              </w:rPr>
            </w:pPr>
            <w:r w:rsidRPr="00575286">
              <w:rPr>
                <w:noProof w:val="0"/>
                <w:sz w:val="20"/>
              </w:rPr>
              <w:t>2,11</w:t>
            </w:r>
          </w:p>
        </w:tc>
        <w:tc>
          <w:tcPr>
            <w:tcW w:w="510" w:type="dxa"/>
            <w:tcBorders>
              <w:top w:val="single" w:sz="4" w:space="0" w:color="auto"/>
              <w:left w:val="single" w:sz="4" w:space="0" w:color="auto"/>
              <w:bottom w:val="single" w:sz="4" w:space="0" w:color="auto"/>
              <w:right w:val="single" w:sz="4" w:space="0" w:color="auto"/>
            </w:tcBorders>
            <w:vAlign w:val="bottom"/>
          </w:tcPr>
          <w:p w14:paraId="5DCAA8BC" w14:textId="77777777" w:rsidR="002538B9" w:rsidRPr="00575286" w:rsidRDefault="002538B9" w:rsidP="00D223DB">
            <w:pPr>
              <w:pStyle w:val="nor1"/>
              <w:jc w:val="right"/>
              <w:rPr>
                <w:noProof w:val="0"/>
                <w:sz w:val="20"/>
              </w:rPr>
            </w:pPr>
            <w:r w:rsidRPr="00575286">
              <w:rPr>
                <w:noProof w:val="0"/>
                <w:sz w:val="20"/>
              </w:rPr>
              <w:t>1,93</w:t>
            </w:r>
          </w:p>
        </w:tc>
        <w:tc>
          <w:tcPr>
            <w:tcW w:w="510" w:type="dxa"/>
            <w:tcBorders>
              <w:top w:val="single" w:sz="4" w:space="0" w:color="auto"/>
              <w:left w:val="single" w:sz="4" w:space="0" w:color="auto"/>
              <w:bottom w:val="single" w:sz="4" w:space="0" w:color="auto"/>
              <w:right w:val="single" w:sz="4" w:space="0" w:color="auto"/>
            </w:tcBorders>
            <w:vAlign w:val="bottom"/>
          </w:tcPr>
          <w:p w14:paraId="42B81208" w14:textId="77777777" w:rsidR="002538B9" w:rsidRPr="00575286" w:rsidRDefault="002538B9" w:rsidP="00D223DB">
            <w:pPr>
              <w:pStyle w:val="nor1"/>
              <w:jc w:val="right"/>
              <w:rPr>
                <w:noProof w:val="0"/>
                <w:sz w:val="20"/>
              </w:rPr>
            </w:pPr>
            <w:r w:rsidRPr="00575286">
              <w:rPr>
                <w:noProof w:val="0"/>
                <w:sz w:val="20"/>
              </w:rPr>
              <w:t>1,80</w:t>
            </w:r>
          </w:p>
        </w:tc>
        <w:tc>
          <w:tcPr>
            <w:tcW w:w="510" w:type="dxa"/>
            <w:tcBorders>
              <w:top w:val="single" w:sz="4" w:space="0" w:color="auto"/>
              <w:left w:val="single" w:sz="4" w:space="0" w:color="auto"/>
              <w:bottom w:val="single" w:sz="4" w:space="0" w:color="auto"/>
              <w:right w:val="single" w:sz="4" w:space="0" w:color="auto"/>
            </w:tcBorders>
            <w:vAlign w:val="bottom"/>
          </w:tcPr>
          <w:p w14:paraId="2A989FAA" w14:textId="77777777" w:rsidR="002538B9" w:rsidRPr="00575286" w:rsidRDefault="002538B9" w:rsidP="00D223DB">
            <w:pPr>
              <w:pStyle w:val="nor1"/>
              <w:jc w:val="right"/>
              <w:rPr>
                <w:noProof w:val="0"/>
                <w:sz w:val="20"/>
              </w:rPr>
            </w:pPr>
            <w:r w:rsidRPr="00575286">
              <w:rPr>
                <w:noProof w:val="0"/>
                <w:sz w:val="20"/>
              </w:rPr>
              <w:t>1,82</w:t>
            </w:r>
          </w:p>
        </w:tc>
        <w:tc>
          <w:tcPr>
            <w:tcW w:w="510" w:type="dxa"/>
            <w:tcBorders>
              <w:top w:val="single" w:sz="4" w:space="0" w:color="auto"/>
              <w:left w:val="single" w:sz="4" w:space="0" w:color="auto"/>
              <w:bottom w:val="single" w:sz="4" w:space="0" w:color="auto"/>
              <w:right w:val="single" w:sz="4" w:space="0" w:color="auto"/>
            </w:tcBorders>
            <w:vAlign w:val="bottom"/>
          </w:tcPr>
          <w:p w14:paraId="3C31FFAB" w14:textId="77777777" w:rsidR="002538B9" w:rsidRPr="00575286" w:rsidRDefault="002538B9" w:rsidP="00D223DB">
            <w:pPr>
              <w:pStyle w:val="nor1"/>
              <w:jc w:val="right"/>
              <w:rPr>
                <w:noProof w:val="0"/>
                <w:sz w:val="20"/>
              </w:rPr>
            </w:pPr>
            <w:r w:rsidRPr="00575286">
              <w:rPr>
                <w:noProof w:val="0"/>
                <w:sz w:val="20"/>
              </w:rPr>
              <w:t>1,92</w:t>
            </w:r>
          </w:p>
        </w:tc>
        <w:tc>
          <w:tcPr>
            <w:tcW w:w="510" w:type="dxa"/>
            <w:tcBorders>
              <w:top w:val="single" w:sz="4" w:space="0" w:color="auto"/>
              <w:left w:val="single" w:sz="4" w:space="0" w:color="auto"/>
              <w:bottom w:val="single" w:sz="4" w:space="0" w:color="auto"/>
              <w:right w:val="single" w:sz="4" w:space="0" w:color="auto"/>
            </w:tcBorders>
            <w:vAlign w:val="bottom"/>
          </w:tcPr>
          <w:p w14:paraId="652A24D3" w14:textId="77777777" w:rsidR="002538B9" w:rsidRPr="00575286" w:rsidRDefault="002538B9" w:rsidP="00D223DB">
            <w:pPr>
              <w:pStyle w:val="nor1"/>
              <w:jc w:val="right"/>
              <w:rPr>
                <w:noProof w:val="0"/>
                <w:sz w:val="20"/>
              </w:rPr>
            </w:pPr>
            <w:r w:rsidRPr="00575286">
              <w:rPr>
                <w:noProof w:val="0"/>
                <w:sz w:val="20"/>
              </w:rPr>
              <w:t>1,86</w:t>
            </w:r>
          </w:p>
        </w:tc>
        <w:tc>
          <w:tcPr>
            <w:tcW w:w="510" w:type="dxa"/>
            <w:tcBorders>
              <w:top w:val="single" w:sz="4" w:space="0" w:color="auto"/>
              <w:left w:val="single" w:sz="4" w:space="0" w:color="auto"/>
              <w:bottom w:val="single" w:sz="4" w:space="0" w:color="auto"/>
              <w:right w:val="single" w:sz="4" w:space="0" w:color="auto"/>
            </w:tcBorders>
            <w:vAlign w:val="bottom"/>
          </w:tcPr>
          <w:p w14:paraId="1CD3AD76" w14:textId="77777777" w:rsidR="002538B9" w:rsidRPr="00575286" w:rsidRDefault="002538B9" w:rsidP="00D223DB">
            <w:pPr>
              <w:pStyle w:val="nor1"/>
              <w:jc w:val="right"/>
              <w:rPr>
                <w:noProof w:val="0"/>
                <w:sz w:val="20"/>
              </w:rPr>
            </w:pPr>
            <w:r w:rsidRPr="00575286">
              <w:rPr>
                <w:noProof w:val="0"/>
                <w:sz w:val="20"/>
              </w:rPr>
              <w:t>2,13</w:t>
            </w:r>
          </w:p>
        </w:tc>
        <w:tc>
          <w:tcPr>
            <w:tcW w:w="510" w:type="dxa"/>
            <w:tcBorders>
              <w:top w:val="single" w:sz="4" w:space="0" w:color="auto"/>
              <w:left w:val="single" w:sz="4" w:space="0" w:color="auto"/>
              <w:bottom w:val="single" w:sz="4" w:space="0" w:color="auto"/>
              <w:right w:val="single" w:sz="4" w:space="0" w:color="auto"/>
            </w:tcBorders>
            <w:vAlign w:val="bottom"/>
          </w:tcPr>
          <w:p w14:paraId="7FB2568A" w14:textId="77777777" w:rsidR="002538B9" w:rsidRPr="00575286" w:rsidRDefault="002538B9" w:rsidP="00D223DB">
            <w:pPr>
              <w:pStyle w:val="nor1"/>
              <w:jc w:val="right"/>
              <w:rPr>
                <w:noProof w:val="0"/>
                <w:sz w:val="20"/>
              </w:rPr>
            </w:pPr>
            <w:r w:rsidRPr="00575286">
              <w:rPr>
                <w:noProof w:val="0"/>
                <w:sz w:val="20"/>
              </w:rPr>
              <w:t>2,22</w:t>
            </w:r>
          </w:p>
        </w:tc>
        <w:tc>
          <w:tcPr>
            <w:tcW w:w="510" w:type="dxa"/>
            <w:tcBorders>
              <w:top w:val="single" w:sz="4" w:space="0" w:color="auto"/>
              <w:left w:val="single" w:sz="4" w:space="0" w:color="auto"/>
              <w:bottom w:val="single" w:sz="4" w:space="0" w:color="auto"/>
              <w:right w:val="single" w:sz="4" w:space="0" w:color="auto"/>
            </w:tcBorders>
            <w:vAlign w:val="bottom"/>
          </w:tcPr>
          <w:p w14:paraId="77AEE1B1" w14:textId="77777777" w:rsidR="002538B9" w:rsidRPr="00575286" w:rsidRDefault="002538B9" w:rsidP="00D223DB">
            <w:pPr>
              <w:pStyle w:val="nor1"/>
              <w:jc w:val="right"/>
              <w:rPr>
                <w:noProof w:val="0"/>
                <w:sz w:val="20"/>
              </w:rPr>
            </w:pPr>
            <w:r w:rsidRPr="00575286">
              <w:rPr>
                <w:noProof w:val="0"/>
                <w:sz w:val="20"/>
              </w:rPr>
              <w:t>2,08</w:t>
            </w:r>
          </w:p>
        </w:tc>
      </w:tr>
    </w:tbl>
    <w:p w14:paraId="49C5BDDE" w14:textId="77777777" w:rsidR="002538B9" w:rsidRDefault="002538B9" w:rsidP="00D223DB">
      <w:pPr>
        <w:jc w:val="both"/>
        <w:rPr>
          <w:sz w:val="23"/>
          <w:szCs w:val="23"/>
        </w:rPr>
      </w:pPr>
      <w:r w:rsidRPr="00575286">
        <w:rPr>
          <w:sz w:val="23"/>
          <w:szCs w:val="23"/>
        </w:rPr>
        <w:tab/>
      </w:r>
    </w:p>
    <w:p w14:paraId="4211D640" w14:textId="77777777" w:rsidR="002538B9" w:rsidRPr="00575286" w:rsidRDefault="002538B9" w:rsidP="00D223DB">
      <w:pPr>
        <w:jc w:val="both"/>
        <w:rPr>
          <w:i/>
        </w:rPr>
      </w:pPr>
      <w:r>
        <w:rPr>
          <w:sz w:val="23"/>
          <w:szCs w:val="23"/>
        </w:rPr>
        <w:tab/>
      </w:r>
      <w:r w:rsidRPr="00575286">
        <w:t>Agregované emisie skleníkových plynov v roku 2003 medziročne mierne vzrástli, avšak oproti základnému roku 1990 emisie skleníkových plynov výrazne poklesli o 20 465 Tg, čo predstavuje okolo 28%. Najvyšší podiel na emisiách skleníkových plynov má sektor energetiky. Ďalšie zníženie kvót pre SR vyvolá značné investície do technológií, resp. do nákupu emisných povolení najmä pre podnikateľské subjekty, ktorých zdroje sú zaradené medzi veľkých producentov emisií CO</w:t>
      </w:r>
      <w:r w:rsidRPr="00575286">
        <w:rPr>
          <w:vertAlign w:val="subscript"/>
        </w:rPr>
        <w:t>2</w:t>
      </w:r>
      <w:r w:rsidRPr="00575286">
        <w:t xml:space="preserve"> a môže znamenať problémy s udržateľnosťou niektorých výrob. Premietnutie environmentálnych nákladov do cien produktov môže znamenať zníženie konkurenčnej schopnosti priemyselných podnikov, zníženie produkcie a zamestnanosti, pokles zisku a nadväzne i pokles tvorby vlastných zdrojov na ekologické investície.</w:t>
      </w:r>
    </w:p>
    <w:p w14:paraId="41551E9B" w14:textId="77777777" w:rsidR="002538B9" w:rsidRPr="00575286" w:rsidRDefault="002538B9" w:rsidP="00D223DB">
      <w:pPr>
        <w:jc w:val="both"/>
        <w:rPr>
          <w:i/>
        </w:rPr>
      </w:pPr>
    </w:p>
    <w:p w14:paraId="7983F37A" w14:textId="77777777" w:rsidR="002538B9" w:rsidRPr="00575286" w:rsidRDefault="002538B9" w:rsidP="00D223DB">
      <w:pPr>
        <w:ind w:firstLine="708"/>
        <w:jc w:val="both"/>
      </w:pPr>
      <w:r w:rsidRPr="00575286">
        <w:t>Konkurenčné prostredie a uplatnenie priemyselných produktov na trhu vyvoláva nedostatok investícií do ekologických technológií. Pre podnikateľské subjekty budú finančne náročné aj nevyhnutné investície do ekologických programov, vyplývajúcich z plnenia podmienok harmonizovanej legislatívy SR a EÚ v oblasti ochrany životného prostredia (zákon o integrovanej prevencii a kontrole znečistenia - IPKZ, EIA emisné limity a nariadenie EP a Rady o registrácii, hodnotení, autorizácii a obmedzení chemikálií - REACH). Požiadavky environmentálnej legislatívy môžu  vyvolať presun investorov do regiónov, v ktorých sú náklady na ochranu životného prostredia a na bezpečnosť a ochranu zdravia výrazne nižšie (východne a juhovýchodne situované štáty). V prípade ďalšieho zvyšovania cien energií a strategických surovín bude udržateľnosť niektorých výrob podmienená zvyšovaním efektívnosti a uplatňovaním environmentálne priaznivých technológií.</w:t>
      </w:r>
    </w:p>
    <w:p w14:paraId="562080FC" w14:textId="77777777" w:rsidR="002538B9" w:rsidRPr="00575286" w:rsidRDefault="002538B9" w:rsidP="00D223DB">
      <w:pPr>
        <w:ind w:firstLine="708"/>
        <w:jc w:val="both"/>
      </w:pPr>
    </w:p>
    <w:p w14:paraId="38013284" w14:textId="77777777" w:rsidR="002538B9" w:rsidRPr="00575286" w:rsidRDefault="002538B9" w:rsidP="00D223DB">
      <w:pPr>
        <w:ind w:firstLine="708"/>
        <w:jc w:val="both"/>
        <w:rPr>
          <w:b/>
        </w:rPr>
      </w:pPr>
      <w:r w:rsidRPr="00575286">
        <w:t>V OP KaHR smeruje zameranie podpory aktivít v rámci jednotlivých opatrení k znižovaniu energetickej a materiálovej náročnosti, zvyšovaniu efektivity priemyslu, čo bude mať nepriamy dopad na zlepšovanie životného prostredia.</w:t>
      </w:r>
    </w:p>
    <w:p w14:paraId="20FBCC2B" w14:textId="77777777" w:rsidR="002538B9" w:rsidRPr="00575286" w:rsidRDefault="002538B9" w:rsidP="00D223DB">
      <w:pPr>
        <w:jc w:val="both"/>
        <w:rPr>
          <w:sz w:val="23"/>
          <w:szCs w:val="23"/>
          <w:lang w:eastAsia="cs-CZ"/>
        </w:rPr>
      </w:pPr>
    </w:p>
    <w:bookmarkEnd w:id="329"/>
    <w:bookmarkEnd w:id="330"/>
    <w:bookmarkEnd w:id="331"/>
    <w:bookmarkEnd w:id="332"/>
    <w:bookmarkEnd w:id="333"/>
    <w:bookmarkEnd w:id="334"/>
    <w:bookmarkEnd w:id="335"/>
    <w:bookmarkEnd w:id="336"/>
    <w:bookmarkEnd w:id="354"/>
    <w:bookmarkEnd w:id="355"/>
    <w:bookmarkEnd w:id="356"/>
    <w:bookmarkEnd w:id="357"/>
    <w:bookmarkEnd w:id="358"/>
    <w:p w14:paraId="76D45BC5" w14:textId="77777777" w:rsidR="002538B9" w:rsidRPr="00575286" w:rsidRDefault="002538B9" w:rsidP="00D223DB">
      <w:pPr>
        <w:jc w:val="both"/>
        <w:rPr>
          <w:sz w:val="23"/>
          <w:szCs w:val="23"/>
        </w:rPr>
      </w:pPr>
    </w:p>
    <w:p w14:paraId="4BD17FB7" w14:textId="77777777" w:rsidR="002538B9" w:rsidRPr="002C52E8" w:rsidRDefault="002538B9" w:rsidP="00D223DB">
      <w:pPr>
        <w:pStyle w:val="Nadpis2"/>
        <w:numPr>
          <w:ilvl w:val="1"/>
          <w:numId w:val="44"/>
        </w:numPr>
        <w:rPr>
          <w:rFonts w:ascii="Times New Roman" w:hAnsi="Times New Roman"/>
          <w:b w:val="0"/>
          <w:sz w:val="26"/>
          <w:rPrChange w:id="359" w:author="Pavol Borovsky " w:date="2015-10-14T12:20:00Z">
            <w:rPr>
              <w:b/>
              <w:sz w:val="26"/>
            </w:rPr>
          </w:rPrChange>
        </w:rPr>
        <w:pPrChange w:id="360" w:author="Pavol Borovsky " w:date="2015-10-14T12:20:00Z">
          <w:pPr>
            <w:pStyle w:val="Nadpis2"/>
          </w:pPr>
        </w:pPrChange>
      </w:pPr>
      <w:bookmarkStart w:id="361" w:name="_Toc150658803"/>
      <w:bookmarkStart w:id="362" w:name="_Toc150659262"/>
      <w:bookmarkStart w:id="363" w:name="_Toc151193517"/>
      <w:bookmarkStart w:id="364" w:name="_Toc156295269"/>
      <w:bookmarkStart w:id="365" w:name="_Toc158093142"/>
      <w:bookmarkStart w:id="366" w:name="_Toc158093394"/>
      <w:bookmarkStart w:id="367" w:name="_Toc158109385"/>
      <w:bookmarkStart w:id="368" w:name="_Toc158177830"/>
      <w:bookmarkStart w:id="369" w:name="_Toc159042740"/>
      <w:bookmarkStart w:id="370" w:name="_Toc167856235"/>
      <w:bookmarkStart w:id="371" w:name="_Toc167860064"/>
      <w:bookmarkStart w:id="372" w:name="_Toc167860260"/>
      <w:bookmarkStart w:id="373" w:name="_Toc167860441"/>
      <w:bookmarkStart w:id="374" w:name="_Toc168196141"/>
      <w:bookmarkStart w:id="375" w:name="_Toc181583474"/>
      <w:r w:rsidRPr="002C52E8">
        <w:rPr>
          <w:rFonts w:ascii="Times New Roman" w:hAnsi="Times New Roman"/>
          <w:sz w:val="26"/>
          <w:rPrChange w:id="376" w:author="Pavol Borovsky " w:date="2015-10-14T12:20:00Z">
            <w:rPr>
              <w:b/>
              <w:caps w:val="0"/>
              <w:sz w:val="26"/>
            </w:rPr>
          </w:rPrChange>
        </w:rPr>
        <w:lastRenderedPageBreak/>
        <w:t>Cestovný ruch</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6D0D1E0F" w14:textId="77777777" w:rsidR="00C17405" w:rsidRPr="00575286" w:rsidRDefault="00C17405" w:rsidP="00D223DB">
      <w:pPr>
        <w:ind w:firstLine="284"/>
        <w:jc w:val="both"/>
        <w:rPr>
          <w:del w:id="377" w:author="Pavol Borovsky " w:date="2015-10-14T12:20:00Z"/>
          <w:sz w:val="23"/>
          <w:szCs w:val="23"/>
        </w:rPr>
      </w:pPr>
    </w:p>
    <w:p w14:paraId="3F1D5F94" w14:textId="77777777" w:rsidR="002538B9" w:rsidRPr="00575286" w:rsidRDefault="002538B9" w:rsidP="00D223DB">
      <w:pPr>
        <w:ind w:firstLine="284"/>
        <w:jc w:val="both"/>
        <w:rPr>
          <w:sz w:val="23"/>
          <w:szCs w:val="23"/>
        </w:rPr>
      </w:pPr>
    </w:p>
    <w:p w14:paraId="64E89145" w14:textId="77777777" w:rsidR="002538B9" w:rsidRPr="00575286" w:rsidRDefault="002538B9" w:rsidP="00D223DB">
      <w:pPr>
        <w:ind w:firstLine="284"/>
        <w:jc w:val="both"/>
      </w:pPr>
      <w:r w:rsidRPr="00575286">
        <w:rPr>
          <w:sz w:val="23"/>
          <w:szCs w:val="23"/>
        </w:rPr>
        <w:tab/>
      </w:r>
      <w:r w:rsidRPr="00575286">
        <w:t xml:space="preserve">Perspektívnou oblasťou slovenského sektora služieb je cestovný ruch, ktorý je vo všeobecnosti považovaný za odvetvie budúcnosti s ohľadom na multiplikačné efekty (ekonomický rast, zamestnanosť, trvaloudržateľný rozvoj a sociálna kohézia) sprevádzajúce jeho rozvoj. Cestovný ruch predstavuje odvetvie, ktoré má prierezový charakter a na jeho realizácii sa priamo podieľa celý rad ďalších odvetví (doprava, kultúra, stavebníctvo, zdravotníctvo, priemyselné odvetvia, poľnohospodárstvo atď.). </w:t>
      </w:r>
    </w:p>
    <w:p w14:paraId="491A0278" w14:textId="77777777" w:rsidR="002538B9" w:rsidRPr="00575286" w:rsidRDefault="002538B9" w:rsidP="00D223DB">
      <w:pPr>
        <w:ind w:firstLine="284"/>
        <w:jc w:val="both"/>
      </w:pPr>
    </w:p>
    <w:p w14:paraId="05DD9FD9" w14:textId="77777777" w:rsidR="002538B9" w:rsidRPr="00575286" w:rsidRDefault="002538B9" w:rsidP="00D223DB">
      <w:pPr>
        <w:ind w:firstLine="284"/>
        <w:jc w:val="both"/>
      </w:pPr>
      <w:r w:rsidRPr="00575286">
        <w:tab/>
        <w:t>V súčasnosti je Európa najnavštevovanejším regiónom vo svete (v roku 2004 celkom 414 mil. príjazdov zahraničných návštevníkov, resp. 54 % z ich celkového počtu), pričom najvyššiu medziročnú dynamiku rastu návštevnosti v rámci Európy dosiahli v roku 2004 krajiny strednej Európy. Najvyššia dynamika rastu cestovného ruchu sa v rámci Európy očakáva i naďalej v stredovýchodných a juhovýchodných krajinách kontinentu. Z tohto pohľadu sa rysujú zaujímavé perspektívy i pre slovenský cestovný ruch. Slovensko je v súčasnosti v rámci európskeho cestovného ruchu v zaostávajúcej pozícii.</w:t>
      </w:r>
    </w:p>
    <w:p w14:paraId="2249EAAD" w14:textId="77777777" w:rsidR="002538B9" w:rsidRPr="00575286" w:rsidRDefault="002538B9" w:rsidP="00D223DB">
      <w:pPr>
        <w:ind w:firstLine="284"/>
        <w:jc w:val="both"/>
      </w:pPr>
    </w:p>
    <w:p w14:paraId="08BCB416" w14:textId="77777777" w:rsidR="002538B9" w:rsidRPr="00575286" w:rsidRDefault="002538B9" w:rsidP="00D223DB">
      <w:pPr>
        <w:ind w:firstLine="284"/>
        <w:jc w:val="both"/>
      </w:pPr>
      <w:r w:rsidRPr="00575286">
        <w:tab/>
        <w:t>Vzhľadom k tomu, že oficiálna štatistika SR neeviduje cestovný ruch ako samostatnú kategóriu ekonomickej činnosti, je možné stanoviť kvantifikáciu pozícií cestovného ruchu na základných štrukturálnych ukazovateľoch ekonomiky iba na báze kvalifikovaného odhadu. V kategórii H odvetvovej klasifikácie ekonomických činností – Hotely a reštaurácie bol počet zamestnaných v roku 2005 na úrovni 54 tis. osôb, čo predstavuje 2,6 % z počtu zamestnaných</w:t>
      </w:r>
      <w:r w:rsidRPr="00575286">
        <w:rPr>
          <w:sz w:val="23"/>
          <w:szCs w:val="23"/>
        </w:rPr>
        <w:t xml:space="preserve"> </w:t>
      </w:r>
      <w:r w:rsidRPr="00575286">
        <w:t>v ekonomike Slovenska. Tvorba HDP v tomto segmente cestovného ruchu dosiahla v roku 2005 17,7 mld. Sk, čo reprezentuje 0,2 % HDP Slovenskej republiky (v b. c.). Informačné zdroje evidujú na bežnom účte platobnej bilancie za rok 2005 príjmy z aktívneho zahraničného cestovného ruchu (ďalej len „AZCR“) vo výške 37 529,1 mil. Sk, resp. 1 209,8 mil. USD. Príjmy z AZCR dosahujú pritom 2,6 %</w:t>
      </w:r>
      <w:r w:rsidRPr="00575286">
        <w:rPr>
          <w:rStyle w:val="Odkaznapoznmkupodiarou"/>
          <w:rFonts w:ascii="Times New Roman" w:hAnsi="Times New Roman"/>
          <w:b w:val="0"/>
          <w:sz w:val="24"/>
        </w:rPr>
        <w:footnoteReference w:id="17"/>
      </w:r>
      <w:r w:rsidRPr="00575286">
        <w:t xml:space="preserve"> HDP SR.</w:t>
      </w:r>
    </w:p>
    <w:p w14:paraId="4A555D2C" w14:textId="77777777" w:rsidR="002538B9" w:rsidRPr="00575286" w:rsidRDefault="002538B9" w:rsidP="00D223DB">
      <w:pPr>
        <w:ind w:firstLine="284"/>
        <w:jc w:val="both"/>
      </w:pPr>
    </w:p>
    <w:p w14:paraId="47E44F21" w14:textId="77777777" w:rsidR="002538B9" w:rsidRPr="00575286" w:rsidRDefault="002538B9" w:rsidP="00D223DB">
      <w:pPr>
        <w:ind w:firstLine="284"/>
        <w:jc w:val="both"/>
      </w:pPr>
      <w:r w:rsidRPr="00575286">
        <w:tab/>
        <w:t>Podľa odhadov ďalších 50 tis. osôb poskytuje v SR služby cestovného ruchu nepriamo v sektore maloobchodu (kategória G), dopravy (kategória I), finančného sprostredkovania (kategória J), ostatných službách (kategória O, najmä oddiel 92 – rekreačné, kultúrne a športové činnosti). Cestovný ruch v SR sa potom s týmito nadväzujúcimi odvetviami podieľal v roku 2005 na zamestnanosti v ekonomike 6 %</w:t>
      </w:r>
      <w:r w:rsidRPr="00575286">
        <w:rPr>
          <w:rStyle w:val="Odkaznapoznmkupodiarou"/>
          <w:rFonts w:ascii="Times New Roman" w:hAnsi="Times New Roman"/>
          <w:b w:val="0"/>
          <w:sz w:val="24"/>
        </w:rPr>
        <w:footnoteReference w:id="18"/>
      </w:r>
      <w:r w:rsidRPr="00575286">
        <w:t xml:space="preserve"> a na tvorbe HDP 5 %</w:t>
      </w:r>
      <w:r w:rsidRPr="00575286">
        <w:rPr>
          <w:rStyle w:val="Odkaznapoznmkupodiarou"/>
          <w:rFonts w:ascii="Times New Roman" w:hAnsi="Times New Roman"/>
          <w:b w:val="0"/>
          <w:sz w:val="24"/>
        </w:rPr>
        <w:footnoteReference w:id="19"/>
      </w:r>
      <w:r w:rsidRPr="00575286">
        <w:t xml:space="preserve">. </w:t>
      </w:r>
    </w:p>
    <w:p w14:paraId="1CBC7F48" w14:textId="77777777" w:rsidR="002538B9" w:rsidRPr="00575286" w:rsidRDefault="002538B9" w:rsidP="00D223DB">
      <w:pPr>
        <w:ind w:firstLine="284"/>
        <w:jc w:val="both"/>
      </w:pPr>
    </w:p>
    <w:p w14:paraId="066B9BEA" w14:textId="77777777" w:rsidR="002538B9" w:rsidRPr="00575286" w:rsidRDefault="002538B9" w:rsidP="00D223DB">
      <w:pPr>
        <w:ind w:firstLine="284"/>
        <w:jc w:val="both"/>
      </w:pPr>
      <w:r w:rsidRPr="00575286">
        <w:tab/>
        <w:t xml:space="preserve">Vývoj v sektore cestovného ruchu SR má svoju rastovú dynamiku. V porovnaní rokov 2000 a  2005 sa počet návštevníkov SR zvýšil 1,4 násobne (resp. o 462 280 osôb), príjmy z AZCR vzrástli 1,9 a výdavky na pasívny zahraničný cestovný ruch (ďalej len PZCR“) 1,9 násobne. Po roku 2001 však pretrvávajú vo vývoji základných ukazovateľov cestovného ruchu SR závažné štrukturálne disproporcie. Pasívna zložka cestovného ruchu (ďalej len PZCR) vykazuje podstatne vyššiu dynamiku rastu než jeho aktívna zložka a naviac vývoj v časti ukazovateľov viažucich sa k AZCR stagnuje (príjmy z AZCR v SKK, počet zahraničných návštevníkov SR, podiel AZCR na bilancii služieb a na exporte tovarov a služieb), resp. vykazuje pokles k roku 2004 (podiel príjmov z AZCR na HDP, saldo cestovného ruchu) a rokom 2005 opäť nárast. Vývoj vybraných štatistických ukazovateľov </w:t>
      </w:r>
      <w:r w:rsidRPr="00575286">
        <w:lastRenderedPageBreak/>
        <w:t>viažucich sa k cestovnému ruchu SR v období rokov 2000 – 2005 dokumentuje prehľad uvedený v prílohe č. 3 – tabuľka č. 1.</w:t>
      </w:r>
    </w:p>
    <w:p w14:paraId="694920AB" w14:textId="77777777" w:rsidR="002538B9" w:rsidRPr="00575286" w:rsidRDefault="002538B9" w:rsidP="00D223DB">
      <w:pPr>
        <w:ind w:firstLine="284"/>
        <w:jc w:val="both"/>
        <w:rPr>
          <w:lang w:eastAsia="cs-CZ"/>
        </w:rPr>
      </w:pPr>
      <w:r w:rsidRPr="00575286">
        <w:rPr>
          <w:lang w:eastAsia="cs-CZ"/>
        </w:rPr>
        <w:tab/>
        <w:t xml:space="preserve">Výkony slovenského cestovného ruchu v porovnaní s okolitými krajinami výrazne zaostávajú. Najmä </w:t>
      </w:r>
      <w:r w:rsidRPr="00575286">
        <w:rPr>
          <w:u w:val="single"/>
          <w:lang w:eastAsia="cs-CZ"/>
        </w:rPr>
        <w:t>AZCR</w:t>
      </w:r>
      <w:r w:rsidRPr="00575286">
        <w:rPr>
          <w:lang w:eastAsia="cs-CZ"/>
        </w:rPr>
        <w:t xml:space="preserve"> je vo väčšine krajín podstatne vyšším zdrojom devízových príjmov než v SR. V roku 2004</w:t>
      </w:r>
      <w:r w:rsidRPr="00575286">
        <w:rPr>
          <w:rStyle w:val="Odkaznapoznmkupodiarou"/>
          <w:rFonts w:ascii="Times New Roman" w:hAnsi="Times New Roman"/>
          <w:b w:val="0"/>
          <w:sz w:val="24"/>
        </w:rPr>
        <w:footnoteReference w:id="20"/>
      </w:r>
      <w:r w:rsidRPr="00575286">
        <w:rPr>
          <w:lang w:eastAsia="cs-CZ"/>
        </w:rPr>
        <w:t xml:space="preserve"> dosiahli príjmy z AZCR v SR 901,2 mil. USD. </w:t>
      </w:r>
    </w:p>
    <w:p w14:paraId="357736F5" w14:textId="77777777" w:rsidR="002538B9" w:rsidRPr="00575286" w:rsidRDefault="002538B9" w:rsidP="00D223DB">
      <w:pPr>
        <w:jc w:val="both"/>
        <w:rPr>
          <w:lang w:eastAsia="cs-CZ"/>
        </w:rPr>
      </w:pPr>
    </w:p>
    <w:p w14:paraId="398431FE" w14:textId="77777777" w:rsidR="002538B9" w:rsidRPr="00575286" w:rsidRDefault="002538B9" w:rsidP="00D223DB">
      <w:pPr>
        <w:jc w:val="both"/>
        <w:rPr>
          <w:lang w:eastAsia="cs-CZ"/>
        </w:rPr>
      </w:pPr>
      <w:r w:rsidRPr="00575286">
        <w:rPr>
          <w:lang w:eastAsia="cs-CZ"/>
        </w:rPr>
        <w:tab/>
        <w:t xml:space="preserve">Slovenská republika zaznamenala v roku 2004 návštevnosť 1,4 mil. zahraničných turistov (na báze ubytovania). </w:t>
      </w:r>
      <w:r w:rsidRPr="00575286">
        <w:rPr>
          <w:rStyle w:val="Odkaznapoznmkupodiarou"/>
          <w:rFonts w:ascii="Times New Roman" w:hAnsi="Times New Roman"/>
          <w:b w:val="0"/>
          <w:sz w:val="24"/>
        </w:rPr>
        <w:footnoteReference w:id="21"/>
      </w:r>
    </w:p>
    <w:p w14:paraId="1F7EA0B6" w14:textId="77777777" w:rsidR="002538B9" w:rsidRPr="00575286" w:rsidRDefault="002538B9" w:rsidP="00D223DB">
      <w:pPr>
        <w:jc w:val="both"/>
        <w:rPr>
          <w:lang w:eastAsia="cs-CZ"/>
        </w:rPr>
      </w:pPr>
      <w:r w:rsidRPr="00575286">
        <w:rPr>
          <w:lang w:eastAsia="cs-CZ"/>
        </w:rPr>
        <w:t xml:space="preserve">      </w:t>
      </w:r>
      <w:r w:rsidRPr="00575286">
        <w:rPr>
          <w:lang w:eastAsia="cs-CZ"/>
        </w:rPr>
        <w:tab/>
      </w:r>
    </w:p>
    <w:p w14:paraId="57E82BE0" w14:textId="77777777" w:rsidR="002538B9" w:rsidRPr="00575286" w:rsidRDefault="002538B9" w:rsidP="00D223DB">
      <w:pPr>
        <w:ind w:firstLine="709"/>
        <w:jc w:val="both"/>
        <w:rPr>
          <w:lang w:eastAsia="cs-CZ"/>
        </w:rPr>
      </w:pPr>
      <w:r w:rsidRPr="00575286">
        <w:rPr>
          <w:lang w:eastAsia="cs-CZ"/>
        </w:rPr>
        <w:t xml:space="preserve">Úroveň výdavkov na </w:t>
      </w:r>
      <w:r w:rsidRPr="00575286">
        <w:rPr>
          <w:u w:val="single"/>
          <w:lang w:eastAsia="cs-CZ"/>
        </w:rPr>
        <w:t>PZCR</w:t>
      </w:r>
      <w:r w:rsidRPr="00575286">
        <w:rPr>
          <w:lang w:eastAsia="cs-CZ"/>
        </w:rPr>
        <w:t xml:space="preserve"> na obyvateľa v SR dynamicky rastie (rok 2000 - 55 USD, rok 2005 - 157 USD) a celosvetový priemer vysoko prekračuje (76 USD), avšak na druhej strane stále zaostáva za úrovňou v susediacich krajinách. </w:t>
      </w:r>
    </w:p>
    <w:p w14:paraId="00E80E57" w14:textId="77777777" w:rsidR="002538B9" w:rsidRPr="00575286" w:rsidRDefault="002538B9" w:rsidP="00D223DB">
      <w:pPr>
        <w:jc w:val="both"/>
        <w:rPr>
          <w:lang w:eastAsia="cs-CZ"/>
        </w:rPr>
      </w:pPr>
    </w:p>
    <w:p w14:paraId="617ACA8A" w14:textId="77777777" w:rsidR="002538B9" w:rsidRPr="00575286" w:rsidRDefault="002538B9" w:rsidP="00D223DB">
      <w:pPr>
        <w:jc w:val="both"/>
        <w:rPr>
          <w:lang w:eastAsia="cs-CZ"/>
        </w:rPr>
      </w:pPr>
      <w:r w:rsidRPr="00575286">
        <w:rPr>
          <w:lang w:eastAsia="cs-CZ"/>
        </w:rPr>
        <w:t xml:space="preserve">      </w:t>
      </w:r>
      <w:r w:rsidRPr="00575286">
        <w:rPr>
          <w:lang w:eastAsia="cs-CZ"/>
        </w:rPr>
        <w:tab/>
      </w:r>
      <w:r w:rsidRPr="00575286">
        <w:rPr>
          <w:u w:val="single"/>
          <w:lang w:eastAsia="cs-CZ"/>
        </w:rPr>
        <w:t>V štruktúre návštevníkov SR</w:t>
      </w:r>
      <w:r w:rsidRPr="00575286">
        <w:rPr>
          <w:lang w:eastAsia="cs-CZ"/>
        </w:rPr>
        <w:t xml:space="preserve"> (na báze ubytovaných návštevníkov) prevláda klientela zo susediacich krajín – ČR, Poľska a Maďarska. Zastúpenie tejto klientely na štruktúre návštevnosti SR sa vo vývoji v čase znižuje (rok 2000 51,1 %; rok 2005 48,8 %). V porovnaní rokov 2000 a 2005 došlo k absolútnemu poklesu návštevnosti Slovenska z takých krajín ako je USA, Japonsko, Izrael, Ruská federácia, Ukrajina. Vývoj návštevnosti z Ruskej federácie a Ukrajiny s určitosťou súvisí i s existujúcim systémom vízovej povinnosti</w:t>
      </w:r>
      <w:r w:rsidRPr="00575286">
        <w:rPr>
          <w:rStyle w:val="Odkaznapoznmkupodiarou"/>
          <w:rFonts w:ascii="Times New Roman" w:hAnsi="Times New Roman"/>
          <w:b w:val="0"/>
          <w:sz w:val="24"/>
          <w:lang w:eastAsia="cs-CZ"/>
        </w:rPr>
        <w:footnoteReference w:id="22"/>
      </w:r>
      <w:r w:rsidRPr="00575286">
        <w:rPr>
          <w:lang w:eastAsia="cs-CZ"/>
        </w:rPr>
        <w:t>. Návštevníci z týchto krajín neprichádzajú vlastnými autami, sú príliš viazaní na jedno miesto (3 – 4 hviezdičkové hotely), balíky služieb nie sú pre nich tak komplexné ako v iných destináciách.</w:t>
      </w:r>
    </w:p>
    <w:p w14:paraId="3EB8ED0C" w14:textId="77777777" w:rsidR="002538B9" w:rsidRPr="00575286" w:rsidRDefault="002538B9" w:rsidP="00D223DB">
      <w:pPr>
        <w:jc w:val="both"/>
        <w:rPr>
          <w:lang w:eastAsia="cs-CZ"/>
        </w:rPr>
      </w:pPr>
    </w:p>
    <w:p w14:paraId="576AAD4A"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V štruktúre zahraničných návštevníkov má prevažujúce zastúpenie kategória menej náročných. Rozhodujúcim kritériom pre nich je cena, spravidla im postačuje i nižšia úroveň služieb. </w:t>
      </w:r>
      <w:r w:rsidRPr="00575286">
        <w:t xml:space="preserve">V SR dosahujú celkové výdavky zahraničných návštevníkov za rok 2005 úroveň 2 068 mil. USD, čo predstavuje oproti roku 2000 nárast o 1,2 %. </w:t>
      </w:r>
      <w:r w:rsidRPr="00575286">
        <w:rPr>
          <w:lang w:eastAsia="cs-CZ"/>
        </w:rPr>
        <w:t>Nižšia miera výdajov návštevníkov SR je však predovšetkým dôsledkom nižšieho stupňa rozvinutosti služieb v oblasti cestovného ruchu. Potvrdzuje to i počet priamo zamestnaných v sektore cestovného ruchu a nepriamo zamestnaných v jeho sprievodných službách. V SR na jedno pracovné miesto v cestovnom ruchu pripadá 0,6 miesta v sprievodných službách, v krajinách s rozvinutým cestovným ruchom je to presne naopak. Na jedno pracovné miesto v sektore cestovného ruchu pripadajú dve pracovné miesta v službách.</w:t>
      </w:r>
    </w:p>
    <w:p w14:paraId="3286D81C" w14:textId="77777777" w:rsidR="002538B9" w:rsidRPr="00105F05" w:rsidRDefault="002538B9" w:rsidP="00D223DB">
      <w:pPr>
        <w:pStyle w:val="Zkladntext2"/>
      </w:pPr>
    </w:p>
    <w:p w14:paraId="7A1D770C" w14:textId="77777777" w:rsidR="002538B9" w:rsidRPr="00575286" w:rsidRDefault="002538B9" w:rsidP="00D223DB">
      <w:pPr>
        <w:jc w:val="both"/>
        <w:rPr>
          <w:lang w:eastAsia="cs-CZ"/>
        </w:rPr>
      </w:pPr>
      <w:r w:rsidRPr="00575286">
        <w:rPr>
          <w:lang w:eastAsia="cs-CZ"/>
        </w:rPr>
        <w:t xml:space="preserve">      </w:t>
      </w:r>
      <w:r w:rsidRPr="00575286">
        <w:rPr>
          <w:lang w:eastAsia="cs-CZ"/>
        </w:rPr>
        <w:tab/>
        <w:t>Pretrvávajúce problémy v kvalite služieb cestovného ruchu (kvalita často nezodpovedá cenám v zariadeniach) sa potom premietajú i do úrovne domáceho cestovného ruchu ako aj do úrovne AZCR.</w:t>
      </w:r>
    </w:p>
    <w:p w14:paraId="576CEF22" w14:textId="77777777" w:rsidR="002538B9" w:rsidRPr="00575286" w:rsidRDefault="002538B9" w:rsidP="00D223DB">
      <w:pPr>
        <w:jc w:val="both"/>
        <w:rPr>
          <w:lang w:eastAsia="cs-CZ"/>
        </w:rPr>
      </w:pPr>
    </w:p>
    <w:p w14:paraId="091EDB39" w14:textId="77777777" w:rsidR="002538B9" w:rsidRPr="00575286" w:rsidRDefault="002538B9" w:rsidP="00D223DB">
      <w:pPr>
        <w:jc w:val="both"/>
        <w:rPr>
          <w:lang w:eastAsia="cs-CZ"/>
        </w:rPr>
      </w:pPr>
      <w:r w:rsidRPr="00575286">
        <w:rPr>
          <w:lang w:eastAsia="cs-CZ"/>
        </w:rPr>
        <w:t xml:space="preserve">      </w:t>
      </w:r>
      <w:r w:rsidRPr="00575286">
        <w:rPr>
          <w:lang w:eastAsia="cs-CZ"/>
        </w:rPr>
        <w:tab/>
      </w:r>
      <w:r w:rsidRPr="00575286">
        <w:rPr>
          <w:u w:val="single"/>
          <w:lang w:eastAsia="cs-CZ"/>
        </w:rPr>
        <w:t>Domáci cestovný ruch</w:t>
      </w:r>
      <w:r w:rsidRPr="00575286">
        <w:rPr>
          <w:lang w:eastAsia="cs-CZ"/>
        </w:rPr>
        <w:t xml:space="preserve"> je vo všeobecnosti na výraznom vzostupe v rámci celosvetového cestovného ruchu. Na Slovensku má však v štruktúre cestovného ruchu domáci cestovný ruch, v porovnaní s vyspelými krajinami podstatne slabšie pozície tak jeho aktívna ako aj pasívna zložka. Hodnoty ukazovateľov obsiahnutých v prílohe č.3 – tabuľka č. 2. svedčia o stagnácii, resp. až o poklese domáceho cestovného ruchu v SR. Počet účastníkov </w:t>
      </w:r>
      <w:r w:rsidRPr="00575286">
        <w:rPr>
          <w:lang w:eastAsia="cs-CZ"/>
        </w:rPr>
        <w:lastRenderedPageBreak/>
        <w:t xml:space="preserve">domáceho cestovného ruchu je trvalo podstatne nižší ako v segmente PZCR. V porovnaní rokov 2000 – 2005 počet účastníkov PZCR vzrástol o 44 tis. osôb. Vývoj v posledných rokoch jednoznačne svedčí o preferenciách obyvateľstva SR v cestovnom ruchu v prospech jeho pasívnej zložky. Súvisí jednak s permanentným záujmom obyvateľstva o more, pričom nemenej dôležitú úlohu pri rozhodovaní obyvateľstva zohráva i súlad kvality a ceny služieb cestovného ruchu. </w:t>
      </w:r>
    </w:p>
    <w:p w14:paraId="7FCCD472" w14:textId="77777777" w:rsidR="002538B9" w:rsidRPr="00575286" w:rsidRDefault="002538B9" w:rsidP="00D223DB">
      <w:pPr>
        <w:jc w:val="both"/>
        <w:rPr>
          <w:lang w:eastAsia="cs-CZ"/>
        </w:rPr>
      </w:pPr>
    </w:p>
    <w:p w14:paraId="6FFF2933"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 Tržby cestovných kancelárií z domáceho cestovného ruchu síce v posledných dvoch rokoch vykazujú rast, v roku 2005 však dosiahli iba 74 % úrovne roku 2000. V portfóliu služieb  cestovných  kancelárií  jednoznačne dominujú produkty  PZCR. Tržby slovenských cestovných kancelárií z domáceho cestovného ruchu dosiahli v roku 2005 iba necelých 4,9 % z ich celkového objemu.</w:t>
      </w:r>
    </w:p>
    <w:p w14:paraId="2ADC793F" w14:textId="77777777" w:rsidR="002538B9" w:rsidRPr="00575286" w:rsidRDefault="002538B9" w:rsidP="00D223DB">
      <w:pPr>
        <w:jc w:val="both"/>
        <w:rPr>
          <w:lang w:eastAsia="cs-CZ"/>
        </w:rPr>
      </w:pPr>
    </w:p>
    <w:p w14:paraId="67243921"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Počet ubytovaných domácich návštevníkov sa v posledných rokoch stabilizoval na úrovni 1,7 – 2,0 mil. osôb. Domáca klientela sa vyznačuje nižšou solventnosťou a preferuje produkty cestovného ruchu v nižších cenových kategóriách. </w:t>
      </w:r>
    </w:p>
    <w:p w14:paraId="73B09F9F" w14:textId="77777777" w:rsidR="002538B9" w:rsidRPr="00575286" w:rsidRDefault="002538B9" w:rsidP="00D223DB">
      <w:pPr>
        <w:jc w:val="both"/>
        <w:rPr>
          <w:lang w:eastAsia="cs-CZ"/>
        </w:rPr>
      </w:pPr>
    </w:p>
    <w:p w14:paraId="59E88189"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Ťažisko rozvoja cestovného ruchu a tvorby produktov je v regiónoch Slovenska. Rozhodujúca úloha pri rozvoji a tvorbe produktov cestovného ruchu prislúcha miestnym a regionálnym združeniam a podnikateľským subjektom. Miestne a regionálne združenia vyvíjajú iniciatívy smerom k podnikateľským subjektom s cieľom dosiahnuť pokrok v rozvoji cestovného ruchu. Prejavuje sa to aj na medzinárodných výstavách CR spoločnou účasťou a propagáciou regiónov zo strany verejného i súkromného sektora. </w:t>
      </w:r>
    </w:p>
    <w:p w14:paraId="47BE3877" w14:textId="77777777" w:rsidR="002538B9" w:rsidRPr="00575286" w:rsidRDefault="002538B9" w:rsidP="00D223DB">
      <w:pPr>
        <w:jc w:val="both"/>
        <w:rPr>
          <w:lang w:eastAsia="cs-CZ"/>
        </w:rPr>
      </w:pPr>
    </w:p>
    <w:p w14:paraId="678902F2" w14:textId="77777777" w:rsidR="002538B9" w:rsidRPr="00575286" w:rsidRDefault="002538B9" w:rsidP="00D223DB">
      <w:pPr>
        <w:jc w:val="both"/>
        <w:rPr>
          <w:lang w:eastAsia="cs-CZ"/>
        </w:rPr>
      </w:pPr>
      <w:r w:rsidRPr="00575286">
        <w:rPr>
          <w:lang w:eastAsia="cs-CZ"/>
        </w:rPr>
        <w:t xml:space="preserve">      </w:t>
      </w:r>
      <w:r w:rsidRPr="00575286">
        <w:rPr>
          <w:lang w:eastAsia="cs-CZ"/>
        </w:rPr>
        <w:tab/>
        <w:t>V podnikateľskej sfére cestovného ruchu SR existuje rozvinuté konkurenčné prostredie prevažujúco v malých a ekonomicky slabších podnikoch poskytujúcich predovšetkým ubytovacie a stravovacie služby. Etablovanie väčších spoločností, ktoré by plnili úlohu trhového vodcu v oblasti kvality, inovácií a imidžu krajiny prebieha s nedostatočnou razanciou. Vo všeobecnosti je zatiaľ záujem zahraničného kapitálu o vstup do tohto odvetvia ekonomiky nižší. V sektore hotelov a reštaurácií je evidovaných iba 0,6 % z objemu PZI umiestnených v podnikovej sfére SR</w:t>
      </w:r>
      <w:r w:rsidRPr="00575286">
        <w:rPr>
          <w:b/>
          <w:bCs/>
          <w:lang w:eastAsia="cs-CZ"/>
        </w:rPr>
        <w:t>.</w:t>
      </w:r>
    </w:p>
    <w:p w14:paraId="0E42F654" w14:textId="77777777" w:rsidR="002538B9" w:rsidRPr="00575286" w:rsidRDefault="002538B9" w:rsidP="00D223DB">
      <w:pPr>
        <w:jc w:val="both"/>
        <w:rPr>
          <w:lang w:eastAsia="cs-CZ"/>
        </w:rPr>
      </w:pPr>
    </w:p>
    <w:p w14:paraId="39F0A405"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 Ťažiskovým problémom slovenských hotelov je ich nižšia celoročná vyťaženosť. Pohybuje sa na úrovni cca 30 %, zatiaľ čo napr. vyťaženosť ubytovacích kapacít kúpeľníctva dosahuje až 70 %. Nízka miera vyťaženosti súvisí najmä s absenciou pružnejšej cenovej politiky a organizácie marketingových akcií v medzisezóne a rozsahom ponuky doplnkových služieb.</w:t>
      </w:r>
    </w:p>
    <w:p w14:paraId="5FD133CC" w14:textId="77777777" w:rsidR="002538B9" w:rsidRPr="00575286" w:rsidRDefault="002538B9" w:rsidP="00D223DB">
      <w:pPr>
        <w:jc w:val="both"/>
        <w:rPr>
          <w:lang w:eastAsia="cs-CZ"/>
        </w:rPr>
      </w:pPr>
    </w:p>
    <w:p w14:paraId="77BD0D18"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   Po masívnych investíciách sa v posledných rokoch kvalitatívna úroveň ubytovania v slovenskom cestovnom ruchu výrazne zlepšila. Napr. len počet ubytovacích zariadení sa v porovnaní rokov 2000 a  2005  zvýšil o 518 a ich ubytovacia kapacita o takmer 19,8 tis. lôžok. Najviac preferovaným ubytovacím zariadením zahraničnými návštevníkmi boli penzión, ubytovanie na súkromí (26,5 %) a trojhviezdičkový hotel (15,5 %). Počet penziónov sa v tomto období zvýšil o 191 a ich ubytovacia kapacita o 6 tis. lôžok. Počet ubytovaní v súkromí sa v tomto období zvýšil o 69 a ich ubytovacia kapacita o 1 041 lôžok. Počet hotelov sa v sledovanom období zvýšil o 112 a ich ubytovacia kapacita o 8789 lôžok. Problémom hotelov zostáva, že len málo z nich však patrí k zahraničným hotelovým sieťam alebo má zahraničný manažment a zároveň skutočnosť, že nie</w:t>
      </w:r>
      <w:r w:rsidRPr="00575286">
        <w:t xml:space="preserve"> sú napojené na medzinárodné hotelové siete, ktoré využívajú efektívny rezervačný systém a majú stabilnú kvalitu služieb.</w:t>
      </w:r>
    </w:p>
    <w:p w14:paraId="2AAC58D1" w14:textId="77777777" w:rsidR="002538B9" w:rsidRPr="00575286" w:rsidRDefault="002538B9" w:rsidP="00D223DB">
      <w:pPr>
        <w:jc w:val="both"/>
        <w:rPr>
          <w:lang w:eastAsia="cs-CZ"/>
        </w:rPr>
      </w:pPr>
    </w:p>
    <w:p w14:paraId="30D81096" w14:textId="77777777" w:rsidR="002538B9" w:rsidRPr="00575286" w:rsidRDefault="002538B9" w:rsidP="00D223DB">
      <w:pPr>
        <w:jc w:val="both"/>
        <w:rPr>
          <w:lang w:eastAsia="cs-CZ"/>
        </w:rPr>
      </w:pPr>
      <w:r w:rsidRPr="00575286">
        <w:rPr>
          <w:lang w:eastAsia="cs-CZ"/>
        </w:rPr>
        <w:lastRenderedPageBreak/>
        <w:t xml:space="preserve">     </w:t>
      </w:r>
      <w:r w:rsidRPr="00575286">
        <w:rPr>
          <w:lang w:eastAsia="cs-CZ"/>
        </w:rPr>
        <w:tab/>
        <w:t xml:space="preserve"> V cestovnom ruchu sa v porovnaní s ostatnými odvetviami len veľmi ťažko uplatňujú systémy riadenia kvality. Implementácia systémov je pre malé subjekty vecne i finančne náročná. V SR naviac neexistuje organizácia so špecifickou akreditáciou na certifikáciu kvality pre zariadenia cestovného ruchu. </w:t>
      </w:r>
    </w:p>
    <w:p w14:paraId="6C0108FB" w14:textId="77777777" w:rsidR="002538B9" w:rsidRPr="00575286" w:rsidRDefault="002538B9" w:rsidP="00D223DB">
      <w:pPr>
        <w:jc w:val="both"/>
        <w:rPr>
          <w:lang w:eastAsia="cs-CZ"/>
        </w:rPr>
      </w:pPr>
    </w:p>
    <w:p w14:paraId="7EC271C0" w14:textId="77777777" w:rsidR="002538B9" w:rsidRPr="00575286" w:rsidRDefault="002538B9" w:rsidP="00D223DB">
      <w:pPr>
        <w:jc w:val="both"/>
        <w:rPr>
          <w:lang w:eastAsia="cs-CZ"/>
        </w:rPr>
      </w:pPr>
      <w:r w:rsidRPr="00575286">
        <w:rPr>
          <w:lang w:eastAsia="cs-CZ"/>
        </w:rPr>
        <w:t xml:space="preserve">      </w:t>
      </w:r>
      <w:r w:rsidRPr="00575286">
        <w:rPr>
          <w:lang w:eastAsia="cs-CZ"/>
        </w:rPr>
        <w:tab/>
        <w:t>Všeobecným problémom slovenského cestovného ruchu je fenomén tieňovej ekonomiky v sektore. V regiónoch existuje veľa ubytovacích zariadení cestovného ruchu oficiálne neevidovaných. V roku 2005 sú príjmy z AZCR SR štatisticky vykázané na úrovni 1,2 mld. USD. Prepočet priemerných výdavkov zahraničných návštevníkov SR však naznačuje na príjmy z AZCR až vo výške 2,5 mld. USD</w:t>
      </w:r>
      <w:r w:rsidRPr="00575286">
        <w:rPr>
          <w:rStyle w:val="Odkaznapoznmkupodiarou"/>
          <w:rFonts w:ascii="Times New Roman" w:hAnsi="Times New Roman"/>
          <w:sz w:val="24"/>
        </w:rPr>
        <w:footnoteReference w:id="23"/>
      </w:r>
      <w:r w:rsidRPr="00575286">
        <w:rPr>
          <w:lang w:eastAsia="cs-CZ"/>
        </w:rPr>
        <w:t>. Tento nepomer signalizuje, že tieňová ekonomika vyprodukovala v AZCR SR v roku 2005 až 1,3 mld. USD. Ukazuje sa preto potreba nielen presnejšieho a prísnejšieho legislatívneho riešenia tohto problému, ale aj potreba dôslednejšej evidencie, prepojenia a poskytovania informácií zo strany samosprávnych inštitúcií a daňových orgánov.</w:t>
      </w:r>
    </w:p>
    <w:p w14:paraId="0492DA99" w14:textId="77777777" w:rsidR="002538B9" w:rsidRPr="00105F05" w:rsidRDefault="002538B9" w:rsidP="00D223DB">
      <w:pPr>
        <w:pStyle w:val="Zkladntext2"/>
      </w:pPr>
    </w:p>
    <w:p w14:paraId="10D8DF33" w14:textId="77777777" w:rsidR="002538B9" w:rsidRPr="00575286" w:rsidRDefault="002538B9" w:rsidP="00D223DB">
      <w:pPr>
        <w:ind w:firstLine="284"/>
        <w:jc w:val="both"/>
        <w:rPr>
          <w:lang w:eastAsia="cs-CZ"/>
        </w:rPr>
      </w:pPr>
      <w:r w:rsidRPr="00575286">
        <w:rPr>
          <w:lang w:eastAsia="cs-CZ"/>
        </w:rPr>
        <w:tab/>
        <w:t xml:space="preserve">Slovensko bolo vždy, vzhľadom k svojej geografickej polohe, významnou križovatkou obchodu a kultúr. Na relatívne malom území disponuje i druhovo rozmanitým a zachovalým prírodným potenciálom s možnosťou jeho celoročného využívania. Potenciál cestovného ruchu na Slovensku pokrýva takmer všetky </w:t>
      </w:r>
      <w:r w:rsidRPr="00575286">
        <w:rPr>
          <w:u w:val="single"/>
          <w:lang w:eastAsia="cs-CZ"/>
        </w:rPr>
        <w:t>formy a druhy cestovného ruchu</w:t>
      </w:r>
      <w:r w:rsidRPr="00575286">
        <w:rPr>
          <w:lang w:eastAsia="cs-CZ"/>
        </w:rPr>
        <w:t xml:space="preserve">. </w:t>
      </w:r>
    </w:p>
    <w:p w14:paraId="6AF7632B" w14:textId="77777777" w:rsidR="002538B9" w:rsidRPr="00575286" w:rsidRDefault="002538B9" w:rsidP="00D223DB">
      <w:pPr>
        <w:ind w:firstLine="284"/>
        <w:jc w:val="both"/>
        <w:rPr>
          <w:lang w:eastAsia="cs-CZ"/>
        </w:rPr>
      </w:pPr>
    </w:p>
    <w:p w14:paraId="2FA458F1" w14:textId="77777777" w:rsidR="002538B9" w:rsidRPr="00575286" w:rsidRDefault="002538B9" w:rsidP="00D223DB">
      <w:pPr>
        <w:ind w:firstLine="284"/>
        <w:jc w:val="both"/>
        <w:rPr>
          <w:lang w:eastAsia="cs-CZ"/>
        </w:rPr>
      </w:pPr>
    </w:p>
    <w:p w14:paraId="4EF4D3D1" w14:textId="77777777" w:rsidR="002538B9" w:rsidRPr="00575286" w:rsidRDefault="002538B9" w:rsidP="00D223DB">
      <w:pPr>
        <w:ind w:firstLine="284"/>
        <w:jc w:val="both"/>
        <w:rPr>
          <w:lang w:eastAsia="cs-CZ"/>
        </w:rPr>
      </w:pPr>
    </w:p>
    <w:p w14:paraId="216ED098" w14:textId="77777777" w:rsidR="002538B9" w:rsidRPr="00575286" w:rsidRDefault="002538B9" w:rsidP="00D223DB">
      <w:pPr>
        <w:ind w:firstLine="708"/>
        <w:jc w:val="both"/>
        <w:rPr>
          <w:lang w:eastAsia="cs-CZ"/>
        </w:rPr>
      </w:pPr>
      <w:r w:rsidRPr="00575286">
        <w:rPr>
          <w:lang w:eastAsia="cs-CZ"/>
        </w:rPr>
        <w:t>Ťažiskovými formami cestovného ruchu, pre ktoré má Slovensko najlepšie predpoklady a ktoré treba v priebehu najbližších rokoch rozvíjať a skvalitňovať sú:</w:t>
      </w:r>
    </w:p>
    <w:p w14:paraId="33451EA0" w14:textId="77777777" w:rsidR="002538B9" w:rsidRPr="00575286" w:rsidRDefault="002538B9" w:rsidP="00D223DB">
      <w:pPr>
        <w:numPr>
          <w:ilvl w:val="0"/>
          <w:numId w:val="16"/>
        </w:numPr>
        <w:tabs>
          <w:tab w:val="clear" w:pos="720"/>
        </w:tabs>
        <w:spacing w:after="120"/>
        <w:ind w:left="1434" w:hanging="357"/>
        <w:jc w:val="both"/>
        <w:rPr>
          <w:lang w:eastAsia="cs-CZ"/>
        </w:rPr>
      </w:pPr>
      <w:r w:rsidRPr="00575286">
        <w:rPr>
          <w:lang w:eastAsia="cs-CZ"/>
        </w:rPr>
        <w:t>kúpeľný cestovný ruch;</w:t>
      </w:r>
    </w:p>
    <w:p w14:paraId="7DB4BDEF" w14:textId="77777777" w:rsidR="002538B9" w:rsidRPr="00575286" w:rsidRDefault="002538B9" w:rsidP="00D223DB">
      <w:pPr>
        <w:numPr>
          <w:ilvl w:val="0"/>
          <w:numId w:val="16"/>
        </w:numPr>
        <w:tabs>
          <w:tab w:val="clear" w:pos="720"/>
        </w:tabs>
        <w:spacing w:after="120"/>
        <w:ind w:left="1434" w:hanging="357"/>
        <w:jc w:val="both"/>
        <w:rPr>
          <w:lang w:eastAsia="cs-CZ"/>
        </w:rPr>
      </w:pPr>
      <w:r w:rsidRPr="00575286">
        <w:rPr>
          <w:lang w:eastAsia="cs-CZ"/>
        </w:rPr>
        <w:t>zimný cestovný ruch a zimné športy;</w:t>
      </w:r>
    </w:p>
    <w:p w14:paraId="19E7638D" w14:textId="77777777" w:rsidR="002538B9" w:rsidRPr="00575286" w:rsidRDefault="002538B9" w:rsidP="00D223DB">
      <w:pPr>
        <w:numPr>
          <w:ilvl w:val="0"/>
          <w:numId w:val="16"/>
        </w:numPr>
        <w:tabs>
          <w:tab w:val="clear" w:pos="720"/>
        </w:tabs>
        <w:spacing w:after="120"/>
        <w:ind w:left="1434" w:hanging="357"/>
        <w:jc w:val="both"/>
        <w:rPr>
          <w:lang w:eastAsia="cs-CZ"/>
        </w:rPr>
      </w:pPr>
      <w:r w:rsidRPr="00575286">
        <w:rPr>
          <w:lang w:eastAsia="cs-CZ"/>
        </w:rPr>
        <w:t>mestský a kultúrny cestovný ruch;</w:t>
      </w:r>
    </w:p>
    <w:p w14:paraId="5CE2D716" w14:textId="77777777" w:rsidR="002538B9" w:rsidRPr="00575286" w:rsidRDefault="002538B9" w:rsidP="00D223DB">
      <w:pPr>
        <w:numPr>
          <w:ilvl w:val="0"/>
          <w:numId w:val="16"/>
        </w:numPr>
        <w:tabs>
          <w:tab w:val="clear" w:pos="720"/>
        </w:tabs>
        <w:spacing w:after="120"/>
        <w:ind w:left="1434" w:hanging="357"/>
        <w:jc w:val="both"/>
        <w:rPr>
          <w:lang w:eastAsia="cs-CZ"/>
        </w:rPr>
      </w:pPr>
      <w:r w:rsidRPr="00575286">
        <w:rPr>
          <w:lang w:eastAsia="cs-CZ"/>
        </w:rPr>
        <w:t xml:space="preserve">letný cestovný ruch a pobyt pri vode </w:t>
      </w:r>
    </w:p>
    <w:p w14:paraId="0562500C" w14:textId="77777777" w:rsidR="002538B9" w:rsidRPr="00575286" w:rsidRDefault="002538B9" w:rsidP="00D223DB">
      <w:pPr>
        <w:numPr>
          <w:ilvl w:val="0"/>
          <w:numId w:val="16"/>
        </w:numPr>
        <w:tabs>
          <w:tab w:val="clear" w:pos="720"/>
        </w:tabs>
        <w:spacing w:after="120"/>
        <w:ind w:left="1434" w:hanging="357"/>
        <w:jc w:val="both"/>
        <w:rPr>
          <w:lang w:eastAsia="cs-CZ"/>
        </w:rPr>
      </w:pPr>
      <w:r w:rsidRPr="00575286">
        <w:rPr>
          <w:lang w:eastAsia="cs-CZ"/>
        </w:rPr>
        <w:t>a vidiecka turistika.</w:t>
      </w:r>
    </w:p>
    <w:p w14:paraId="27A582CD" w14:textId="77777777" w:rsidR="002538B9" w:rsidRPr="00575286" w:rsidRDefault="002538B9" w:rsidP="00D223DB">
      <w:pPr>
        <w:jc w:val="both"/>
        <w:rPr>
          <w:sz w:val="23"/>
          <w:szCs w:val="23"/>
          <w:u w:val="single"/>
          <w:lang w:eastAsia="cs-CZ"/>
        </w:rPr>
      </w:pPr>
    </w:p>
    <w:p w14:paraId="1397ACEB" w14:textId="77777777" w:rsidR="002538B9" w:rsidRPr="00575286" w:rsidRDefault="002538B9" w:rsidP="00D223DB">
      <w:pPr>
        <w:jc w:val="both"/>
        <w:rPr>
          <w:lang w:eastAsia="cs-CZ"/>
        </w:rPr>
      </w:pPr>
      <w:r w:rsidRPr="00575286">
        <w:rPr>
          <w:sz w:val="23"/>
          <w:szCs w:val="23"/>
          <w:lang w:eastAsia="cs-CZ"/>
        </w:rPr>
        <w:t xml:space="preserve">   </w:t>
      </w:r>
      <w:r w:rsidRPr="00575286">
        <w:rPr>
          <w:sz w:val="23"/>
          <w:szCs w:val="23"/>
          <w:lang w:eastAsia="cs-CZ"/>
        </w:rPr>
        <w:tab/>
      </w:r>
      <w:r w:rsidRPr="00575286">
        <w:rPr>
          <w:lang w:eastAsia="cs-CZ"/>
        </w:rPr>
        <w:t>Záujem návštevníkov Slovenska sa sústreďuje najmä na letnú turistiku v národných parkoch (v SR je 9 národných parkov, ktoré spolu s chránenými krajinnými oblasťami pokrývajú 22,8 % územia), zimné pobyty v lyžiarskych strediskách (v SR je 130 miest s jedným až dvomi vlekmi a 40 miest s viacerými vlekmi), termálne kúpaliská a vodné plochy,  kúpeľné pobyty vo vybraných slovenských liečebných kúpeľoch (návštevnosť sa pohybuje okolo 230 tis. osôb, z toho 80 tis. zo zahraničia), poznávaciu turistiku (v SR je takmer 10 tis. nehnuteľných národných kultúrnych pamiatok, 18 mestských pamiatkových rezervácií, 109 hradov, 555 kaštieľov a kúrií, 5 prírodných a ľudských výtvorov zapísaných v zozname svetového prírodného a kultúrneho dedičstva UNESCO, 15 sprístupnených jaskýň, ktoré navštívilo v roku 2004 celkom 650 tis. návštevníkov).</w:t>
      </w:r>
    </w:p>
    <w:p w14:paraId="3CD180EC" w14:textId="77777777" w:rsidR="002538B9" w:rsidRPr="00575286" w:rsidRDefault="002538B9" w:rsidP="00D223DB">
      <w:pPr>
        <w:jc w:val="both"/>
        <w:rPr>
          <w:lang w:eastAsia="cs-CZ"/>
        </w:rPr>
      </w:pPr>
    </w:p>
    <w:p w14:paraId="4C4BB77F" w14:textId="77777777" w:rsidR="002538B9" w:rsidRPr="00575286" w:rsidRDefault="002538B9" w:rsidP="00D223DB">
      <w:pPr>
        <w:ind w:firstLine="284"/>
        <w:jc w:val="both"/>
        <w:rPr>
          <w:lang w:eastAsia="cs-CZ"/>
        </w:rPr>
      </w:pPr>
      <w:r w:rsidRPr="00575286">
        <w:rPr>
          <w:lang w:eastAsia="cs-CZ"/>
        </w:rPr>
        <w:tab/>
        <w:t>V portfóliu produktov slovenského cestovného ruchu je i kongresová a motivačná turistika, vidiecka turistika, golfová turistika, poľovníctvo. V týchto oblastiach však šírka a kvalita ponuky voči susediacim krajinám ešte zaostáva.</w:t>
      </w:r>
    </w:p>
    <w:p w14:paraId="0FCB7435" w14:textId="77777777" w:rsidR="002538B9" w:rsidRPr="00575286" w:rsidRDefault="002538B9" w:rsidP="00D223DB">
      <w:pPr>
        <w:ind w:firstLine="284"/>
        <w:jc w:val="both"/>
        <w:rPr>
          <w:lang w:eastAsia="cs-CZ"/>
        </w:rPr>
      </w:pPr>
    </w:p>
    <w:p w14:paraId="0B35CC68" w14:textId="77777777" w:rsidR="002538B9" w:rsidRPr="00575286" w:rsidRDefault="002538B9" w:rsidP="00D223DB">
      <w:pPr>
        <w:jc w:val="both"/>
        <w:rPr>
          <w:lang w:eastAsia="cs-CZ"/>
        </w:rPr>
      </w:pPr>
      <w:r w:rsidRPr="00575286">
        <w:rPr>
          <w:lang w:eastAsia="cs-CZ"/>
        </w:rPr>
        <w:lastRenderedPageBreak/>
        <w:t xml:space="preserve">   </w:t>
      </w:r>
      <w:r w:rsidRPr="00575286">
        <w:rPr>
          <w:lang w:eastAsia="cs-CZ"/>
        </w:rPr>
        <w:tab/>
        <w:t xml:space="preserve">Dopyt návštevníkov prichádzajúcich na Slovensko sa v roku 2005 orientoval najmä na zimné športy (22,9 %), rekreačný pobyt na horách (18,7 %),  pobyt pri vode (10,3 %), návštevu rodiny, resp. známych (8,6 %). Za týmito kľúčovými preferenciami nasleduje ešte pobyt v kúpeľoch (6,2 %), záujem o okružné cesty (4,8 %) a vidiecka turistika (2,6 %). </w:t>
      </w:r>
    </w:p>
    <w:p w14:paraId="29EF5945" w14:textId="77777777" w:rsidR="002538B9" w:rsidRPr="00575286" w:rsidRDefault="002538B9" w:rsidP="00D223DB">
      <w:pPr>
        <w:jc w:val="both"/>
        <w:rPr>
          <w:lang w:eastAsia="cs-CZ"/>
        </w:rPr>
      </w:pPr>
    </w:p>
    <w:p w14:paraId="5E407B57" w14:textId="77777777" w:rsidR="002538B9" w:rsidRPr="00575286" w:rsidRDefault="002538B9" w:rsidP="00D223DB">
      <w:pPr>
        <w:jc w:val="both"/>
        <w:rPr>
          <w:lang w:eastAsia="cs-CZ"/>
        </w:rPr>
      </w:pPr>
      <w:r w:rsidRPr="00575286">
        <w:rPr>
          <w:lang w:eastAsia="cs-CZ"/>
        </w:rPr>
        <w:t xml:space="preserve">      </w:t>
      </w:r>
      <w:r w:rsidRPr="00575286">
        <w:rPr>
          <w:lang w:eastAsia="cs-CZ"/>
        </w:rPr>
        <w:tab/>
        <w:t>Zahraniční návštevníci najviac navštevujú Bratislavu, Podunajsko, Oravu, Vysoké Tatry, Považie, Nízke Tatry, Kysuce a Liptov, domáci potom najmä Vysoké Tatry, Liptov, Oravu, Kysuce, Slovenský raj a Slovenský kras.</w:t>
      </w:r>
    </w:p>
    <w:p w14:paraId="6AC89930" w14:textId="77777777" w:rsidR="002538B9" w:rsidRPr="00575286" w:rsidRDefault="002538B9" w:rsidP="00D223DB">
      <w:pPr>
        <w:ind w:firstLine="284"/>
        <w:jc w:val="both"/>
        <w:rPr>
          <w:lang w:eastAsia="cs-CZ"/>
        </w:rPr>
      </w:pPr>
      <w:r w:rsidRPr="00575286">
        <w:rPr>
          <w:lang w:eastAsia="cs-CZ"/>
        </w:rPr>
        <w:t xml:space="preserve">  </w:t>
      </w:r>
      <w:r w:rsidRPr="00575286">
        <w:rPr>
          <w:lang w:eastAsia="cs-CZ"/>
        </w:rPr>
        <w:tab/>
        <w:t xml:space="preserve">Aj do budúcna zostanú ťažiskovými oblasťami slovenského cestovného ruchu kultúrno–poznávací (mestský a kultúrny) cestovný ruch, kúpeľný a zdravotný cestovný ruch, zimný cestovný ruch, letná horská, vodná a vidiecka turistika. </w:t>
      </w:r>
    </w:p>
    <w:p w14:paraId="2CA9A573" w14:textId="77777777" w:rsidR="002538B9" w:rsidRPr="00575286" w:rsidRDefault="002538B9" w:rsidP="00D223DB">
      <w:pPr>
        <w:jc w:val="both"/>
        <w:rPr>
          <w:lang w:eastAsia="cs-CZ"/>
        </w:rPr>
      </w:pPr>
    </w:p>
    <w:p w14:paraId="033CEC8C"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Slovensko má bohatý </w:t>
      </w:r>
      <w:r w:rsidRPr="00575286">
        <w:rPr>
          <w:u w:val="single"/>
          <w:lang w:eastAsia="cs-CZ"/>
        </w:rPr>
        <w:t>kultúrno–historický potenciál</w:t>
      </w:r>
      <w:r w:rsidRPr="00575286">
        <w:rPr>
          <w:lang w:eastAsia="cs-CZ"/>
        </w:rPr>
        <w:t xml:space="preserve"> pre rozvoj kultúrneho a poznávacieho cestovného ruchu. Možnosti jeho využitia pre ponuku atraktivít v cestovnom ruchu sú však limitované najmä technickým stavom. Takmer dve tretiny nehnuteľných národných pamiatok je v takom stave, ktorý vyžaduje úpravu, obnovu alebo rekonštrukciu. Schopnosť financovania ich udržovania je najproblémovejšia pri pamiatkach vo vlastníctve samospráv (25 % z ich počtu) a fyzických osôb (28 % z ich počtu). Táto schopnosť má potom i zásadný vplyv na sprístupnenie daných objektov pre verejnosť a pre účastníkov cestovného ruchu. Ekonomicko–rozvojový potenciál týchto atraktivít úzko súvisí i s aktivitami občianskych združení na ochranu kultúrneho dedičstva. Tie často nevnímajú ekonomicko–rozvojový potenciál týchto atraktivít a snažia sa iba zachraňovať pamiatkovú podstatu objektov. Súlad záujmov vymedzuje najmä „Globálny etický kódex cestovného ruchu“. Ten na jednej strane zdôrazňuje možnosti pozitívneho pôsobenia cestovného ruchu pri prezentácii kultúrnej identity národa a jeho kultúrneho dedičstva, na druhej strane však zároveň vyzýva na toleranciu pri využívaní kultúrneho dedičstva.</w:t>
      </w:r>
    </w:p>
    <w:p w14:paraId="534B5A13" w14:textId="77777777" w:rsidR="002538B9" w:rsidRPr="00575286" w:rsidRDefault="002538B9" w:rsidP="00D223DB">
      <w:pPr>
        <w:jc w:val="both"/>
        <w:rPr>
          <w:sz w:val="23"/>
          <w:szCs w:val="23"/>
          <w:lang w:eastAsia="cs-CZ"/>
        </w:rPr>
      </w:pPr>
    </w:p>
    <w:p w14:paraId="0CCB72FC" w14:textId="77777777" w:rsidR="002538B9" w:rsidRPr="00575286" w:rsidRDefault="002538B9" w:rsidP="00D223DB">
      <w:pPr>
        <w:jc w:val="both"/>
        <w:rPr>
          <w:lang w:eastAsia="cs-CZ"/>
        </w:rPr>
      </w:pPr>
      <w:r w:rsidRPr="00575286">
        <w:rPr>
          <w:sz w:val="23"/>
          <w:szCs w:val="23"/>
          <w:lang w:eastAsia="cs-CZ"/>
        </w:rPr>
        <w:t xml:space="preserve">      </w:t>
      </w:r>
      <w:r w:rsidRPr="00575286">
        <w:rPr>
          <w:sz w:val="23"/>
          <w:szCs w:val="23"/>
          <w:lang w:eastAsia="cs-CZ"/>
        </w:rPr>
        <w:tab/>
      </w:r>
      <w:r w:rsidRPr="00575286">
        <w:rPr>
          <w:u w:val="single"/>
          <w:lang w:eastAsia="cs-CZ"/>
        </w:rPr>
        <w:t>V kúpeľnom cestovnom ruchu</w:t>
      </w:r>
      <w:r w:rsidRPr="00575286">
        <w:rPr>
          <w:lang w:eastAsia="cs-CZ"/>
        </w:rPr>
        <w:t xml:space="preserve"> sa z 1250 minerálnych a termálnych prameňov iba časť využíva na liečebné účely. Dôvodom nižšej využiteľnosti prameňov je technická základňa kúpeľných zariadení a infraštruktúra daných lokalít a stredísk. Viac ako polovica kúpeľných zariadení je staršia ako 50 rokov, avšak na druhej strane sa časť zariadení vyrovná luxusným európskym kúpeľným centrám.</w:t>
      </w:r>
    </w:p>
    <w:p w14:paraId="7406DD20" w14:textId="77777777" w:rsidR="002538B9" w:rsidRPr="00575286" w:rsidRDefault="002538B9" w:rsidP="00D223DB">
      <w:pPr>
        <w:jc w:val="both"/>
        <w:rPr>
          <w:lang w:eastAsia="cs-CZ"/>
        </w:rPr>
      </w:pPr>
    </w:p>
    <w:p w14:paraId="465DFB94" w14:textId="77777777" w:rsidR="002538B9" w:rsidRPr="00575286" w:rsidRDefault="002538B9" w:rsidP="00D223DB">
      <w:pPr>
        <w:jc w:val="both"/>
        <w:rPr>
          <w:lang w:eastAsia="cs-CZ"/>
        </w:rPr>
      </w:pPr>
      <w:r w:rsidRPr="00575286">
        <w:rPr>
          <w:lang w:eastAsia="cs-CZ"/>
        </w:rPr>
        <w:tab/>
        <w:t>Kúpele sa podieľajú na počte ubytovaných návštevníkov SR 7 %. Lôžková kapacita kúpeľov predstavuje 10 % z celoslovenskej kapacity. Využitie ubytovacích kapacít v kúpeľoch sa približuje k hranici 70 % (SR celkom 30 %), priemerný počet prenocovaní v kúpeľoch dosahuje 12,9 dňa, kým v rámci cestovného ruchu SR iba 3,6 dňa.</w:t>
      </w:r>
    </w:p>
    <w:p w14:paraId="1E892646" w14:textId="77777777" w:rsidR="002538B9" w:rsidRPr="00575286" w:rsidRDefault="002538B9" w:rsidP="00D223DB">
      <w:pPr>
        <w:ind w:firstLine="284"/>
        <w:jc w:val="both"/>
        <w:rPr>
          <w:lang w:eastAsia="cs-CZ"/>
        </w:rPr>
      </w:pPr>
    </w:p>
    <w:p w14:paraId="0E8E062D" w14:textId="77777777" w:rsidR="002538B9" w:rsidRPr="00575286" w:rsidRDefault="002538B9" w:rsidP="00D223DB">
      <w:pPr>
        <w:jc w:val="both"/>
        <w:rPr>
          <w:lang w:eastAsia="cs-CZ"/>
        </w:rPr>
      </w:pPr>
      <w:r w:rsidRPr="00575286">
        <w:rPr>
          <w:lang w:eastAsia="cs-CZ"/>
        </w:rPr>
        <w:t xml:space="preserve">      </w:t>
      </w:r>
      <w:r w:rsidRPr="00575286">
        <w:rPr>
          <w:lang w:eastAsia="cs-CZ"/>
        </w:rPr>
        <w:tab/>
        <w:t>V posledných dvoch rokoch prechádza slovenské kúpeľníctvo významnými zmenami. Tržby kúpeľov prevažujúco klesajú, počet domácich návštevníkov sa znižuje. Vývoj úzko súvisí s nábehom reformy zdravotníctva (pokles poistencov, preorientácia na samoplatcov). Ponuka kúpeľov sa mení. Okrem klasickej liečby pribúdajú krátkodobé wellness či relaxačné pobyty pre rodiny a manažérov. Pokles vykazuje aj návštevnosť zahraničných klientov slovenských kúpeľov. Kúpeľné a relaxačné pobyty sú i najlepšie predávanými produktmi cestovných kancelárií v rámci domáceho cestovného ruchu. Vývoj rozhodujúcich ukazovateľov aktivít vybraných slovenských kúpeľov v roku 2003 a 2004</w:t>
      </w:r>
      <w:r w:rsidRPr="00575286">
        <w:rPr>
          <w:rStyle w:val="Odkaznapoznmkupodiarou"/>
          <w:rFonts w:ascii="Times New Roman" w:hAnsi="Times New Roman"/>
          <w:sz w:val="24"/>
        </w:rPr>
        <w:footnoteReference w:id="24"/>
      </w:r>
      <w:r w:rsidRPr="00575286">
        <w:rPr>
          <w:lang w:eastAsia="cs-CZ"/>
        </w:rPr>
        <w:t xml:space="preserve"> dokumentuje prehľad uvedený v prílohe č. 3 – tabuľka č. 3. Orientáciou do budúcnosti pre slovenské </w:t>
      </w:r>
      <w:r w:rsidRPr="00575286">
        <w:rPr>
          <w:lang w:eastAsia="cs-CZ"/>
        </w:rPr>
        <w:lastRenderedPageBreak/>
        <w:t>kúpeľníctvo je skvalitnenie zdravotníckych, ale aj ubytovacích, stravovacích, rekreačných a voľnočasových služieb, rozšírenie ponuky od klasickej liečby po krátkodobé wellness či relaxačné pobyty a rovnako tak i certifikácia kvality podľa ISO noriem (nevyhnutný predpoklad pre zmluvný vzťah so zahraničnými, najmä nemeckými poisťovňami).</w:t>
      </w:r>
    </w:p>
    <w:p w14:paraId="798FAF68" w14:textId="77777777" w:rsidR="002538B9" w:rsidRPr="00575286" w:rsidRDefault="002538B9" w:rsidP="00D223DB">
      <w:pPr>
        <w:jc w:val="both"/>
        <w:rPr>
          <w:lang w:eastAsia="cs-CZ"/>
        </w:rPr>
      </w:pPr>
    </w:p>
    <w:p w14:paraId="1849186D" w14:textId="77777777" w:rsidR="002538B9" w:rsidRPr="00575286" w:rsidRDefault="002538B9" w:rsidP="00D223DB">
      <w:pPr>
        <w:jc w:val="both"/>
        <w:rPr>
          <w:lang w:eastAsia="cs-CZ"/>
        </w:rPr>
      </w:pPr>
      <w:r w:rsidRPr="00575286">
        <w:rPr>
          <w:lang w:eastAsia="cs-CZ"/>
        </w:rPr>
        <w:t xml:space="preserve">      </w:t>
      </w:r>
      <w:r w:rsidRPr="00575286">
        <w:rPr>
          <w:lang w:eastAsia="cs-CZ"/>
        </w:rPr>
        <w:tab/>
        <w:t xml:space="preserve">Najväčší pokrok v kvalite služieb zaznamenali v poslednom období slovenské </w:t>
      </w:r>
      <w:r w:rsidRPr="00575286">
        <w:rPr>
          <w:u w:val="single"/>
          <w:lang w:eastAsia="cs-CZ"/>
        </w:rPr>
        <w:t>strediská zimných športov.</w:t>
      </w:r>
      <w:r w:rsidRPr="00575286">
        <w:rPr>
          <w:lang w:eastAsia="cs-CZ"/>
        </w:rPr>
        <w:t xml:space="preserve"> Zimné strediská na Slovensku sa v poslednom období prispôsobili náročným želaniam lyžiarov, masívne zainvestovali (do zasnežovania, dopravných zariadení, športovej vybavenosti stredísk a ich dovybavenosti službami a podobne) a nasadili vysokú latku kvality celému slovenskému cestovnému ruchu. Najväčšiu perspektívu majú strediská s prepojením na aquaparky a termálne bazény s celoročnou prevádzkou, ponúkajúce jazdy na snežných skútroch, korčuľovanie, skijoring či lezenie v ľade, z Nemecka sa šíri popularita bežkovania, na ktorú už viaceré strediská reagovali.</w:t>
      </w:r>
    </w:p>
    <w:p w14:paraId="473AD9CD" w14:textId="77777777" w:rsidR="002538B9" w:rsidRPr="00575286" w:rsidRDefault="002538B9" w:rsidP="00D223DB">
      <w:pPr>
        <w:jc w:val="both"/>
        <w:rPr>
          <w:lang w:eastAsia="cs-CZ"/>
        </w:rPr>
      </w:pPr>
    </w:p>
    <w:p w14:paraId="37C25CE6" w14:textId="77777777" w:rsidR="002538B9" w:rsidRPr="00575286" w:rsidRDefault="002538B9" w:rsidP="00D223DB">
      <w:pPr>
        <w:jc w:val="both"/>
        <w:rPr>
          <w:lang w:eastAsia="cs-CZ"/>
        </w:rPr>
      </w:pPr>
      <w:r w:rsidRPr="00575286">
        <w:rPr>
          <w:lang w:eastAsia="cs-CZ"/>
        </w:rPr>
        <w:tab/>
        <w:t xml:space="preserve">Potenciál cestovného ruchu na Slovensku je zhodnotený v Regionalizácii cestovného ruchu, ktorá tento poníma ako súhrn podmienok a predpokladov na cestovný ruch. Tento zahŕňa vlastný potenciál cestovného ruchu daný samotnými podmienkami územia, ale ovplyvňujú ho aj ďalšie faktory ako napr. dopravná dostupnosť, vzdialenosť dopytových centier a pod. Takto bolo územie Slovenska rozčlenené na 21 regiónov cestovného ruchu, pričom región predstavuje vymedzenú časť územia, ktorá sa vyznačuje relatívne homogénnymi podmienkami na rozvoj cestovného ruchu. </w:t>
      </w:r>
    </w:p>
    <w:p w14:paraId="3672ABB6" w14:textId="77777777" w:rsidR="002538B9" w:rsidRDefault="002538B9" w:rsidP="00D223DB">
      <w:pPr>
        <w:jc w:val="both"/>
        <w:rPr>
          <w:sz w:val="23"/>
          <w:szCs w:val="23"/>
          <w:lang w:eastAsia="cs-CZ"/>
        </w:rPr>
      </w:pPr>
    </w:p>
    <w:p w14:paraId="68323BE2" w14:textId="77777777" w:rsidR="002538B9" w:rsidRDefault="002538B9" w:rsidP="00D223DB">
      <w:pPr>
        <w:jc w:val="both"/>
        <w:rPr>
          <w:sz w:val="23"/>
          <w:szCs w:val="23"/>
          <w:lang w:eastAsia="cs-CZ"/>
        </w:rPr>
      </w:pPr>
    </w:p>
    <w:p w14:paraId="6A3033FA" w14:textId="77777777" w:rsidR="002538B9" w:rsidRPr="00575286" w:rsidRDefault="002538B9" w:rsidP="00D223DB">
      <w:pPr>
        <w:jc w:val="both"/>
        <w:rPr>
          <w:sz w:val="23"/>
          <w:szCs w:val="23"/>
          <w:lang w:eastAsia="cs-CZ"/>
        </w:rPr>
      </w:pPr>
    </w:p>
    <w:p w14:paraId="5646E6B8" w14:textId="77777777" w:rsidR="002538B9" w:rsidRPr="00224ED5" w:rsidRDefault="002538B9" w:rsidP="00224ED5">
      <w:pPr>
        <w:pStyle w:val="Nadpis2"/>
        <w:numPr>
          <w:ilvl w:val="1"/>
          <w:numId w:val="44"/>
        </w:numPr>
        <w:rPr>
          <w:rFonts w:ascii="Times New Roman" w:hAnsi="Times New Roman"/>
          <w:b w:val="0"/>
          <w:caps/>
          <w:sz w:val="26"/>
        </w:rPr>
      </w:pPr>
      <w:r w:rsidRPr="00224ED5">
        <w:rPr>
          <w:rFonts w:ascii="Times New Roman" w:hAnsi="Times New Roman"/>
          <w:sz w:val="23"/>
        </w:rPr>
        <w:t xml:space="preserve"> </w:t>
      </w:r>
      <w:bookmarkStart w:id="390" w:name="_Toc180551062"/>
      <w:bookmarkStart w:id="391" w:name="_Toc180552051"/>
      <w:bookmarkStart w:id="392" w:name="_Toc180553222"/>
      <w:bookmarkStart w:id="393" w:name="_Toc180553559"/>
      <w:bookmarkStart w:id="394" w:name="_Toc180554481"/>
      <w:bookmarkStart w:id="395" w:name="_Toc181067412"/>
      <w:bookmarkStart w:id="396" w:name="_Toc181583157"/>
      <w:bookmarkStart w:id="397" w:name="_Toc181583475"/>
      <w:bookmarkStart w:id="398" w:name="_Toc180551063"/>
      <w:bookmarkStart w:id="399" w:name="_Toc180552052"/>
      <w:bookmarkStart w:id="400" w:name="_Toc180553223"/>
      <w:bookmarkStart w:id="401" w:name="_Toc180553560"/>
      <w:bookmarkStart w:id="402" w:name="_Toc180554482"/>
      <w:bookmarkStart w:id="403" w:name="_Toc181067413"/>
      <w:bookmarkStart w:id="404" w:name="_Toc181583158"/>
      <w:bookmarkStart w:id="405" w:name="_Toc181583476"/>
      <w:bookmarkStart w:id="406" w:name="_Toc171823175"/>
      <w:bookmarkStart w:id="407" w:name="_Toc181583477"/>
      <w:bookmarkStart w:id="408" w:name="_Toc167856236"/>
      <w:bookmarkStart w:id="409" w:name="_Toc167860065"/>
      <w:bookmarkStart w:id="410" w:name="_Toc167860261"/>
      <w:bookmarkStart w:id="411" w:name="_Toc167860442"/>
      <w:bookmarkStart w:id="412" w:name="_Toc168196142"/>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224ED5">
        <w:rPr>
          <w:rFonts w:ascii="Times New Roman" w:hAnsi="Times New Roman"/>
          <w:sz w:val="26"/>
        </w:rPr>
        <w:t>Analýza nepriamej štátnej pomoci</w:t>
      </w:r>
      <w:bookmarkEnd w:id="406"/>
      <w:bookmarkEnd w:id="407"/>
    </w:p>
    <w:p w14:paraId="790E0612" w14:textId="77777777" w:rsidR="002538B9" w:rsidRPr="00575286" w:rsidRDefault="002538B9" w:rsidP="00D223DB"/>
    <w:p w14:paraId="2A0BC997" w14:textId="77777777" w:rsidR="002538B9" w:rsidRPr="00575286" w:rsidRDefault="002538B9" w:rsidP="00D223DB">
      <w:pPr>
        <w:ind w:firstLine="708"/>
        <w:jc w:val="both"/>
      </w:pPr>
      <w:r w:rsidRPr="00575286">
        <w:t>V SR boli už od roku 1994 implementované formy nepriamej pomoci pri podpore malých a stredných podnikateľov cez program PHARE. V súlade s programom PHARE sa cez jednotlivé programy kreovali finančné produkty, ktoré sú v súčasnosti nazývané Inovatívne finančné nástroje, vrátane rizikového kapitálu v priamej súvislosti s JEREMIE.</w:t>
      </w:r>
    </w:p>
    <w:p w14:paraId="214172A9" w14:textId="77777777" w:rsidR="002538B9" w:rsidRPr="00575286" w:rsidRDefault="002538B9" w:rsidP="00D223DB">
      <w:pPr>
        <w:ind w:firstLine="708"/>
        <w:jc w:val="both"/>
      </w:pPr>
    </w:p>
    <w:p w14:paraId="66D877D6" w14:textId="77777777" w:rsidR="002538B9" w:rsidRDefault="002538B9" w:rsidP="00D223DB">
      <w:pPr>
        <w:ind w:firstLine="708"/>
        <w:jc w:val="both"/>
      </w:pPr>
      <w:r w:rsidRPr="00575286">
        <w:t xml:space="preserve"> Slovensko ako asociovaná krajina si vybudovala v rámci programu Institutional building viaceré inštitúcie na podporu predovšetkým malých a stredných podnikateľov, ako Národnú agentúru pre rozvoj malého a stredného podnikania, Slovenskú záručnú a rozvojovú banku, ako aj EXIMBANKU SR. Ďalej MH SR vybudovalo š.p.o. SARIO, š.p.o. SACR a š.p.o SIEA, ktoré taktiež priamo, alebo nepriamo podporujú malých a stredných podnikateľov. Na základe poznatkov a skúsenosti západoeurópskych expertov boli implementované do slovenského podnikateľského prostredia formy podpory najmä malých a stredných podnikateľov, ktoré sa využívajú aj v súčasnosti. </w:t>
      </w:r>
    </w:p>
    <w:p w14:paraId="197A40A9" w14:textId="77777777" w:rsidR="002538B9" w:rsidRDefault="002538B9" w:rsidP="00D223DB">
      <w:pPr>
        <w:ind w:firstLine="708"/>
        <w:jc w:val="both"/>
      </w:pPr>
    </w:p>
    <w:p w14:paraId="020F46CD" w14:textId="77777777" w:rsidR="002538B9" w:rsidRPr="0090302F" w:rsidRDefault="002538B9" w:rsidP="0090302F">
      <w:pPr>
        <w:ind w:firstLine="708"/>
        <w:jc w:val="both"/>
      </w:pPr>
      <w:r w:rsidRPr="0090302F">
        <w:t>V podmienkach SR boli postupne rozvinuté viaceré formy podpory malých a stredných podnikateľov, založené na poskytovaní finančných prostriedkov návratného charakteru v podobe poskytovania záruk, zvýhodnených úverov (vrátane mikrofinancovania) a kapitálových investícií (rizikový kapitál).</w:t>
      </w:r>
    </w:p>
    <w:p w14:paraId="1F1BCAD1" w14:textId="77777777" w:rsidR="002538B9" w:rsidRPr="0043098C" w:rsidRDefault="002538B9" w:rsidP="0090302F">
      <w:pPr>
        <w:ind w:firstLine="708"/>
        <w:jc w:val="both"/>
      </w:pPr>
    </w:p>
    <w:p w14:paraId="08406B14" w14:textId="77777777" w:rsidR="002538B9" w:rsidRPr="0043098C" w:rsidRDefault="002538B9" w:rsidP="0043098C">
      <w:pPr>
        <w:ind w:firstLine="708"/>
        <w:jc w:val="both"/>
      </w:pPr>
      <w:r w:rsidRPr="0043098C">
        <w:t xml:space="preserve">Realizácia úverových programov pre malých a stredných podnikateľov sa osvedčila predovšetkým v období sťaženého prístupu k podnikateľským úverom z dôvodov nepriaznivej situácie na finančnom trhu (nedostatočná likvidita, vysoké úrokové sadzby), politiky komerčných bánk (zameranie na financovanie veľkých klientov) a nedostatočnej konkurencie v bankovom sektore. V období po reštrukturalizácii bankového sektora sa spolu so </w:t>
      </w:r>
      <w:r w:rsidRPr="0043098C">
        <w:lastRenderedPageBreak/>
        <w:t>zlepšovaním situácie na finančnom trhu v SR opodstatnenosť úverových programov ako nástroja podpory MSP postupne zmenšovala. Ťažisko úverových programov v nasledujúcom období by malo byť zamerané na podporu štrukturálnych zmien v slovenskej ekonomike a podporu financovania malých a začínajúcich podnikateľov (mikrofinancovanie).</w:t>
      </w:r>
    </w:p>
    <w:p w14:paraId="2A589CC2" w14:textId="77777777" w:rsidR="002538B9" w:rsidRPr="0043098C" w:rsidRDefault="002538B9" w:rsidP="0090302F">
      <w:pPr>
        <w:ind w:firstLine="708"/>
        <w:jc w:val="both"/>
      </w:pPr>
    </w:p>
    <w:p w14:paraId="248284B0" w14:textId="77777777" w:rsidR="002538B9" w:rsidRPr="0090302F" w:rsidRDefault="002538B9" w:rsidP="0090302F">
      <w:pPr>
        <w:ind w:firstLine="708"/>
        <w:jc w:val="both"/>
      </w:pPr>
      <w:r w:rsidRPr="0043098C">
        <w:t>Trh rizikového kapitálu nie</w:t>
      </w:r>
      <w:r w:rsidRPr="0090302F">
        <w:t xml:space="preserve"> je v podmienkach SR dostatočne rozvinutý. Počet subjektov poskytujúcich kapitálové investície vo forme rizikového kapitálu ako aj objem zdrojov je limitovaný, väčšina fondov pôsobiacich na Slovensku používa na investície kapitál pochádzajúci čiastočne alebo plne z verejných zdrojov. Jednou z príčin nízkeho využívania rizikového kapitálu je aj skutočnosť, že do roku 2006 boli prostredníctvom programov realizovaných Národnou agentúrou pre rozvoj malého a stredného podnikania ponúkané investície vo  výške maximálne 10 mil. Sk. V nasledujúcom období by mali byť programy zamerané na poskytovanie rizikového kapitálu orientované vo väčšej miere na financovanie inovatívnych podnikateľských zámerov, využívanie výsledkov špičkového výskumu a vývoja na trhu a na pritiahnutie súkromného kapitálu pre poskytovanie kapitálových investícií, vrátane menších privátnych investorov, tzv. business angels.</w:t>
      </w:r>
    </w:p>
    <w:p w14:paraId="3E290EFB" w14:textId="77777777" w:rsidR="002538B9" w:rsidRPr="0090302F" w:rsidRDefault="002538B9" w:rsidP="0090302F">
      <w:pPr>
        <w:jc w:val="both"/>
      </w:pPr>
    </w:p>
    <w:p w14:paraId="4830921E" w14:textId="77777777" w:rsidR="002538B9" w:rsidRPr="0090302F" w:rsidRDefault="002538B9" w:rsidP="0090302F">
      <w:pPr>
        <w:ind w:firstLine="590"/>
        <w:jc w:val="both"/>
      </w:pPr>
      <w:r w:rsidRPr="0090302F">
        <w:t xml:space="preserve">Národná agentúra pre rozvoj malého a stredného podnikania pokračuje v implementovaní nasledovných finančných nástrojov: </w:t>
      </w:r>
    </w:p>
    <w:p w14:paraId="0A626810" w14:textId="77777777" w:rsidR="002538B9" w:rsidRPr="0090302F" w:rsidRDefault="002538B9" w:rsidP="0090302F">
      <w:pPr>
        <w:numPr>
          <w:ilvl w:val="0"/>
          <w:numId w:val="41"/>
        </w:numPr>
        <w:ind w:left="1077" w:hanging="357"/>
        <w:jc w:val="both"/>
      </w:pPr>
      <w:r w:rsidRPr="0090302F">
        <w:t xml:space="preserve">úverové programy: Mikropôžičkový program </w:t>
      </w:r>
    </w:p>
    <w:p w14:paraId="7C3ED526" w14:textId="77777777" w:rsidR="002538B9" w:rsidRPr="0090302F" w:rsidRDefault="002538B9" w:rsidP="0090302F">
      <w:pPr>
        <w:ind w:firstLine="708"/>
        <w:jc w:val="both"/>
      </w:pPr>
      <w:r w:rsidRPr="0090302F">
        <w:t xml:space="preserve">poskytovanie rizikového kapitálu: Fond štartovacieho kapitálu, Regionálny fond štartovacieho kapitálu, Fond Seed Capital, Slovenský Rozvojový Fond, Slovenský rastový kapitálový fond. </w:t>
      </w:r>
    </w:p>
    <w:p w14:paraId="1183FA82" w14:textId="77777777" w:rsidR="002538B9" w:rsidRPr="00575286" w:rsidRDefault="002538B9" w:rsidP="00D223DB">
      <w:pPr>
        <w:jc w:val="both"/>
        <w:rPr>
          <w:sz w:val="20"/>
          <w:szCs w:val="20"/>
        </w:rPr>
      </w:pPr>
    </w:p>
    <w:p w14:paraId="0F2E0FB1" w14:textId="77777777" w:rsidR="002538B9" w:rsidRPr="00575286" w:rsidRDefault="002538B9" w:rsidP="00D223DB">
      <w:pPr>
        <w:ind w:firstLine="708"/>
        <w:jc w:val="both"/>
      </w:pPr>
      <w:r w:rsidRPr="00575286">
        <w:t>Okrem uvedeného, EXIMBANKA SR a Slovenská záručná a rozvojová banka vytvorili viaceré finančné produkty a disponujú dostatočnými finančnými zdrojmi, ktoré sa dajú využiť v spolupráci s komerčnými bankami aj na podporu v oblasti inovácií v priamej nadväznosti na konkrétne existujúce, resp. nové obchodné aktivity podnikov. Na vytvorené produktové portfólio finančných inštitúcií bude synergicky a komplementárne nadväzovať aj implementácia OP KaHR.</w:t>
      </w:r>
    </w:p>
    <w:p w14:paraId="751CB132" w14:textId="77777777" w:rsidR="002538B9" w:rsidRPr="00575286" w:rsidRDefault="002538B9" w:rsidP="00D223DB">
      <w:pPr>
        <w:ind w:firstLine="708"/>
        <w:jc w:val="both"/>
      </w:pPr>
    </w:p>
    <w:p w14:paraId="68C6B855" w14:textId="77777777" w:rsidR="002538B9" w:rsidRPr="00575286" w:rsidRDefault="002538B9" w:rsidP="00D223DB">
      <w:pPr>
        <w:ind w:firstLine="708"/>
        <w:jc w:val="both"/>
        <w:rPr>
          <w:sz w:val="23"/>
          <w:szCs w:val="23"/>
        </w:rPr>
      </w:pPr>
      <w:r w:rsidRPr="00575286">
        <w:t xml:space="preserve">V rámci programového obdobia rokov 2007-2013 EK </w:t>
      </w:r>
      <w:r w:rsidRPr="00575286">
        <w:rPr>
          <w:sz w:val="23"/>
          <w:szCs w:val="23"/>
        </w:rPr>
        <w:t>v rámci posilnenia podpory nepriamych finančných nástrojov a zvýšenia záujmu podnikateľov o tieto formy pomoci medzi základne požiadavky zaradila:</w:t>
      </w:r>
    </w:p>
    <w:p w14:paraId="2A9A87BF" w14:textId="77777777" w:rsidR="002538B9" w:rsidRPr="00575286" w:rsidRDefault="002538B9" w:rsidP="00D223DB">
      <w:pPr>
        <w:ind w:firstLine="360"/>
        <w:jc w:val="both"/>
        <w:rPr>
          <w:sz w:val="23"/>
          <w:szCs w:val="23"/>
        </w:rPr>
      </w:pPr>
    </w:p>
    <w:p w14:paraId="05566F53"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zvyšovanie konkurencieschopnosti ekonomík členských štátov – táto požiadavka sa nedá zabezpečiť bez zvyšovania konkurencieschopnosti podnikateľov,</w:t>
      </w:r>
    </w:p>
    <w:p w14:paraId="5FF97AD3"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 xml:space="preserve">zavádzanie inovácií u podnikateľov, </w:t>
      </w:r>
    </w:p>
    <w:p w14:paraId="00E9C8EC"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odstraňovanie regionálnych disparít,</w:t>
      </w:r>
    </w:p>
    <w:p w14:paraId="23CDB82A"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zabezpečiť vzájomnú synergiu a komplementaritu medzi jednotlivými operačnými programami,</w:t>
      </w:r>
    </w:p>
    <w:p w14:paraId="261EE01A"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zabezpečiť podporu vedy a výskumu v akademickej obci,</w:t>
      </w:r>
    </w:p>
    <w:p w14:paraId="0988174F"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 xml:space="preserve">zabezpečiť zapojenie marginalizovaných skupín do ekonomických aktívnych činností, </w:t>
      </w:r>
    </w:p>
    <w:p w14:paraId="44F2E2F7" w14:textId="77777777" w:rsidR="002538B9" w:rsidRPr="00575286" w:rsidRDefault="002538B9" w:rsidP="00D223DB">
      <w:pPr>
        <w:numPr>
          <w:ilvl w:val="0"/>
          <w:numId w:val="49"/>
        </w:numPr>
        <w:spacing w:after="120"/>
        <w:ind w:left="1077" w:hanging="357"/>
        <w:jc w:val="both"/>
        <w:rPr>
          <w:sz w:val="23"/>
          <w:szCs w:val="23"/>
        </w:rPr>
      </w:pPr>
      <w:r w:rsidRPr="00575286">
        <w:rPr>
          <w:sz w:val="23"/>
          <w:szCs w:val="23"/>
        </w:rPr>
        <w:t xml:space="preserve">atď.  </w:t>
      </w:r>
    </w:p>
    <w:p w14:paraId="34F9F4D6" w14:textId="77777777" w:rsidR="002538B9" w:rsidRPr="00575286" w:rsidRDefault="002538B9" w:rsidP="00D223DB">
      <w:pPr>
        <w:ind w:left="780"/>
        <w:jc w:val="both"/>
        <w:rPr>
          <w:sz w:val="23"/>
          <w:szCs w:val="23"/>
        </w:rPr>
      </w:pPr>
      <w:r w:rsidRPr="00575286">
        <w:rPr>
          <w:sz w:val="23"/>
          <w:szCs w:val="23"/>
        </w:rPr>
        <w:tab/>
      </w:r>
    </w:p>
    <w:p w14:paraId="74328277" w14:textId="77777777" w:rsidR="002538B9" w:rsidRPr="00575286" w:rsidRDefault="002538B9" w:rsidP="00D223DB">
      <w:pPr>
        <w:jc w:val="both"/>
        <w:rPr>
          <w:sz w:val="23"/>
          <w:szCs w:val="23"/>
        </w:rPr>
      </w:pPr>
      <w:r w:rsidRPr="00575286">
        <w:rPr>
          <w:sz w:val="23"/>
          <w:szCs w:val="23"/>
        </w:rPr>
        <w:tab/>
        <w:t xml:space="preserve">V zmysle uplatňovania inovatívnych finančných nástrojov pre podporu podnikateľských subjektov v priemysle je potrebné zohľadniť skutočnosť, že v rámci transformácie slovenskej ekonomiky bola riešená len reštrukturalizácia bánk. Predpokladaná finančná reštrukturalizácia </w:t>
      </w:r>
      <w:r w:rsidRPr="00575286">
        <w:rPr>
          <w:sz w:val="23"/>
          <w:szCs w:val="23"/>
        </w:rPr>
        <w:lastRenderedPageBreak/>
        <w:t xml:space="preserve">štátnych podnikov nebola s podporou štátu zrealizovaná (riešenie nedobytných úverov), v dôsledku  čoho  </w:t>
      </w:r>
      <w:r w:rsidRPr="00575286">
        <w:t xml:space="preserve">mnohé tradičné priemyselné odvetvia zanikli, čím vznikla nerovnováha medzi regiónmi. </w:t>
      </w:r>
    </w:p>
    <w:p w14:paraId="50C40F6F" w14:textId="77777777" w:rsidR="002538B9" w:rsidRPr="00575286" w:rsidRDefault="002538B9" w:rsidP="00D223DB">
      <w:pPr>
        <w:ind w:firstLine="708"/>
        <w:jc w:val="both"/>
      </w:pPr>
    </w:p>
    <w:p w14:paraId="0C90E713" w14:textId="77777777" w:rsidR="002538B9" w:rsidRPr="00575286" w:rsidRDefault="002538B9" w:rsidP="00D223DB">
      <w:pPr>
        <w:ind w:firstLine="708"/>
        <w:jc w:val="both"/>
      </w:pPr>
      <w:r w:rsidRPr="00575286">
        <w:t>V procese transformácie a privatizácie zanikli viaceré výskumné a vývojové  inštitúcie a podnikové výskumno-vývojové základne. Dôsledkom toho je v súčasnosti znefunkčnená materiálno-technická základňa vedy, výskumu a inovácií, ktorá v regiónoch Slovenska prakticky neexistuje. Z tohto dôvodu je naštartovanie budovania vedomostnej spoločnosti pre SR zložitejšie.</w:t>
      </w:r>
    </w:p>
    <w:p w14:paraId="2DFD7DE6" w14:textId="77777777" w:rsidR="002538B9" w:rsidRPr="00575286" w:rsidRDefault="002538B9" w:rsidP="00D223DB">
      <w:pPr>
        <w:ind w:firstLine="708"/>
        <w:jc w:val="both"/>
      </w:pPr>
    </w:p>
    <w:p w14:paraId="70D3AAA8" w14:textId="77777777" w:rsidR="002538B9" w:rsidRPr="00575286" w:rsidRDefault="002538B9" w:rsidP="00D223DB">
      <w:pPr>
        <w:ind w:firstLine="708"/>
        <w:jc w:val="both"/>
      </w:pPr>
      <w:r w:rsidRPr="00575286">
        <w:t>Pri príprave nepriamej a priamej štátnej pomoci je potrebné vziať do úvahy aj regionálne špecifiká, mentalitu a zvyklosti slovenských podnikateľských subjektov. Z doterajších skúsenosti a poznatkov, ktoré získalo MH SR  z implementácie rôznych finančných nástrojov v SR vyplynulo, že inovatívne finančné nástroje hlavne na podporu malých a stredných podnikateľov v rámci programového obdobia 2007-2013 bude vhodné uplatniť v kombinácií s priamou formou pomoci a ich príprava a využívanie v zmysle uskutočnenej GAP analýzy.</w:t>
      </w:r>
    </w:p>
    <w:p w14:paraId="0346E187" w14:textId="77777777" w:rsidR="002538B9" w:rsidRDefault="002538B9" w:rsidP="00D223DB">
      <w:pPr>
        <w:jc w:val="both"/>
      </w:pPr>
    </w:p>
    <w:p w14:paraId="51469A22" w14:textId="77777777" w:rsidR="002538B9" w:rsidRPr="00575286" w:rsidRDefault="002538B9" w:rsidP="00D223DB">
      <w:pPr>
        <w:jc w:val="both"/>
      </w:pPr>
    </w:p>
    <w:p w14:paraId="1C93FCFF" w14:textId="77777777" w:rsidR="002538B9" w:rsidRPr="00575286" w:rsidRDefault="002538B9" w:rsidP="00D223DB">
      <w:pPr>
        <w:jc w:val="both"/>
        <w:rPr>
          <w:b/>
        </w:rPr>
      </w:pPr>
      <w:r w:rsidRPr="00575286">
        <w:rPr>
          <w:b/>
        </w:rPr>
        <w:t>Záver:</w:t>
      </w:r>
    </w:p>
    <w:p w14:paraId="745D89AA" w14:textId="77777777" w:rsidR="002538B9" w:rsidRPr="00575286" w:rsidRDefault="002538B9" w:rsidP="00D223DB">
      <w:pPr>
        <w:ind w:firstLine="708"/>
        <w:jc w:val="both"/>
      </w:pPr>
      <w:r w:rsidRPr="00575286">
        <w:t xml:space="preserve">Zo zhodnotenia doterajšieho uplatňovania inovatívnych finančných nástrojov v SR, zohľadnenia finančnej pozície a záujmu najmä MSP o ich využívanie na realizáciu inovatívnych podnikateľských zámerov vyplynulo, že pre dosiahnutie globálneho cieľa OP KaHR je vhodné zaviesť kombináciu priamych a nepriamych nástrojov štátnej pomoci. Implementácia iniciatívy JEREMIE v OP </w:t>
      </w:r>
      <w:r w:rsidRPr="00A4620B">
        <w:t>KaHR</w:t>
      </w:r>
      <w:r>
        <w:t xml:space="preserve"> </w:t>
      </w:r>
      <w:r w:rsidRPr="00575286">
        <w:t>bude vychádzať zo zvýšeného dopytu podnikateľskej sféry a podpory  širšieho využitia inovatívnych finančných nástrojov na inováciu procesov, technológií a výrobkov  a zároveň je závislá predovšetkým od prijatia právnych noriem na takúto formu použitie prostriedkov z verejných a súkromných zdrojov.</w:t>
      </w:r>
      <w:r w:rsidRPr="00575286">
        <w:rPr>
          <w:strike/>
        </w:rPr>
        <w:t xml:space="preserve"> </w:t>
      </w:r>
    </w:p>
    <w:p w14:paraId="43774674" w14:textId="77777777" w:rsidR="002538B9" w:rsidRPr="00575286" w:rsidRDefault="002538B9" w:rsidP="00D223DB"/>
    <w:p w14:paraId="51D6A82E" w14:textId="77777777" w:rsidR="002538B9" w:rsidRPr="00575286" w:rsidRDefault="002538B9" w:rsidP="00D223DB"/>
    <w:p w14:paraId="32FED6F6" w14:textId="77777777" w:rsidR="002538B9" w:rsidRPr="002C52E8" w:rsidRDefault="002538B9" w:rsidP="00D223DB">
      <w:pPr>
        <w:pStyle w:val="Nadpis2"/>
        <w:numPr>
          <w:ilvl w:val="1"/>
          <w:numId w:val="44"/>
        </w:numPr>
        <w:rPr>
          <w:rFonts w:ascii="Times New Roman" w:hAnsi="Times New Roman"/>
          <w:b w:val="0"/>
          <w:sz w:val="26"/>
          <w:rPrChange w:id="413" w:author="Pavol Borovsky " w:date="2015-10-14T12:20:00Z">
            <w:rPr>
              <w:b/>
              <w:sz w:val="26"/>
            </w:rPr>
          </w:rPrChange>
        </w:rPr>
        <w:pPrChange w:id="414" w:author="Pavol Borovsky " w:date="2015-10-14T12:20:00Z">
          <w:pPr>
            <w:pStyle w:val="Nadpis2"/>
          </w:pPr>
        </w:pPrChange>
      </w:pPr>
      <w:bookmarkStart w:id="415" w:name="_Toc180551065"/>
      <w:bookmarkStart w:id="416" w:name="_Toc180552054"/>
      <w:bookmarkStart w:id="417" w:name="_Toc180553225"/>
      <w:bookmarkStart w:id="418" w:name="_Toc180553562"/>
      <w:bookmarkStart w:id="419" w:name="_Toc180554484"/>
      <w:bookmarkStart w:id="420" w:name="_Toc181067415"/>
      <w:bookmarkStart w:id="421" w:name="_Toc181583160"/>
      <w:bookmarkStart w:id="422" w:name="_Toc181583478"/>
      <w:bookmarkStart w:id="423" w:name="_Toc181583479"/>
      <w:bookmarkEnd w:id="415"/>
      <w:bookmarkEnd w:id="416"/>
      <w:bookmarkEnd w:id="417"/>
      <w:bookmarkEnd w:id="418"/>
      <w:bookmarkEnd w:id="419"/>
      <w:bookmarkEnd w:id="420"/>
      <w:bookmarkEnd w:id="421"/>
      <w:bookmarkEnd w:id="422"/>
      <w:r w:rsidRPr="002C52E8">
        <w:rPr>
          <w:rFonts w:ascii="Times New Roman" w:hAnsi="Times New Roman"/>
          <w:sz w:val="26"/>
          <w:rPrChange w:id="424" w:author="Pavol Borovsky " w:date="2015-10-14T12:20:00Z">
            <w:rPr>
              <w:b/>
              <w:caps w:val="0"/>
              <w:sz w:val="26"/>
            </w:rPr>
          </w:rPrChange>
        </w:rPr>
        <w:t>Výsledky analýzy súčasnej situácie</w:t>
      </w:r>
      <w:bookmarkEnd w:id="408"/>
      <w:bookmarkEnd w:id="409"/>
      <w:bookmarkEnd w:id="410"/>
      <w:bookmarkEnd w:id="411"/>
      <w:bookmarkEnd w:id="412"/>
      <w:bookmarkEnd w:id="423"/>
    </w:p>
    <w:p w14:paraId="75896492" w14:textId="77777777" w:rsidR="002538B9" w:rsidRPr="00575286" w:rsidRDefault="002538B9" w:rsidP="00D223DB">
      <w:pPr>
        <w:jc w:val="both"/>
        <w:rPr>
          <w:sz w:val="20"/>
          <w:szCs w:val="20"/>
          <w:lang w:eastAsia="cs-CZ"/>
        </w:rPr>
      </w:pPr>
    </w:p>
    <w:p w14:paraId="32E420A3" w14:textId="77777777" w:rsidR="002538B9" w:rsidRPr="00575286" w:rsidRDefault="002538B9" w:rsidP="00D223DB">
      <w:pPr>
        <w:ind w:firstLine="576"/>
        <w:jc w:val="both"/>
        <w:rPr>
          <w:lang w:eastAsia="cs-CZ"/>
        </w:rPr>
      </w:pPr>
      <w:r w:rsidRPr="00575286">
        <w:rPr>
          <w:lang w:eastAsia="cs-CZ"/>
        </w:rPr>
        <w:t xml:space="preserve">V rozhodujúcich hodnotených ukazovateľoch úrovne konkurenčnej schopnosti  a výkonnosti priemyslu, trhových služieb a cestovného ruchu bol v posledných rokoch dosiahnutý priaznivý vývoj, avšak vo viacerých oblastiach sa nedosahuje úroveň vyspelých krajín EÚ.  </w:t>
      </w:r>
    </w:p>
    <w:p w14:paraId="74C4E0C2" w14:textId="77777777" w:rsidR="002538B9" w:rsidRPr="00575286" w:rsidRDefault="002538B9" w:rsidP="00D223DB">
      <w:pPr>
        <w:jc w:val="both"/>
        <w:rPr>
          <w:sz w:val="20"/>
          <w:szCs w:val="20"/>
          <w:lang w:eastAsia="cs-CZ"/>
        </w:rPr>
      </w:pPr>
    </w:p>
    <w:p w14:paraId="3FEF609F" w14:textId="77777777" w:rsidR="002538B9" w:rsidRPr="00575286" w:rsidRDefault="002538B9" w:rsidP="00D223DB">
      <w:pPr>
        <w:ind w:firstLine="576"/>
        <w:jc w:val="both"/>
        <w:rPr>
          <w:lang w:eastAsia="cs-CZ"/>
        </w:rPr>
      </w:pPr>
      <w:r w:rsidRPr="00575286">
        <w:rPr>
          <w:lang w:eastAsia="cs-CZ"/>
        </w:rPr>
        <w:t xml:space="preserve">Priemysel SR zaostáva najmä v úrovni technológií, výrobných zariadení, inovačnej aktivite a produktivite, nižšia je miera pridanej hodnoty, vyššia je materiálová a energetická nákladovosť produkcie priemyslu a diferencovaná je výkonnosť priemyslu a služieb v regiónoch. Vývoj konkurenčnej schopnosti v priemysle  a parametre kvality produkcie súvisia hlavne s technologickou úrovňou a štruktúrou výroby. Nedostatočná je modernizácia výrobnej základne a uplatňovanie inovatívnych, surovinovo a energeticky menej náročných a ekologicky vhodných technológií vrátane IKT. Pre logistické zabezpečenie rozvoja priemyslu je nedostatočne vybudovaná technická infraštruktúra Len postupne sa posilňuje váha odvetví a výrob s vysokou úrovňou technológií, s vyššou pridanou hodnotou. Pomalý je prechod od materiálovo náročných výrob k menej náročným a k odborom využívajúcich nové moderné technológie. V štruktúre produkcie priemyslu je nízky podiel výrob s vysokým podielom pridanej hodnoty a nízky podiel inovovaných výrobkov a exportu high-tech výrobkov. Priemysel dosahuje pomerne vysokú konkurencieschopnosť výrob založených na </w:t>
      </w:r>
      <w:r w:rsidRPr="00575286">
        <w:rPr>
          <w:lang w:eastAsia="cs-CZ"/>
        </w:rPr>
        <w:lastRenderedPageBreak/>
        <w:t xml:space="preserve">nízkych pracovných nákladoch.  Rozvoj podnikateľských aktivít a konkurenčnú schopnosť priemyslu oslabuje nedostatočná podpora rozvoja transferu moderných high-tech technológií. </w:t>
      </w:r>
    </w:p>
    <w:p w14:paraId="5D5A8E0D" w14:textId="77777777" w:rsidR="002538B9" w:rsidRPr="00575286" w:rsidRDefault="002538B9" w:rsidP="00D223DB">
      <w:pPr>
        <w:ind w:firstLine="576"/>
        <w:jc w:val="both"/>
        <w:rPr>
          <w:sz w:val="20"/>
          <w:szCs w:val="20"/>
          <w:lang w:eastAsia="cs-CZ"/>
        </w:rPr>
      </w:pPr>
    </w:p>
    <w:p w14:paraId="76085DD7" w14:textId="77777777" w:rsidR="002538B9" w:rsidRPr="00575286" w:rsidRDefault="002538B9" w:rsidP="00D223DB">
      <w:pPr>
        <w:ind w:firstLine="576"/>
        <w:jc w:val="both"/>
        <w:rPr>
          <w:lang w:eastAsia="cs-CZ"/>
        </w:rPr>
      </w:pPr>
      <w:r w:rsidRPr="00575286">
        <w:rPr>
          <w:lang w:eastAsia="cs-CZ"/>
        </w:rPr>
        <w:t xml:space="preserve">Najmä malé a stredné podniky zaostávajú v úrovni techniky a technológií za vyspelými krajinami EÚ. SR zaostáva za EÚ-15 v exporte high-tech technologických výrobkov. Nedostatočná inovačná aktivita MSP je daná hlavne nedostatkom kapitálu, zníženým  prístupom k priemyselným informáciám a službám a nedostatočnými možnosťami na vzdelávanie pracovníkov. Dôležitým faktorom rozvoja MSP je vytváranie vhodného podnikateľského prostredia, najmä zjednodušením a sprehľadnením legislatívy, znížením administratívneho a daňového zaťaženia, posilnením podpornej infraštruktúry a zlepšením prístupu ku kapitálu. </w:t>
      </w:r>
    </w:p>
    <w:p w14:paraId="3A04E822" w14:textId="77777777" w:rsidR="002538B9" w:rsidRPr="00575286" w:rsidRDefault="002538B9" w:rsidP="00D223DB">
      <w:pPr>
        <w:ind w:firstLine="708"/>
        <w:jc w:val="both"/>
        <w:rPr>
          <w:sz w:val="20"/>
          <w:szCs w:val="20"/>
          <w:lang w:eastAsia="cs-CZ"/>
        </w:rPr>
      </w:pPr>
    </w:p>
    <w:p w14:paraId="694A30E6" w14:textId="77777777" w:rsidR="002538B9" w:rsidRPr="00575286" w:rsidRDefault="002538B9" w:rsidP="00D223DB">
      <w:pPr>
        <w:ind w:firstLine="576"/>
        <w:jc w:val="both"/>
        <w:rPr>
          <w:lang w:eastAsia="cs-CZ"/>
        </w:rPr>
      </w:pPr>
      <w:r w:rsidRPr="00575286">
        <w:rPr>
          <w:lang w:eastAsia="cs-CZ"/>
        </w:rPr>
        <w:t>V oblasti inovatívnosti sú rozdiely medzi SR a krajinami EÚ najvýraznejšie. Na Slovensku chýbajú vytvorené zdroje (drivers) inovácií. Slabé sú predpoklady na vytváranie poznatkov a pomerne nízka je inovačná schopnosť a konkurencieschopnosť podnikov. V porovnaní s krajinami EÚ sú veľmi nízke výstupy inovačných procesov v ekonomike, vo forme aplikácií (zamestnanosť a vývoz high-tech výrobkov, zavádzanie nových produktov) a intelektuálneho vlastníctva (patentové prihlášky, registrované patenty, patentové vzory  a pod.). Bariérou vstupu podnikateľských subjektov na medzinárodné trhy je slabá úroveň akreditácií a certifikácií s medzinárodnou platnosťou a akceptáciou, neexistencia národných certifikačných značiek so širokou medzinárodnou akceptáciou, nedostatočné pravidlá v oblasti noriem a kvality výrobkov, technickej normalizácie, skúšobníctva, akreditácie, certifikácie, ochrany priemyselného a duševného vlastníctva a politiky kvality.</w:t>
      </w:r>
    </w:p>
    <w:p w14:paraId="5E42CB82" w14:textId="77777777" w:rsidR="002538B9" w:rsidRPr="00575286" w:rsidRDefault="002538B9" w:rsidP="00D223DB">
      <w:pPr>
        <w:ind w:firstLine="576"/>
        <w:jc w:val="both"/>
        <w:rPr>
          <w:sz w:val="20"/>
          <w:szCs w:val="20"/>
          <w:lang w:eastAsia="cs-CZ"/>
        </w:rPr>
      </w:pPr>
    </w:p>
    <w:p w14:paraId="43861FE8" w14:textId="77777777" w:rsidR="002538B9" w:rsidRPr="00575286" w:rsidRDefault="002538B9" w:rsidP="00D223DB">
      <w:pPr>
        <w:ind w:firstLine="576"/>
        <w:jc w:val="both"/>
        <w:rPr>
          <w:lang w:eastAsia="cs-CZ"/>
        </w:rPr>
      </w:pPr>
      <w:r w:rsidRPr="00575286">
        <w:rPr>
          <w:lang w:eastAsia="cs-CZ"/>
        </w:rPr>
        <w:t xml:space="preserve">Nedostatočný je dopyt po inováciách a zavádzaní inovatívnych náročných technológií v podnikateľskom sektore, vzhľadom na vysoké inovačné náklady a ekonomické riziká. Nízka  a neuspokojivá je podpora aplikovaného výskumu, vývoja a inovácií. V SR nie je vytvorená, resp. dostupná kvalitná technologická a aplikačná infraštruktúra, vrátane infraštruktúry pre výskum, vývoj a inovácie. Absentujú informácie o inováciách a o trhoch, ako aj kvalitné a kreatívne ľudské zdroje schopné vytvárať a zhodnocovať poznatky a kvalitné produkčné procesy. Nedostatočná je spolupráca, chýba účinný systém na prepojenie medzi podnikateľskou sférou a výskumnými a vývojovými inštitúciami a vzdelávacími inštitúciami. </w:t>
      </w:r>
    </w:p>
    <w:p w14:paraId="0B82CD6B" w14:textId="77777777" w:rsidR="002538B9" w:rsidRPr="00575286" w:rsidRDefault="002538B9" w:rsidP="00D223DB">
      <w:pPr>
        <w:jc w:val="both"/>
        <w:rPr>
          <w:sz w:val="20"/>
          <w:szCs w:val="20"/>
          <w:lang w:eastAsia="cs-CZ"/>
        </w:rPr>
      </w:pPr>
    </w:p>
    <w:p w14:paraId="340F35F3" w14:textId="77777777" w:rsidR="002538B9" w:rsidRPr="00575286" w:rsidRDefault="002538B9" w:rsidP="00D223DB">
      <w:pPr>
        <w:ind w:firstLine="576"/>
        <w:jc w:val="both"/>
        <w:rPr>
          <w:lang w:eastAsia="cs-CZ"/>
        </w:rPr>
      </w:pPr>
      <w:r w:rsidRPr="00575286">
        <w:rPr>
          <w:lang w:eastAsia="cs-CZ"/>
        </w:rPr>
        <w:t xml:space="preserve">V energetickej náročnosti ekonomiky dosahuje SR pozitívny vývoj, ale pri porovnaní s priemerom EÚ je stále vysoká. </w:t>
      </w:r>
      <w:r w:rsidRPr="008075BF">
        <w:rPr>
          <w:lang w:eastAsia="cs-CZ"/>
        </w:rPr>
        <w:t>Znižovanie energetickej náročnosti ekonomiky</w:t>
      </w:r>
      <w:r w:rsidRPr="00575286">
        <w:rPr>
          <w:lang w:eastAsia="cs-CZ"/>
        </w:rPr>
        <w:t xml:space="preserve"> a najmä priemyslu je závislé od podpory náhrady zastaraných výrobných procesov progresívnymi technológiami s minimálnou energetickou a surovinovou náročnosťou a so zlepšením  efektívnosti od ťažby, úprav a spracovania energetických a surovinových zdrojov pri samotnej výrobe energie, jej premenách, distribúcii, až po jej konečné užitie. Potenciál úspor energie a materiálov sa týka hlavne úspor v technologických procesoch, v riadení tokov energie a </w:t>
      </w:r>
      <w:r w:rsidRPr="008075BF">
        <w:rPr>
          <w:lang w:eastAsia="cs-CZ"/>
        </w:rPr>
        <w:t>v znížení tepelných strát budov</w:t>
      </w:r>
      <w:r w:rsidRPr="00575286">
        <w:rPr>
          <w:lang w:eastAsia="cs-CZ"/>
        </w:rPr>
        <w:t>. V dostatočnej miere nie je využitý potenciál obnoviteľných zdrojov energie, najmä biomasy a podpora projektov v tejto oblasti by prispela k znižovaniu energetickej závislosti na dovoze a zároveň k redukcii emisií skleníkových plynov a výslednému zníženiu negatívnych dopadov výroby energie na životné prostredie, ako aj  k trvalo udržateľnému ekonomickému rozvoju SR (súčasné využívanie OZE predstavuje iba 1,6% z celkovej spotreby primárnych zdrojov energie).</w:t>
      </w:r>
    </w:p>
    <w:p w14:paraId="469567F8" w14:textId="77777777" w:rsidR="002538B9" w:rsidRPr="00575286" w:rsidRDefault="002538B9" w:rsidP="00D223DB">
      <w:pPr>
        <w:jc w:val="both"/>
        <w:rPr>
          <w:lang w:eastAsia="cs-CZ"/>
        </w:rPr>
      </w:pPr>
    </w:p>
    <w:p w14:paraId="6CC273E0" w14:textId="77777777" w:rsidR="002538B9" w:rsidRPr="00575286" w:rsidRDefault="002538B9" w:rsidP="00D223DB">
      <w:pPr>
        <w:ind w:firstLine="576"/>
        <w:jc w:val="both"/>
        <w:rPr>
          <w:lang w:eastAsia="cs-CZ"/>
        </w:rPr>
      </w:pPr>
      <w:r w:rsidRPr="00575286">
        <w:rPr>
          <w:lang w:eastAsia="cs-CZ"/>
        </w:rPr>
        <w:t xml:space="preserve">V </w:t>
      </w:r>
      <w:r w:rsidRPr="00575286">
        <w:rPr>
          <w:bCs/>
          <w:u w:val="single"/>
          <w:lang w:eastAsia="cs-CZ"/>
        </w:rPr>
        <w:t>trhových službách</w:t>
      </w:r>
      <w:r w:rsidRPr="00575286">
        <w:rPr>
          <w:lang w:eastAsia="cs-CZ"/>
        </w:rPr>
        <w:t xml:space="preserve">  a najmä v</w:t>
      </w:r>
      <w:r w:rsidRPr="00575286">
        <w:rPr>
          <w:bCs/>
          <w:lang w:eastAsia="cs-CZ"/>
        </w:rPr>
        <w:t xml:space="preserve"> obchodných činnostiach</w:t>
      </w:r>
      <w:r w:rsidRPr="00575286">
        <w:rPr>
          <w:lang w:eastAsia="cs-CZ"/>
        </w:rPr>
        <w:t xml:space="preserve"> sú základnými </w:t>
      </w:r>
      <w:r w:rsidRPr="00575286">
        <w:rPr>
          <w:bCs/>
          <w:lang w:eastAsia="cs-CZ"/>
        </w:rPr>
        <w:t>bariérami rozvoja domácich obchodných podnikov</w:t>
      </w:r>
      <w:r w:rsidRPr="00575286">
        <w:rPr>
          <w:lang w:eastAsia="cs-CZ"/>
        </w:rPr>
        <w:t xml:space="preserve"> hlavne nedostatok domáceho kapitálu, diverzifikácia činností a nekompetentné marketingové riadenie (absencia marketingového plánu </w:t>
      </w:r>
      <w:r w:rsidRPr="00575286">
        <w:rPr>
          <w:lang w:eastAsia="cs-CZ"/>
        </w:rPr>
        <w:lastRenderedPageBreak/>
        <w:t xml:space="preserve">a formalizácie pracovných postupov priamo naviazaných na komunikáciu a styk so zákazníkmi). </w:t>
      </w:r>
    </w:p>
    <w:p w14:paraId="7AE44FF5" w14:textId="77777777" w:rsidR="002538B9" w:rsidRPr="00575286" w:rsidRDefault="002538B9" w:rsidP="00D223DB">
      <w:pPr>
        <w:jc w:val="both"/>
        <w:rPr>
          <w:lang w:eastAsia="cs-CZ"/>
        </w:rPr>
      </w:pPr>
      <w:r w:rsidRPr="00575286">
        <w:rPr>
          <w:lang w:eastAsia="cs-CZ"/>
        </w:rPr>
        <w:tab/>
      </w:r>
    </w:p>
    <w:p w14:paraId="23DC6650" w14:textId="77777777" w:rsidR="002538B9" w:rsidRPr="00575286" w:rsidRDefault="002538B9" w:rsidP="000E1AA5">
      <w:pPr>
        <w:ind w:firstLine="567"/>
        <w:jc w:val="both"/>
        <w:rPr>
          <w:lang w:eastAsia="cs-CZ"/>
        </w:rPr>
      </w:pPr>
      <w:r w:rsidRPr="00575286">
        <w:rPr>
          <w:lang w:eastAsia="cs-CZ"/>
        </w:rPr>
        <w:t xml:space="preserve">V oblasti </w:t>
      </w:r>
      <w:r w:rsidRPr="00575286">
        <w:rPr>
          <w:bCs/>
          <w:u w:val="single"/>
          <w:lang w:eastAsia="cs-CZ"/>
        </w:rPr>
        <w:t xml:space="preserve">ochrany spotrebiteľa predovšetkým </w:t>
      </w:r>
      <w:r w:rsidRPr="00575286">
        <w:rPr>
          <w:lang w:eastAsia="cs-CZ"/>
        </w:rPr>
        <w:t>z hľ</w:t>
      </w:r>
      <w:r>
        <w:rPr>
          <w:lang w:eastAsia="cs-CZ"/>
        </w:rPr>
        <w:t>adiska požiadaviek na zdravie a </w:t>
      </w:r>
      <w:r w:rsidRPr="00575286">
        <w:rPr>
          <w:lang w:eastAsia="cs-CZ"/>
        </w:rPr>
        <w:t xml:space="preserve">bezpečnosť výrobkov, ochrany ekonomických záujmov pri cezhraničnom nákupe výrobkov a poskytovaní služieb, ako i v rámci informačných povinností  je </w:t>
      </w:r>
      <w:r w:rsidRPr="00575286">
        <w:rPr>
          <w:bCs/>
          <w:lang w:eastAsia="cs-CZ"/>
        </w:rPr>
        <w:t>nevyhnutná spolupráca zainteresovaných orgánov na národnej a komunitárnej úrovni</w:t>
      </w:r>
      <w:r w:rsidRPr="00575286">
        <w:rPr>
          <w:lang w:eastAsia="cs-CZ"/>
        </w:rPr>
        <w:t>. S</w:t>
      </w:r>
      <w:r w:rsidRPr="00575286">
        <w:rPr>
          <w:bCs/>
          <w:lang w:eastAsia="cs-CZ"/>
        </w:rPr>
        <w:t>labým článkom</w:t>
      </w:r>
      <w:r w:rsidRPr="00575286">
        <w:rPr>
          <w:lang w:eastAsia="cs-CZ"/>
        </w:rPr>
        <w:t xml:space="preserve"> sa javí </w:t>
      </w:r>
      <w:r w:rsidRPr="00575286">
        <w:rPr>
          <w:bCs/>
          <w:lang w:eastAsia="cs-CZ"/>
        </w:rPr>
        <w:t>riešenie sťažností jednotlivých spotrebiteľov a vymožiteľnosť ich práv,</w:t>
      </w:r>
      <w:r w:rsidRPr="00575286">
        <w:rPr>
          <w:lang w:eastAsia="cs-CZ"/>
        </w:rPr>
        <w:t xml:space="preserve"> </w:t>
      </w:r>
      <w:r w:rsidRPr="00575286">
        <w:rPr>
          <w:bCs/>
          <w:lang w:eastAsia="cs-CZ"/>
        </w:rPr>
        <w:t>nedostatok finančných prostriedkov,</w:t>
      </w:r>
      <w:r w:rsidRPr="00575286">
        <w:rPr>
          <w:lang w:eastAsia="cs-CZ"/>
        </w:rPr>
        <w:t xml:space="preserve"> </w:t>
      </w:r>
      <w:r w:rsidRPr="00575286">
        <w:rPr>
          <w:bCs/>
          <w:lang w:eastAsia="cs-CZ"/>
        </w:rPr>
        <w:t>nedostatočná spolupráca zainteresovaných  orgánov vrátane štátnej správy, orgánov trhového dozoru a</w:t>
      </w:r>
      <w:r w:rsidRPr="00575286">
        <w:rPr>
          <w:lang w:eastAsia="cs-CZ"/>
        </w:rPr>
        <w:t xml:space="preserve"> </w:t>
      </w:r>
      <w:r w:rsidRPr="00575286">
        <w:rPr>
          <w:bCs/>
          <w:lang w:eastAsia="cs-CZ"/>
        </w:rPr>
        <w:t>nedostatočná prepojenosť, komunikácia a spolupráca mimovládnych spotrebiteľských organizácií (MSO) navzájom.</w:t>
      </w:r>
    </w:p>
    <w:p w14:paraId="594DCBB9" w14:textId="77777777" w:rsidR="002538B9" w:rsidRPr="00575286" w:rsidRDefault="002538B9" w:rsidP="00D223DB">
      <w:pPr>
        <w:jc w:val="both"/>
        <w:rPr>
          <w:lang w:eastAsia="cs-CZ"/>
        </w:rPr>
      </w:pPr>
    </w:p>
    <w:p w14:paraId="188D6F0C" w14:textId="77777777" w:rsidR="002538B9" w:rsidRPr="00575286" w:rsidRDefault="002538B9" w:rsidP="00D223DB">
      <w:pPr>
        <w:tabs>
          <w:tab w:val="num" w:pos="720"/>
        </w:tabs>
        <w:jc w:val="both"/>
        <w:rPr>
          <w:bCs/>
          <w:lang w:eastAsia="cs-CZ"/>
        </w:rPr>
      </w:pPr>
      <w:r w:rsidRPr="00575286">
        <w:rPr>
          <w:lang w:eastAsia="cs-CZ"/>
        </w:rPr>
        <w:tab/>
        <w:t>V cestovnom ruchu je málo stredísk s celoročným využitím a komplexnými službami, n</w:t>
      </w:r>
      <w:r w:rsidRPr="00575286">
        <w:rPr>
          <w:bCs/>
          <w:lang w:eastAsia="cs-CZ"/>
        </w:rPr>
        <w:t>ízka je konkurencieschopnosť v kvalite a štruktúre poskytovaných služieb, vrátane sprievodných/doplnkových služieb. Nedostatočne sa uplatňujú systémy riadenia kvality. Nepostačujúca je koordinácia a spoločný postup štátnych orgánov, samosprávy a záujmových a profesných združení cestovného ruchu ako aj súkromného sektora.</w:t>
      </w:r>
    </w:p>
    <w:p w14:paraId="04E9D5FC" w14:textId="77777777" w:rsidR="002538B9" w:rsidRPr="00575286" w:rsidRDefault="002538B9" w:rsidP="00D223DB">
      <w:pPr>
        <w:jc w:val="both"/>
        <w:rPr>
          <w:sz w:val="23"/>
          <w:szCs w:val="23"/>
          <w:lang w:eastAsia="cs-CZ"/>
        </w:rPr>
      </w:pPr>
    </w:p>
    <w:p w14:paraId="19C2E7FC" w14:textId="77777777" w:rsidR="002538B9" w:rsidRPr="00575286" w:rsidRDefault="002538B9" w:rsidP="00D223DB">
      <w:pPr>
        <w:ind w:firstLine="576"/>
        <w:jc w:val="both"/>
        <w:rPr>
          <w:strike/>
          <w:color w:val="FF0000"/>
          <w:sz w:val="23"/>
          <w:szCs w:val="23"/>
          <w:lang w:eastAsia="cs-CZ"/>
        </w:rPr>
        <w:sectPr w:rsidR="002538B9" w:rsidRPr="00575286">
          <w:pgSz w:w="11906" w:h="16838"/>
          <w:pgMar w:top="1417" w:right="1417" w:bottom="1417" w:left="1417" w:header="708" w:footer="708" w:gutter="0"/>
          <w:cols w:space="708"/>
          <w:docGrid w:linePitch="360"/>
        </w:sectPr>
      </w:pPr>
    </w:p>
    <w:p w14:paraId="654A744E" w14:textId="77777777" w:rsidR="002538B9" w:rsidRPr="00575286" w:rsidRDefault="002538B9" w:rsidP="00224ED5">
      <w:pPr>
        <w:pStyle w:val="Nadpis2"/>
        <w:numPr>
          <w:ilvl w:val="1"/>
          <w:numId w:val="44"/>
        </w:numPr>
        <w:rPr>
          <w:b w:val="0"/>
          <w:sz w:val="26"/>
          <w:rPrChange w:id="425" w:author="Pavol Borovsky " w:date="2015-10-14T12:20:00Z">
            <w:rPr>
              <w:b/>
              <w:sz w:val="26"/>
            </w:rPr>
          </w:rPrChange>
        </w:rPr>
      </w:pPr>
      <w:bookmarkStart w:id="426" w:name="_Toc167856237"/>
      <w:bookmarkStart w:id="427" w:name="_Toc167860066"/>
      <w:bookmarkStart w:id="428" w:name="_Toc167860262"/>
      <w:bookmarkStart w:id="429" w:name="_Toc167860443"/>
      <w:bookmarkStart w:id="430" w:name="_Toc168196143"/>
      <w:bookmarkStart w:id="431" w:name="_Toc181583480"/>
      <w:r w:rsidRPr="00105F05">
        <w:rPr>
          <w:sz w:val="26"/>
        </w:rPr>
        <w:lastRenderedPageBreak/>
        <w:t>Póly rastu</w:t>
      </w:r>
      <w:bookmarkEnd w:id="426"/>
      <w:bookmarkEnd w:id="427"/>
      <w:bookmarkEnd w:id="428"/>
      <w:bookmarkEnd w:id="429"/>
      <w:bookmarkEnd w:id="430"/>
      <w:bookmarkEnd w:id="431"/>
      <w:r w:rsidRPr="00105F05">
        <w:rPr>
          <w:sz w:val="26"/>
        </w:rPr>
        <w:t xml:space="preserve"> </w:t>
      </w:r>
    </w:p>
    <w:p w14:paraId="745CB24B" w14:textId="77777777" w:rsidR="002538B9" w:rsidRPr="00575286" w:rsidRDefault="002538B9" w:rsidP="00D223DB">
      <w:pPr>
        <w:pStyle w:val="Nadpis3"/>
        <w:numPr>
          <w:ilvl w:val="2"/>
          <w:numId w:val="44"/>
        </w:numPr>
        <w:rPr>
          <w:rFonts w:ascii="Times New Roman" w:hAnsi="Times New Roman"/>
          <w:sz w:val="24"/>
          <w:szCs w:val="24"/>
        </w:rPr>
        <w:pPrChange w:id="432" w:author="Pavol Borovsky " w:date="2015-10-14T12:20:00Z">
          <w:pPr>
            <w:pStyle w:val="Nadpis3"/>
          </w:pPr>
        </w:pPrChange>
      </w:pPr>
      <w:bookmarkStart w:id="433" w:name="_Toc167856238"/>
      <w:bookmarkStart w:id="434" w:name="_Toc167860067"/>
      <w:bookmarkStart w:id="435" w:name="_Toc167860263"/>
      <w:bookmarkStart w:id="436" w:name="_Toc167860444"/>
      <w:bookmarkStart w:id="437" w:name="_Toc168196144"/>
      <w:bookmarkStart w:id="438" w:name="_Toc181583481"/>
      <w:r w:rsidRPr="00575286">
        <w:rPr>
          <w:rFonts w:ascii="Times New Roman" w:hAnsi="Times New Roman"/>
          <w:caps w:val="0"/>
          <w:sz w:val="24"/>
          <w:szCs w:val="24"/>
        </w:rPr>
        <w:t>Inovačné póly rastu v regiónoch</w:t>
      </w:r>
      <w:bookmarkEnd w:id="433"/>
      <w:bookmarkEnd w:id="434"/>
      <w:bookmarkEnd w:id="435"/>
      <w:bookmarkEnd w:id="436"/>
      <w:bookmarkEnd w:id="437"/>
      <w:bookmarkEnd w:id="438"/>
    </w:p>
    <w:p w14:paraId="2330DEE9" w14:textId="77777777" w:rsidR="002538B9" w:rsidRPr="00575286" w:rsidRDefault="002538B9" w:rsidP="00D223DB">
      <w:pPr>
        <w:jc w:val="both"/>
        <w:rPr>
          <w:kern w:val="32"/>
          <w:sz w:val="23"/>
          <w:szCs w:val="23"/>
        </w:rPr>
      </w:pPr>
    </w:p>
    <w:p w14:paraId="24E44745" w14:textId="77777777" w:rsidR="002538B9" w:rsidRPr="00575286" w:rsidRDefault="002538B9" w:rsidP="00D223DB">
      <w:pPr>
        <w:jc w:val="right"/>
      </w:pPr>
      <w:r w:rsidRPr="00575286">
        <w:t>Charakteristika inovačných pólov rastu v regiónoch je dokumentovaná v nasledujúcom prehľade.</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4091"/>
        <w:gridCol w:w="2880"/>
        <w:gridCol w:w="5601"/>
      </w:tblGrid>
      <w:tr w:rsidR="002538B9" w:rsidRPr="00575286" w14:paraId="338EC3C7" w14:textId="77777777" w:rsidTr="002E3688">
        <w:tc>
          <w:tcPr>
            <w:tcW w:w="2137" w:type="dxa"/>
          </w:tcPr>
          <w:p w14:paraId="648EE580" w14:textId="77777777" w:rsidR="002538B9" w:rsidRPr="00575286" w:rsidRDefault="002538B9" w:rsidP="00D223DB">
            <w:pPr>
              <w:rPr>
                <w:b/>
                <w:sz w:val="20"/>
                <w:szCs w:val="20"/>
              </w:rPr>
            </w:pPr>
            <w:r w:rsidRPr="00575286">
              <w:rPr>
                <w:b/>
                <w:sz w:val="20"/>
                <w:szCs w:val="20"/>
              </w:rPr>
              <w:t>Kraj</w:t>
            </w:r>
          </w:p>
        </w:tc>
        <w:tc>
          <w:tcPr>
            <w:tcW w:w="4091" w:type="dxa"/>
          </w:tcPr>
          <w:p w14:paraId="59074B9F" w14:textId="77777777" w:rsidR="002538B9" w:rsidRPr="00575286" w:rsidRDefault="002538B9" w:rsidP="00D223DB">
            <w:pPr>
              <w:rPr>
                <w:b/>
                <w:sz w:val="20"/>
                <w:szCs w:val="20"/>
              </w:rPr>
            </w:pPr>
            <w:r w:rsidRPr="00575286">
              <w:rPr>
                <w:b/>
                <w:sz w:val="20"/>
                <w:szCs w:val="20"/>
              </w:rPr>
              <w:t>Oblasť inovačnej excelencie s celoštátnou pôsobnosťou</w:t>
            </w:r>
          </w:p>
        </w:tc>
        <w:tc>
          <w:tcPr>
            <w:tcW w:w="2880" w:type="dxa"/>
          </w:tcPr>
          <w:p w14:paraId="07ECF0BA" w14:textId="77777777" w:rsidR="002538B9" w:rsidRPr="00575286" w:rsidRDefault="002538B9" w:rsidP="00D223DB">
            <w:pPr>
              <w:rPr>
                <w:b/>
                <w:sz w:val="20"/>
                <w:szCs w:val="20"/>
              </w:rPr>
            </w:pPr>
            <w:r w:rsidRPr="00575286">
              <w:rPr>
                <w:b/>
                <w:sz w:val="20"/>
                <w:szCs w:val="20"/>
              </w:rPr>
              <w:t>Univerzity</w:t>
            </w:r>
          </w:p>
        </w:tc>
        <w:tc>
          <w:tcPr>
            <w:tcW w:w="5601" w:type="dxa"/>
          </w:tcPr>
          <w:p w14:paraId="27DBBA82" w14:textId="77777777" w:rsidR="002538B9" w:rsidRPr="00575286" w:rsidRDefault="002538B9" w:rsidP="00D223DB">
            <w:pPr>
              <w:rPr>
                <w:b/>
                <w:sz w:val="20"/>
                <w:szCs w:val="20"/>
              </w:rPr>
            </w:pPr>
            <w:r w:rsidRPr="00575286">
              <w:rPr>
                <w:b/>
                <w:sz w:val="20"/>
                <w:szCs w:val="20"/>
              </w:rPr>
              <w:t>Výskumné ústavy</w:t>
            </w:r>
          </w:p>
        </w:tc>
      </w:tr>
      <w:tr w:rsidR="002538B9" w:rsidRPr="00575286" w14:paraId="6E9ACBEF" w14:textId="77777777" w:rsidTr="002E3688">
        <w:trPr>
          <w:trHeight w:val="1938"/>
        </w:trPr>
        <w:tc>
          <w:tcPr>
            <w:tcW w:w="2137" w:type="dxa"/>
          </w:tcPr>
          <w:p w14:paraId="06F965C4" w14:textId="77777777" w:rsidR="002538B9" w:rsidRPr="00575286" w:rsidRDefault="002538B9" w:rsidP="00D223DB">
            <w:pPr>
              <w:pStyle w:val="CharCharChar"/>
              <w:spacing w:after="0" w:line="240" w:lineRule="auto"/>
              <w:rPr>
                <w:rFonts w:ascii="Times New Roman" w:hAnsi="Times New Roman"/>
                <w:lang w:val="sk-SK" w:eastAsia="sk-SK"/>
              </w:rPr>
            </w:pPr>
            <w:r w:rsidRPr="00575286">
              <w:rPr>
                <w:rFonts w:ascii="Times New Roman" w:hAnsi="Times New Roman"/>
                <w:lang w:val="sk-SK" w:eastAsia="sk-SK"/>
              </w:rPr>
              <w:t>Trnavský</w:t>
            </w:r>
          </w:p>
        </w:tc>
        <w:tc>
          <w:tcPr>
            <w:tcW w:w="4091" w:type="dxa"/>
          </w:tcPr>
          <w:p w14:paraId="28C1B3B9" w14:textId="77777777" w:rsidR="002538B9" w:rsidRPr="00575286" w:rsidRDefault="002538B9" w:rsidP="00D223DB">
            <w:pPr>
              <w:rPr>
                <w:bCs/>
                <w:sz w:val="20"/>
                <w:szCs w:val="20"/>
              </w:rPr>
            </w:pPr>
            <w:r w:rsidRPr="00575286">
              <w:rPr>
                <w:bCs/>
                <w:sz w:val="20"/>
                <w:szCs w:val="20"/>
              </w:rPr>
              <w:t>Zvyšovanie energetickej bezpečnosti a využitie obnoviteľných zdrojov energie</w:t>
            </w:r>
          </w:p>
          <w:p w14:paraId="2A18776E" w14:textId="77777777" w:rsidR="002538B9" w:rsidRPr="00575286" w:rsidRDefault="002538B9" w:rsidP="00D223DB">
            <w:pPr>
              <w:rPr>
                <w:bCs/>
                <w:sz w:val="20"/>
                <w:szCs w:val="20"/>
              </w:rPr>
            </w:pPr>
            <w:r w:rsidRPr="00575286">
              <w:rPr>
                <w:bCs/>
                <w:sz w:val="20"/>
                <w:szCs w:val="20"/>
              </w:rPr>
              <w:t>Automobilový priemysel</w:t>
            </w:r>
          </w:p>
          <w:p w14:paraId="07AA8BC9" w14:textId="77777777" w:rsidR="002538B9" w:rsidRPr="00575286" w:rsidRDefault="002538B9" w:rsidP="00D223DB">
            <w:pPr>
              <w:rPr>
                <w:color w:val="FF0000"/>
                <w:sz w:val="20"/>
                <w:szCs w:val="20"/>
              </w:rPr>
            </w:pPr>
            <w:r w:rsidRPr="00575286">
              <w:rPr>
                <w:bCs/>
                <w:sz w:val="20"/>
                <w:szCs w:val="20"/>
              </w:rPr>
              <w:t>Elektrotechnický priemysel</w:t>
            </w:r>
          </w:p>
        </w:tc>
        <w:tc>
          <w:tcPr>
            <w:tcW w:w="2880" w:type="dxa"/>
          </w:tcPr>
          <w:p w14:paraId="34C142CF" w14:textId="77777777" w:rsidR="002538B9" w:rsidRPr="00575286" w:rsidRDefault="002538B9" w:rsidP="00D223DB">
            <w:pPr>
              <w:rPr>
                <w:b/>
                <w:sz w:val="20"/>
                <w:szCs w:val="20"/>
              </w:rPr>
            </w:pPr>
            <w:r w:rsidRPr="00575286">
              <w:rPr>
                <w:b/>
                <w:sz w:val="20"/>
                <w:szCs w:val="20"/>
              </w:rPr>
              <w:t>Materiálovo-technologická fakulta STU</w:t>
            </w:r>
          </w:p>
          <w:p w14:paraId="752CE027" w14:textId="77777777" w:rsidR="002538B9" w:rsidRPr="00575286" w:rsidRDefault="002538B9" w:rsidP="00D223DB">
            <w:pPr>
              <w:rPr>
                <w:sz w:val="20"/>
                <w:szCs w:val="20"/>
              </w:rPr>
            </w:pPr>
            <w:r w:rsidRPr="00575286">
              <w:rPr>
                <w:sz w:val="20"/>
                <w:szCs w:val="20"/>
              </w:rPr>
              <w:t>Trnava</w:t>
            </w:r>
          </w:p>
          <w:p w14:paraId="55A03A05" w14:textId="77777777" w:rsidR="002538B9" w:rsidRPr="00575286" w:rsidRDefault="002538B9" w:rsidP="00D223DB">
            <w:pPr>
              <w:rPr>
                <w:sz w:val="20"/>
                <w:szCs w:val="20"/>
              </w:rPr>
            </w:pPr>
          </w:p>
          <w:p w14:paraId="7EDEA369" w14:textId="77777777" w:rsidR="002538B9" w:rsidRPr="00575286" w:rsidRDefault="002538B9" w:rsidP="00D223DB">
            <w:pPr>
              <w:rPr>
                <w:sz w:val="20"/>
                <w:szCs w:val="20"/>
              </w:rPr>
            </w:pPr>
          </w:p>
          <w:p w14:paraId="3E2FEBEE" w14:textId="77777777" w:rsidR="002538B9" w:rsidRPr="00575286" w:rsidRDefault="002538B9" w:rsidP="00D223DB">
            <w:pPr>
              <w:rPr>
                <w:b/>
                <w:sz w:val="20"/>
                <w:szCs w:val="20"/>
              </w:rPr>
            </w:pPr>
            <w:r w:rsidRPr="00575286">
              <w:rPr>
                <w:b/>
                <w:sz w:val="20"/>
                <w:szCs w:val="20"/>
              </w:rPr>
              <w:t>Univerzita Cyrila a Metoda</w:t>
            </w:r>
          </w:p>
          <w:p w14:paraId="4F7ADBCE" w14:textId="77777777" w:rsidR="002538B9" w:rsidRPr="00575286" w:rsidRDefault="002538B9" w:rsidP="00D223DB">
            <w:pPr>
              <w:rPr>
                <w:sz w:val="20"/>
                <w:szCs w:val="20"/>
              </w:rPr>
            </w:pPr>
            <w:r w:rsidRPr="00575286">
              <w:rPr>
                <w:sz w:val="20"/>
                <w:szCs w:val="20"/>
              </w:rPr>
              <w:t>Trnava                </w:t>
            </w:r>
          </w:p>
        </w:tc>
        <w:tc>
          <w:tcPr>
            <w:tcW w:w="5601" w:type="dxa"/>
          </w:tcPr>
          <w:p w14:paraId="374F5F94" w14:textId="77777777" w:rsidR="002538B9" w:rsidRPr="00575286" w:rsidRDefault="002538B9" w:rsidP="00D223DB">
            <w:pPr>
              <w:rPr>
                <w:sz w:val="20"/>
                <w:szCs w:val="20"/>
              </w:rPr>
            </w:pPr>
            <w:r w:rsidRPr="00575286">
              <w:rPr>
                <w:b/>
                <w:sz w:val="20"/>
                <w:szCs w:val="20"/>
              </w:rPr>
              <w:t xml:space="preserve">Vedúce pracovisko technického centra pre rozvoj energetiky </w:t>
            </w:r>
          </w:p>
          <w:p w14:paraId="7B128043" w14:textId="77777777" w:rsidR="002538B9" w:rsidRPr="00575286" w:rsidRDefault="002538B9" w:rsidP="00D223DB">
            <w:pPr>
              <w:rPr>
                <w:sz w:val="20"/>
                <w:szCs w:val="20"/>
              </w:rPr>
            </w:pPr>
            <w:r w:rsidRPr="00575286">
              <w:rPr>
                <w:sz w:val="20"/>
                <w:szCs w:val="20"/>
              </w:rPr>
              <w:t>Trnava</w:t>
            </w:r>
          </w:p>
          <w:p w14:paraId="0FCF7FD5" w14:textId="77777777" w:rsidR="002538B9" w:rsidRPr="00575286" w:rsidRDefault="002538B9" w:rsidP="00D223DB">
            <w:pPr>
              <w:rPr>
                <w:sz w:val="20"/>
                <w:szCs w:val="20"/>
              </w:rPr>
            </w:pPr>
          </w:p>
          <w:p w14:paraId="2667BAAA" w14:textId="77777777" w:rsidR="002538B9" w:rsidRPr="00575286" w:rsidRDefault="002538B9" w:rsidP="00D223DB">
            <w:pPr>
              <w:rPr>
                <w:b/>
                <w:bCs/>
                <w:sz w:val="20"/>
                <w:szCs w:val="20"/>
              </w:rPr>
            </w:pPr>
            <w:r w:rsidRPr="00575286">
              <w:rPr>
                <w:b/>
                <w:bCs/>
                <w:sz w:val="20"/>
                <w:szCs w:val="20"/>
              </w:rPr>
              <w:t>Technický skúšobný ústav Piešťany, š.p.</w:t>
            </w:r>
          </w:p>
          <w:p w14:paraId="7470CCA5" w14:textId="77777777" w:rsidR="002538B9" w:rsidRPr="00575286" w:rsidRDefault="002538B9" w:rsidP="00D223DB">
            <w:pPr>
              <w:rPr>
                <w:sz w:val="20"/>
                <w:szCs w:val="20"/>
              </w:rPr>
            </w:pPr>
            <w:r w:rsidRPr="00575286">
              <w:rPr>
                <w:sz w:val="20"/>
                <w:szCs w:val="20"/>
              </w:rPr>
              <w:t xml:space="preserve">Piešťany </w:t>
            </w:r>
          </w:p>
          <w:p w14:paraId="2667BB52" w14:textId="77777777" w:rsidR="002538B9" w:rsidRPr="00575286" w:rsidRDefault="002538B9" w:rsidP="00D223DB">
            <w:pPr>
              <w:rPr>
                <w:sz w:val="20"/>
                <w:szCs w:val="20"/>
              </w:rPr>
            </w:pPr>
          </w:p>
          <w:p w14:paraId="748A097C" w14:textId="77777777" w:rsidR="002538B9" w:rsidRPr="00575286" w:rsidRDefault="002538B9" w:rsidP="00D223DB">
            <w:pPr>
              <w:rPr>
                <w:sz w:val="20"/>
                <w:szCs w:val="20"/>
              </w:rPr>
            </w:pPr>
            <w:r w:rsidRPr="00575286">
              <w:rPr>
                <w:b/>
                <w:bCs/>
                <w:sz w:val="20"/>
                <w:szCs w:val="20"/>
              </w:rPr>
              <w:t>Výskumný ústav vzduchotechniky</w:t>
            </w:r>
            <w:r w:rsidRPr="00575286">
              <w:rPr>
                <w:b/>
                <w:bCs/>
                <w:sz w:val="20"/>
                <w:szCs w:val="20"/>
              </w:rPr>
              <w:br/>
            </w:r>
            <w:r w:rsidRPr="00575286">
              <w:rPr>
                <w:bCs/>
                <w:sz w:val="20"/>
                <w:szCs w:val="20"/>
              </w:rPr>
              <w:t>Piešťany</w:t>
            </w:r>
            <w:r w:rsidRPr="00575286">
              <w:rPr>
                <w:sz w:val="20"/>
                <w:szCs w:val="20"/>
              </w:rPr>
              <w:t xml:space="preserve"> </w:t>
            </w:r>
          </w:p>
        </w:tc>
      </w:tr>
      <w:tr w:rsidR="002538B9" w:rsidRPr="00575286" w14:paraId="18770E9F" w14:textId="77777777" w:rsidTr="002E3688">
        <w:tc>
          <w:tcPr>
            <w:tcW w:w="2137" w:type="dxa"/>
          </w:tcPr>
          <w:p w14:paraId="438E93A0" w14:textId="77777777" w:rsidR="002538B9" w:rsidRPr="00575286" w:rsidRDefault="002538B9" w:rsidP="00D223DB">
            <w:pPr>
              <w:rPr>
                <w:sz w:val="20"/>
                <w:szCs w:val="20"/>
              </w:rPr>
            </w:pPr>
            <w:r w:rsidRPr="00575286">
              <w:rPr>
                <w:sz w:val="20"/>
                <w:szCs w:val="20"/>
              </w:rPr>
              <w:t>Trenčiansky</w:t>
            </w:r>
          </w:p>
        </w:tc>
        <w:tc>
          <w:tcPr>
            <w:tcW w:w="4091" w:type="dxa"/>
          </w:tcPr>
          <w:p w14:paraId="4FC22815" w14:textId="77777777" w:rsidR="002538B9" w:rsidRPr="00575286" w:rsidRDefault="002538B9" w:rsidP="00D223DB">
            <w:pPr>
              <w:rPr>
                <w:sz w:val="20"/>
                <w:szCs w:val="20"/>
              </w:rPr>
            </w:pPr>
            <w:r w:rsidRPr="00575286">
              <w:rPr>
                <w:sz w:val="20"/>
                <w:szCs w:val="20"/>
              </w:rPr>
              <w:t xml:space="preserve">Produkty malotonážnej chémie,  </w:t>
            </w:r>
          </w:p>
          <w:p w14:paraId="668887FE" w14:textId="77777777" w:rsidR="002538B9" w:rsidRPr="00575286" w:rsidRDefault="002538B9" w:rsidP="00D223DB">
            <w:pPr>
              <w:rPr>
                <w:sz w:val="20"/>
                <w:szCs w:val="20"/>
              </w:rPr>
            </w:pPr>
            <w:r w:rsidRPr="00575286">
              <w:rPr>
                <w:sz w:val="20"/>
                <w:szCs w:val="20"/>
              </w:rPr>
              <w:t xml:space="preserve">Chemické špeciality, </w:t>
            </w:r>
          </w:p>
          <w:p w14:paraId="1ED5F75D" w14:textId="77777777" w:rsidR="002538B9" w:rsidRPr="00575286" w:rsidRDefault="002538B9" w:rsidP="00D223DB">
            <w:pPr>
              <w:rPr>
                <w:sz w:val="20"/>
                <w:szCs w:val="20"/>
              </w:rPr>
            </w:pPr>
            <w:r w:rsidRPr="00575286">
              <w:rPr>
                <w:sz w:val="20"/>
                <w:szCs w:val="20"/>
              </w:rPr>
              <w:t xml:space="preserve">Priemyselná ekológia, </w:t>
            </w:r>
          </w:p>
          <w:p w14:paraId="117F6755" w14:textId="77777777" w:rsidR="002538B9" w:rsidRPr="00575286" w:rsidRDefault="002538B9" w:rsidP="00D223DB">
            <w:pPr>
              <w:rPr>
                <w:sz w:val="20"/>
                <w:szCs w:val="20"/>
              </w:rPr>
            </w:pPr>
            <w:r w:rsidRPr="00575286">
              <w:rPr>
                <w:sz w:val="20"/>
                <w:szCs w:val="20"/>
              </w:rPr>
              <w:t xml:space="preserve">Spracovateľský priemysel a progresívne materiály, </w:t>
            </w:r>
          </w:p>
          <w:p w14:paraId="5FABD25D" w14:textId="77777777" w:rsidR="002538B9" w:rsidRPr="00575286" w:rsidRDefault="002538B9" w:rsidP="00D223DB">
            <w:pPr>
              <w:rPr>
                <w:sz w:val="20"/>
                <w:szCs w:val="20"/>
              </w:rPr>
            </w:pPr>
            <w:r w:rsidRPr="00575286">
              <w:rPr>
                <w:sz w:val="20"/>
                <w:szCs w:val="20"/>
              </w:rPr>
              <w:t xml:space="preserve">Sklárský priemysel a progresívna keramika, </w:t>
            </w:r>
          </w:p>
          <w:p w14:paraId="5DB21340" w14:textId="77777777" w:rsidR="002538B9" w:rsidRPr="00575286" w:rsidRDefault="002538B9" w:rsidP="00D223DB">
            <w:pPr>
              <w:rPr>
                <w:sz w:val="20"/>
                <w:szCs w:val="20"/>
              </w:rPr>
            </w:pPr>
            <w:r w:rsidRPr="00575286">
              <w:rPr>
                <w:sz w:val="20"/>
                <w:szCs w:val="20"/>
              </w:rPr>
              <w:t>Polovodičové meniče a pohony</w:t>
            </w:r>
          </w:p>
        </w:tc>
        <w:tc>
          <w:tcPr>
            <w:tcW w:w="2880" w:type="dxa"/>
          </w:tcPr>
          <w:p w14:paraId="13995372" w14:textId="77777777" w:rsidR="002538B9" w:rsidRPr="00575286" w:rsidRDefault="002538B9" w:rsidP="00D223DB">
            <w:pPr>
              <w:rPr>
                <w:b/>
                <w:sz w:val="20"/>
                <w:szCs w:val="20"/>
              </w:rPr>
            </w:pPr>
            <w:r w:rsidRPr="00575286">
              <w:rPr>
                <w:b/>
                <w:sz w:val="20"/>
                <w:szCs w:val="20"/>
              </w:rPr>
              <w:t xml:space="preserve">Trenčianska univerzita </w:t>
            </w:r>
          </w:p>
          <w:p w14:paraId="7C23040B" w14:textId="77777777" w:rsidR="002538B9" w:rsidRPr="00575286" w:rsidRDefault="002538B9" w:rsidP="00D223DB">
            <w:pPr>
              <w:rPr>
                <w:b/>
                <w:sz w:val="20"/>
                <w:szCs w:val="20"/>
              </w:rPr>
            </w:pPr>
            <w:r w:rsidRPr="00575286">
              <w:rPr>
                <w:b/>
                <w:sz w:val="20"/>
                <w:szCs w:val="20"/>
              </w:rPr>
              <w:t xml:space="preserve">A. Dubčeka </w:t>
            </w:r>
          </w:p>
          <w:p w14:paraId="665F0CB6" w14:textId="77777777" w:rsidR="002538B9" w:rsidRPr="00575286" w:rsidRDefault="002538B9" w:rsidP="00D223DB">
            <w:pPr>
              <w:rPr>
                <w:sz w:val="20"/>
                <w:szCs w:val="20"/>
              </w:rPr>
            </w:pPr>
            <w:r w:rsidRPr="00575286">
              <w:rPr>
                <w:sz w:val="20"/>
                <w:szCs w:val="20"/>
              </w:rPr>
              <w:t>Trenčín</w:t>
            </w:r>
          </w:p>
        </w:tc>
        <w:tc>
          <w:tcPr>
            <w:tcW w:w="5601" w:type="dxa"/>
          </w:tcPr>
          <w:p w14:paraId="67777F8D" w14:textId="77777777" w:rsidR="002538B9" w:rsidRPr="00575286" w:rsidRDefault="002538B9" w:rsidP="00D223DB">
            <w:pPr>
              <w:rPr>
                <w:sz w:val="20"/>
                <w:szCs w:val="20"/>
              </w:rPr>
            </w:pPr>
            <w:r w:rsidRPr="00575286">
              <w:rPr>
                <w:b/>
                <w:sz w:val="20"/>
                <w:szCs w:val="20"/>
              </w:rPr>
              <w:t xml:space="preserve">Vedúce pracovisko technického centra pre rozvoj spracovateľského priemyslu </w:t>
            </w:r>
          </w:p>
          <w:p w14:paraId="6E653177" w14:textId="77777777" w:rsidR="002538B9" w:rsidRPr="00575286" w:rsidRDefault="002538B9" w:rsidP="00D223DB">
            <w:pPr>
              <w:rPr>
                <w:sz w:val="20"/>
                <w:szCs w:val="20"/>
              </w:rPr>
            </w:pPr>
            <w:r w:rsidRPr="00575286">
              <w:rPr>
                <w:sz w:val="20"/>
                <w:szCs w:val="20"/>
              </w:rPr>
              <w:t>Partizánske</w:t>
            </w:r>
          </w:p>
          <w:p w14:paraId="3B279BFD" w14:textId="77777777" w:rsidR="002538B9" w:rsidRPr="00575286" w:rsidRDefault="002538B9" w:rsidP="00D223DB">
            <w:pPr>
              <w:rPr>
                <w:sz w:val="16"/>
                <w:szCs w:val="16"/>
              </w:rPr>
            </w:pPr>
          </w:p>
          <w:p w14:paraId="79981931" w14:textId="77777777" w:rsidR="002538B9" w:rsidRPr="00575286" w:rsidRDefault="002538B9" w:rsidP="00D223DB">
            <w:pPr>
              <w:rPr>
                <w:sz w:val="20"/>
                <w:szCs w:val="20"/>
              </w:rPr>
            </w:pPr>
            <w:r w:rsidRPr="00575286">
              <w:rPr>
                <w:b/>
                <w:sz w:val="20"/>
                <w:szCs w:val="20"/>
              </w:rPr>
              <w:t>ZTS Elektrotechnika a.s</w:t>
            </w:r>
            <w:r w:rsidRPr="00575286">
              <w:rPr>
                <w:sz w:val="20"/>
                <w:szCs w:val="20"/>
              </w:rPr>
              <w:t>., Nová Dubnica</w:t>
            </w:r>
          </w:p>
          <w:p w14:paraId="5B0B564C" w14:textId="77777777" w:rsidR="002538B9" w:rsidRPr="00575286" w:rsidRDefault="002538B9" w:rsidP="00D223DB">
            <w:pPr>
              <w:rPr>
                <w:sz w:val="16"/>
                <w:szCs w:val="16"/>
              </w:rPr>
            </w:pPr>
          </w:p>
          <w:p w14:paraId="5CFA9838" w14:textId="77777777" w:rsidR="002538B9" w:rsidRPr="00575286" w:rsidRDefault="002538B9" w:rsidP="00D223DB">
            <w:pPr>
              <w:rPr>
                <w:sz w:val="20"/>
                <w:szCs w:val="20"/>
              </w:rPr>
            </w:pPr>
            <w:r w:rsidRPr="00575286">
              <w:rPr>
                <w:b/>
                <w:sz w:val="20"/>
                <w:szCs w:val="20"/>
              </w:rPr>
              <w:t xml:space="preserve">EVPU a. s., </w:t>
            </w:r>
            <w:r w:rsidRPr="00575286">
              <w:rPr>
                <w:sz w:val="20"/>
                <w:szCs w:val="20"/>
              </w:rPr>
              <w:t>Nová Dubnica</w:t>
            </w:r>
          </w:p>
          <w:p w14:paraId="14AE8ACB" w14:textId="77777777" w:rsidR="002538B9" w:rsidRPr="00575286" w:rsidRDefault="002538B9" w:rsidP="00D223DB">
            <w:pPr>
              <w:rPr>
                <w:b/>
                <w:sz w:val="16"/>
                <w:szCs w:val="16"/>
              </w:rPr>
            </w:pPr>
          </w:p>
          <w:p w14:paraId="070F372F" w14:textId="77777777" w:rsidR="002538B9" w:rsidRPr="00575286" w:rsidRDefault="002538B9" w:rsidP="00D223DB">
            <w:pPr>
              <w:rPr>
                <w:sz w:val="20"/>
                <w:szCs w:val="20"/>
              </w:rPr>
            </w:pPr>
            <w:r w:rsidRPr="00575286">
              <w:rPr>
                <w:b/>
                <w:sz w:val="20"/>
                <w:szCs w:val="20"/>
              </w:rPr>
              <w:t>VZP a. s.</w:t>
            </w:r>
            <w:r w:rsidRPr="00575286">
              <w:rPr>
                <w:sz w:val="20"/>
                <w:szCs w:val="20"/>
              </w:rPr>
              <w:t>, Prievidza</w:t>
            </w:r>
          </w:p>
          <w:p w14:paraId="6DC4CAB5" w14:textId="77777777" w:rsidR="002538B9" w:rsidRPr="00575286" w:rsidRDefault="002538B9" w:rsidP="00D223DB">
            <w:pPr>
              <w:rPr>
                <w:sz w:val="20"/>
                <w:szCs w:val="20"/>
              </w:rPr>
            </w:pPr>
          </w:p>
          <w:p w14:paraId="31A16A48" w14:textId="77777777" w:rsidR="002538B9" w:rsidRPr="00575286" w:rsidRDefault="002538B9" w:rsidP="00D223DB">
            <w:pPr>
              <w:rPr>
                <w:sz w:val="20"/>
                <w:szCs w:val="20"/>
              </w:rPr>
            </w:pPr>
            <w:r w:rsidRPr="00575286">
              <w:rPr>
                <w:b/>
                <w:sz w:val="20"/>
                <w:szCs w:val="20"/>
              </w:rPr>
              <w:t>VUG a. s.</w:t>
            </w:r>
            <w:r w:rsidRPr="00575286">
              <w:rPr>
                <w:sz w:val="20"/>
                <w:szCs w:val="20"/>
              </w:rPr>
              <w:t>, Púchov</w:t>
            </w:r>
          </w:p>
        </w:tc>
      </w:tr>
      <w:tr w:rsidR="002538B9" w:rsidRPr="00575286" w14:paraId="49953F84" w14:textId="77777777" w:rsidTr="002E3688">
        <w:tc>
          <w:tcPr>
            <w:tcW w:w="2137" w:type="dxa"/>
          </w:tcPr>
          <w:p w14:paraId="2A78A1A9" w14:textId="77777777" w:rsidR="002538B9" w:rsidRPr="00575286" w:rsidRDefault="002538B9" w:rsidP="00D223DB">
            <w:pPr>
              <w:rPr>
                <w:sz w:val="20"/>
                <w:szCs w:val="20"/>
              </w:rPr>
            </w:pPr>
            <w:r w:rsidRPr="00575286">
              <w:rPr>
                <w:sz w:val="20"/>
                <w:szCs w:val="20"/>
              </w:rPr>
              <w:t>Nitriansky</w:t>
            </w:r>
          </w:p>
        </w:tc>
        <w:tc>
          <w:tcPr>
            <w:tcW w:w="4091" w:type="dxa"/>
          </w:tcPr>
          <w:p w14:paraId="70DE9733" w14:textId="77777777" w:rsidR="002538B9" w:rsidRPr="00575286" w:rsidRDefault="002538B9" w:rsidP="00D223DB">
            <w:pPr>
              <w:rPr>
                <w:sz w:val="20"/>
                <w:szCs w:val="20"/>
              </w:rPr>
            </w:pPr>
            <w:r w:rsidRPr="00575286">
              <w:rPr>
                <w:sz w:val="20"/>
                <w:szCs w:val="20"/>
              </w:rPr>
              <w:t>Pôdohospodárstvo,</w:t>
            </w:r>
          </w:p>
          <w:p w14:paraId="265B7252" w14:textId="77777777" w:rsidR="002538B9" w:rsidRPr="00575286" w:rsidRDefault="002538B9" w:rsidP="00D223DB">
            <w:pPr>
              <w:rPr>
                <w:sz w:val="20"/>
                <w:szCs w:val="20"/>
              </w:rPr>
            </w:pPr>
            <w:r w:rsidRPr="00575286">
              <w:rPr>
                <w:sz w:val="20"/>
                <w:szCs w:val="20"/>
              </w:rPr>
              <w:t>Plastikársky priemysel</w:t>
            </w:r>
          </w:p>
        </w:tc>
        <w:tc>
          <w:tcPr>
            <w:tcW w:w="2880" w:type="dxa"/>
          </w:tcPr>
          <w:p w14:paraId="1D3D71C2" w14:textId="77777777" w:rsidR="002538B9" w:rsidRPr="00575286" w:rsidRDefault="002538B9" w:rsidP="00D223DB">
            <w:pPr>
              <w:rPr>
                <w:b/>
                <w:sz w:val="20"/>
                <w:szCs w:val="20"/>
              </w:rPr>
            </w:pPr>
            <w:r w:rsidRPr="00575286">
              <w:rPr>
                <w:b/>
                <w:sz w:val="20"/>
                <w:szCs w:val="20"/>
              </w:rPr>
              <w:t>Slovenská poľnohospodárska univerzita</w:t>
            </w:r>
          </w:p>
          <w:p w14:paraId="5941DB45" w14:textId="77777777" w:rsidR="002538B9" w:rsidRPr="00575286" w:rsidRDefault="002538B9" w:rsidP="00D223DB">
            <w:pPr>
              <w:rPr>
                <w:sz w:val="20"/>
                <w:szCs w:val="20"/>
              </w:rPr>
            </w:pPr>
            <w:r w:rsidRPr="00575286">
              <w:rPr>
                <w:sz w:val="20"/>
                <w:szCs w:val="20"/>
              </w:rPr>
              <w:t>Nitra</w:t>
            </w:r>
          </w:p>
          <w:p w14:paraId="4E85BDF5" w14:textId="77777777" w:rsidR="002538B9" w:rsidRPr="00575286" w:rsidRDefault="002538B9" w:rsidP="00D223DB">
            <w:pPr>
              <w:rPr>
                <w:sz w:val="20"/>
                <w:szCs w:val="20"/>
              </w:rPr>
            </w:pPr>
          </w:p>
          <w:p w14:paraId="7BD53C50" w14:textId="77777777" w:rsidR="002538B9" w:rsidRPr="00575286" w:rsidRDefault="002538B9" w:rsidP="00D223DB">
            <w:pPr>
              <w:rPr>
                <w:b/>
                <w:sz w:val="20"/>
                <w:szCs w:val="20"/>
              </w:rPr>
            </w:pPr>
            <w:r w:rsidRPr="00575286">
              <w:rPr>
                <w:b/>
                <w:sz w:val="20"/>
                <w:szCs w:val="20"/>
              </w:rPr>
              <w:t xml:space="preserve">Univerzita Konštantína Filozofa </w:t>
            </w:r>
          </w:p>
          <w:p w14:paraId="3E77C0E0" w14:textId="77777777" w:rsidR="002538B9" w:rsidRPr="00575286" w:rsidRDefault="002538B9" w:rsidP="00D223DB">
            <w:pPr>
              <w:rPr>
                <w:sz w:val="20"/>
                <w:szCs w:val="20"/>
              </w:rPr>
            </w:pPr>
            <w:r w:rsidRPr="00575286">
              <w:rPr>
                <w:sz w:val="20"/>
                <w:szCs w:val="20"/>
              </w:rPr>
              <w:t>Nitra</w:t>
            </w:r>
          </w:p>
        </w:tc>
        <w:tc>
          <w:tcPr>
            <w:tcW w:w="5601" w:type="dxa"/>
          </w:tcPr>
          <w:p w14:paraId="132F15F0" w14:textId="77777777" w:rsidR="002538B9" w:rsidRPr="00575286" w:rsidRDefault="002538B9" w:rsidP="00D223DB">
            <w:pPr>
              <w:rPr>
                <w:sz w:val="20"/>
                <w:szCs w:val="20"/>
              </w:rPr>
            </w:pPr>
            <w:r w:rsidRPr="00575286">
              <w:rPr>
                <w:b/>
                <w:sz w:val="20"/>
                <w:szCs w:val="20"/>
              </w:rPr>
              <w:t xml:space="preserve">Vedúce pracovisko technického centra pre rozvoj chemického a farmaceutického priemyslu </w:t>
            </w:r>
          </w:p>
          <w:p w14:paraId="10695362" w14:textId="77777777" w:rsidR="002538B9" w:rsidRPr="00575286" w:rsidRDefault="002538B9" w:rsidP="00D223DB">
            <w:pPr>
              <w:rPr>
                <w:sz w:val="20"/>
                <w:szCs w:val="20"/>
              </w:rPr>
            </w:pPr>
            <w:r w:rsidRPr="00575286">
              <w:rPr>
                <w:sz w:val="20"/>
                <w:szCs w:val="20"/>
              </w:rPr>
              <w:t>Nitra</w:t>
            </w:r>
          </w:p>
          <w:p w14:paraId="33B09D1C" w14:textId="77777777" w:rsidR="002538B9" w:rsidRPr="00575286" w:rsidRDefault="002538B9" w:rsidP="00D223DB">
            <w:pPr>
              <w:rPr>
                <w:sz w:val="16"/>
                <w:szCs w:val="16"/>
              </w:rPr>
            </w:pPr>
          </w:p>
          <w:p w14:paraId="19881217" w14:textId="77777777" w:rsidR="002538B9" w:rsidRPr="00575286" w:rsidRDefault="002538B9" w:rsidP="00D223DB">
            <w:pPr>
              <w:pStyle w:val="Normlny1"/>
              <w:spacing w:line="240" w:lineRule="auto"/>
              <w:rPr>
                <w:rFonts w:ascii="Times New Roman" w:hAnsi="Times New Roman"/>
                <w:sz w:val="20"/>
                <w:szCs w:val="20"/>
              </w:rPr>
            </w:pPr>
            <w:bookmarkStart w:id="439" w:name="_Toc168196145"/>
            <w:bookmarkStart w:id="440" w:name="_Toc168883726"/>
            <w:bookmarkStart w:id="441" w:name="_Toc169665626"/>
            <w:bookmarkStart w:id="442" w:name="_Toc170095115"/>
            <w:bookmarkStart w:id="443" w:name="_Toc170098086"/>
            <w:bookmarkStart w:id="444" w:name="_Toc170109031"/>
            <w:bookmarkStart w:id="445" w:name="_Toc170109158"/>
            <w:bookmarkStart w:id="446" w:name="_Toc170109285"/>
            <w:bookmarkStart w:id="447" w:name="_Toc170109412"/>
            <w:bookmarkStart w:id="448" w:name="_Toc171823057"/>
            <w:bookmarkStart w:id="449" w:name="_Toc171823179"/>
            <w:bookmarkStart w:id="450" w:name="_Toc172099537"/>
            <w:r w:rsidRPr="00575286">
              <w:rPr>
                <w:rFonts w:ascii="Times New Roman" w:hAnsi="Times New Roman"/>
                <w:b/>
                <w:caps/>
                <w:sz w:val="20"/>
                <w:szCs w:val="20"/>
              </w:rPr>
              <w:t>N a v i c o m, a.s.</w:t>
            </w:r>
            <w:r w:rsidRPr="00575286">
              <w:rPr>
                <w:rFonts w:ascii="Times New Roman" w:hAnsi="Times New Roman"/>
                <w:caps/>
                <w:sz w:val="20"/>
                <w:szCs w:val="20"/>
              </w:rPr>
              <w:t xml:space="preserve">, </w:t>
            </w:r>
            <w:r w:rsidRPr="00575286">
              <w:rPr>
                <w:rFonts w:ascii="Times New Roman" w:hAnsi="Times New Roman"/>
                <w:b/>
                <w:sz w:val="20"/>
                <w:szCs w:val="20"/>
              </w:rPr>
              <w:t>výskumný ústav stavby lodí</w:t>
            </w:r>
            <w:bookmarkEnd w:id="439"/>
            <w:bookmarkEnd w:id="440"/>
            <w:bookmarkEnd w:id="441"/>
            <w:bookmarkEnd w:id="442"/>
            <w:bookmarkEnd w:id="443"/>
            <w:bookmarkEnd w:id="444"/>
            <w:bookmarkEnd w:id="445"/>
            <w:bookmarkEnd w:id="446"/>
            <w:bookmarkEnd w:id="447"/>
            <w:bookmarkEnd w:id="448"/>
            <w:bookmarkEnd w:id="449"/>
            <w:bookmarkEnd w:id="450"/>
          </w:p>
          <w:p w14:paraId="142ACACF" w14:textId="77777777" w:rsidR="002538B9" w:rsidRPr="00575286" w:rsidRDefault="002538B9" w:rsidP="00D223DB">
            <w:pPr>
              <w:pStyle w:val="Normlny1"/>
              <w:spacing w:line="240" w:lineRule="auto"/>
              <w:rPr>
                <w:rFonts w:ascii="Times New Roman" w:hAnsi="Times New Roman"/>
                <w:bCs/>
                <w:sz w:val="20"/>
                <w:szCs w:val="20"/>
              </w:rPr>
            </w:pPr>
            <w:r w:rsidRPr="00575286">
              <w:rPr>
                <w:rFonts w:ascii="Times New Roman" w:hAnsi="Times New Roman"/>
                <w:bCs/>
                <w:sz w:val="20"/>
                <w:szCs w:val="20"/>
              </w:rPr>
              <w:t xml:space="preserve">Komárno </w:t>
            </w:r>
          </w:p>
          <w:p w14:paraId="48B3217E" w14:textId="77777777" w:rsidR="002538B9" w:rsidRPr="00575286" w:rsidRDefault="002538B9" w:rsidP="00D223DB">
            <w:pPr>
              <w:rPr>
                <w:bCs/>
                <w:sz w:val="16"/>
                <w:szCs w:val="16"/>
              </w:rPr>
            </w:pPr>
          </w:p>
          <w:p w14:paraId="1B18C4C1" w14:textId="77777777" w:rsidR="002538B9" w:rsidRPr="00575286" w:rsidRDefault="002538B9" w:rsidP="00D223DB">
            <w:pPr>
              <w:rPr>
                <w:bCs/>
                <w:sz w:val="16"/>
                <w:szCs w:val="16"/>
              </w:rPr>
            </w:pPr>
            <w:r w:rsidRPr="00575286">
              <w:rPr>
                <w:rStyle w:val="Siln"/>
                <w:rFonts w:ascii="Times New Roman" w:hAnsi="Times New Roman"/>
                <w:bCs/>
                <w:sz w:val="20"/>
                <w:szCs w:val="20"/>
              </w:rPr>
              <w:t>Ústav vedecko-technických informácií pre pôdohospodárstvo</w:t>
            </w:r>
            <w:r w:rsidRPr="00575286">
              <w:rPr>
                <w:sz w:val="20"/>
                <w:szCs w:val="20"/>
              </w:rPr>
              <w:br/>
              <w:t>Nitra</w:t>
            </w:r>
            <w:r w:rsidRPr="00575286">
              <w:rPr>
                <w:bCs/>
                <w:sz w:val="20"/>
                <w:szCs w:val="20"/>
              </w:rPr>
              <w:br/>
            </w:r>
          </w:p>
          <w:p w14:paraId="2040DBC2" w14:textId="77777777" w:rsidR="002538B9" w:rsidRPr="00575286" w:rsidRDefault="002538B9" w:rsidP="00D223DB">
            <w:pPr>
              <w:rPr>
                <w:b/>
                <w:bCs/>
                <w:sz w:val="20"/>
                <w:szCs w:val="20"/>
              </w:rPr>
            </w:pPr>
            <w:r w:rsidRPr="00575286">
              <w:rPr>
                <w:b/>
                <w:bCs/>
                <w:sz w:val="20"/>
                <w:szCs w:val="20"/>
              </w:rPr>
              <w:t>VUSAPL a.s.</w:t>
            </w:r>
          </w:p>
          <w:p w14:paraId="733B6B6E" w14:textId="77777777" w:rsidR="002538B9" w:rsidRPr="00575286" w:rsidRDefault="002538B9" w:rsidP="00D223DB">
            <w:pPr>
              <w:pStyle w:val="CharCharChar"/>
              <w:spacing w:after="0" w:line="240" w:lineRule="auto"/>
              <w:rPr>
                <w:rFonts w:ascii="Times New Roman" w:hAnsi="Times New Roman"/>
                <w:bCs/>
                <w:lang w:val="sk-SK" w:eastAsia="sk-SK"/>
              </w:rPr>
            </w:pPr>
            <w:r w:rsidRPr="00575286">
              <w:rPr>
                <w:rFonts w:ascii="Times New Roman" w:hAnsi="Times New Roman"/>
                <w:bCs/>
                <w:lang w:val="sk-SK" w:eastAsia="sk-SK"/>
              </w:rPr>
              <w:t>Nitra</w:t>
            </w:r>
          </w:p>
        </w:tc>
      </w:tr>
      <w:tr w:rsidR="002538B9" w:rsidRPr="00575286" w14:paraId="6BD57847" w14:textId="77777777" w:rsidTr="002E3688">
        <w:tc>
          <w:tcPr>
            <w:tcW w:w="2137" w:type="dxa"/>
          </w:tcPr>
          <w:p w14:paraId="7DB27BA6" w14:textId="77777777" w:rsidR="002538B9" w:rsidRPr="00575286" w:rsidRDefault="002538B9" w:rsidP="00D223DB">
            <w:pPr>
              <w:rPr>
                <w:sz w:val="20"/>
                <w:szCs w:val="20"/>
              </w:rPr>
            </w:pPr>
            <w:r w:rsidRPr="00575286">
              <w:rPr>
                <w:sz w:val="20"/>
                <w:szCs w:val="20"/>
              </w:rPr>
              <w:lastRenderedPageBreak/>
              <w:t>Žilinský</w:t>
            </w:r>
          </w:p>
        </w:tc>
        <w:tc>
          <w:tcPr>
            <w:tcW w:w="4091" w:type="dxa"/>
          </w:tcPr>
          <w:p w14:paraId="433E8132" w14:textId="77777777" w:rsidR="002538B9" w:rsidRPr="00575286" w:rsidRDefault="002538B9" w:rsidP="00D223DB">
            <w:pPr>
              <w:rPr>
                <w:sz w:val="20"/>
                <w:szCs w:val="20"/>
              </w:rPr>
            </w:pPr>
            <w:r w:rsidRPr="00575286">
              <w:rPr>
                <w:sz w:val="20"/>
                <w:szCs w:val="20"/>
              </w:rPr>
              <w:t xml:space="preserve">Telekomunikácie, </w:t>
            </w:r>
            <w:r w:rsidRPr="00575286">
              <w:rPr>
                <w:sz w:val="20"/>
                <w:szCs w:val="20"/>
              </w:rPr>
              <w:br/>
              <w:t xml:space="preserve">Ložiskový priemysel, </w:t>
            </w:r>
          </w:p>
          <w:p w14:paraId="4FEF3899" w14:textId="77777777" w:rsidR="002538B9" w:rsidRPr="00575286" w:rsidRDefault="002538B9" w:rsidP="00D223DB">
            <w:pPr>
              <w:rPr>
                <w:sz w:val="20"/>
                <w:szCs w:val="20"/>
              </w:rPr>
            </w:pPr>
            <w:r w:rsidRPr="00575286">
              <w:rPr>
                <w:sz w:val="20"/>
                <w:szCs w:val="20"/>
              </w:rPr>
              <w:t xml:space="preserve">Automobilový priemysel, </w:t>
            </w:r>
          </w:p>
          <w:p w14:paraId="275B32D4" w14:textId="77777777" w:rsidR="002538B9" w:rsidRPr="00575286" w:rsidRDefault="002538B9" w:rsidP="00D223DB">
            <w:pPr>
              <w:rPr>
                <w:sz w:val="20"/>
                <w:szCs w:val="20"/>
              </w:rPr>
            </w:pPr>
            <w:r w:rsidRPr="00575286">
              <w:rPr>
                <w:sz w:val="20"/>
                <w:szCs w:val="20"/>
              </w:rPr>
              <w:t>Multifunkčné textilné materiály a inteligentné textílie</w:t>
            </w:r>
          </w:p>
          <w:p w14:paraId="70B9C268" w14:textId="77777777" w:rsidR="002538B9" w:rsidRPr="00575286" w:rsidRDefault="002538B9" w:rsidP="00D223DB">
            <w:pPr>
              <w:rPr>
                <w:sz w:val="20"/>
                <w:szCs w:val="20"/>
              </w:rPr>
            </w:pPr>
            <w:r w:rsidRPr="00575286">
              <w:rPr>
                <w:sz w:val="20"/>
                <w:szCs w:val="20"/>
              </w:rPr>
              <w:t>Strojársky priemysel</w:t>
            </w:r>
          </w:p>
          <w:p w14:paraId="2164165B" w14:textId="77777777" w:rsidR="002538B9" w:rsidRPr="00575286" w:rsidRDefault="002538B9" w:rsidP="00D223DB">
            <w:pPr>
              <w:rPr>
                <w:sz w:val="20"/>
                <w:szCs w:val="20"/>
              </w:rPr>
            </w:pPr>
            <w:r w:rsidRPr="00575286">
              <w:rPr>
                <w:sz w:val="20"/>
                <w:szCs w:val="20"/>
              </w:rPr>
              <w:t>Nanotechnológie</w:t>
            </w:r>
          </w:p>
          <w:p w14:paraId="17BA5D3B" w14:textId="77777777" w:rsidR="002538B9" w:rsidRPr="00575286" w:rsidRDefault="002538B9" w:rsidP="00D223DB">
            <w:pPr>
              <w:rPr>
                <w:sz w:val="20"/>
                <w:szCs w:val="20"/>
              </w:rPr>
            </w:pPr>
            <w:r w:rsidRPr="00575286">
              <w:rPr>
                <w:sz w:val="20"/>
                <w:szCs w:val="20"/>
              </w:rPr>
              <w:t>Oblasť medicíny (onkológia, genetika, nádorové ochorenia...)</w:t>
            </w:r>
          </w:p>
        </w:tc>
        <w:tc>
          <w:tcPr>
            <w:tcW w:w="2880" w:type="dxa"/>
          </w:tcPr>
          <w:p w14:paraId="63974E70" w14:textId="77777777" w:rsidR="002538B9" w:rsidRPr="00575286" w:rsidRDefault="002538B9" w:rsidP="00D223DB">
            <w:pPr>
              <w:rPr>
                <w:b/>
                <w:sz w:val="20"/>
                <w:szCs w:val="20"/>
              </w:rPr>
            </w:pPr>
            <w:r w:rsidRPr="00575286">
              <w:rPr>
                <w:b/>
                <w:sz w:val="20"/>
                <w:szCs w:val="20"/>
              </w:rPr>
              <w:t>Ústav lekárskej biochémie Jesseniovej lekárskej fakulty UK</w:t>
            </w:r>
          </w:p>
          <w:p w14:paraId="3EA90CC2" w14:textId="77777777" w:rsidR="002538B9" w:rsidRPr="00575286" w:rsidRDefault="002538B9" w:rsidP="00D223DB">
            <w:pPr>
              <w:rPr>
                <w:sz w:val="20"/>
                <w:szCs w:val="20"/>
              </w:rPr>
            </w:pPr>
            <w:r w:rsidRPr="00575286">
              <w:rPr>
                <w:sz w:val="20"/>
                <w:szCs w:val="20"/>
              </w:rPr>
              <w:t>Martin</w:t>
            </w:r>
          </w:p>
          <w:p w14:paraId="765B41CB" w14:textId="77777777" w:rsidR="002538B9" w:rsidRPr="00575286" w:rsidRDefault="002538B9" w:rsidP="00D223DB">
            <w:pPr>
              <w:rPr>
                <w:sz w:val="20"/>
                <w:szCs w:val="20"/>
              </w:rPr>
            </w:pPr>
          </w:p>
          <w:p w14:paraId="25F8085A" w14:textId="77777777" w:rsidR="002538B9" w:rsidRPr="00575286" w:rsidRDefault="002538B9" w:rsidP="00D223DB">
            <w:pPr>
              <w:rPr>
                <w:b/>
                <w:sz w:val="20"/>
                <w:szCs w:val="20"/>
              </w:rPr>
            </w:pPr>
            <w:r w:rsidRPr="00575286">
              <w:rPr>
                <w:b/>
                <w:sz w:val="20"/>
                <w:szCs w:val="20"/>
              </w:rPr>
              <w:t>Žilinská univerzita</w:t>
            </w:r>
          </w:p>
          <w:p w14:paraId="3765250F" w14:textId="77777777" w:rsidR="002538B9" w:rsidRPr="00575286" w:rsidRDefault="002538B9" w:rsidP="00D223DB">
            <w:pPr>
              <w:rPr>
                <w:sz w:val="20"/>
                <w:szCs w:val="20"/>
              </w:rPr>
            </w:pPr>
            <w:r w:rsidRPr="00575286">
              <w:rPr>
                <w:sz w:val="20"/>
                <w:szCs w:val="20"/>
              </w:rPr>
              <w:t>Žilina</w:t>
            </w:r>
          </w:p>
          <w:p w14:paraId="3E4B8B6A" w14:textId="77777777" w:rsidR="002538B9" w:rsidRPr="00575286" w:rsidRDefault="002538B9" w:rsidP="00D223DB">
            <w:pPr>
              <w:rPr>
                <w:sz w:val="20"/>
                <w:szCs w:val="20"/>
              </w:rPr>
            </w:pPr>
          </w:p>
          <w:p w14:paraId="7330289D" w14:textId="77777777" w:rsidR="002538B9" w:rsidRPr="00575286" w:rsidRDefault="002538B9" w:rsidP="00D223DB">
            <w:pPr>
              <w:rPr>
                <w:b/>
                <w:sz w:val="20"/>
                <w:szCs w:val="20"/>
              </w:rPr>
            </w:pPr>
            <w:r w:rsidRPr="00575286">
              <w:rPr>
                <w:b/>
                <w:sz w:val="20"/>
                <w:szCs w:val="20"/>
              </w:rPr>
              <w:t xml:space="preserve">Lekárska fakulta, </w:t>
            </w:r>
            <w:r w:rsidRPr="00575286">
              <w:rPr>
                <w:sz w:val="20"/>
                <w:szCs w:val="20"/>
              </w:rPr>
              <w:t>Martin</w:t>
            </w:r>
          </w:p>
        </w:tc>
        <w:tc>
          <w:tcPr>
            <w:tcW w:w="5601" w:type="dxa"/>
          </w:tcPr>
          <w:p w14:paraId="1992F757" w14:textId="77777777" w:rsidR="002538B9" w:rsidRPr="00575286" w:rsidRDefault="002538B9" w:rsidP="00D223DB">
            <w:pPr>
              <w:rPr>
                <w:sz w:val="20"/>
                <w:szCs w:val="20"/>
              </w:rPr>
            </w:pPr>
            <w:r w:rsidRPr="00575286">
              <w:rPr>
                <w:b/>
                <w:sz w:val="20"/>
                <w:szCs w:val="20"/>
              </w:rPr>
              <w:t xml:space="preserve">Vedúce pracovisko  technického  centra pre rozvoj strojárstva </w:t>
            </w:r>
          </w:p>
          <w:p w14:paraId="36277216" w14:textId="77777777" w:rsidR="002538B9" w:rsidRPr="00575286" w:rsidRDefault="002538B9" w:rsidP="00D223DB">
            <w:pPr>
              <w:rPr>
                <w:sz w:val="20"/>
                <w:szCs w:val="20"/>
              </w:rPr>
            </w:pPr>
            <w:r w:rsidRPr="00575286">
              <w:rPr>
                <w:sz w:val="20"/>
                <w:szCs w:val="20"/>
              </w:rPr>
              <w:t>Martin</w:t>
            </w:r>
          </w:p>
          <w:p w14:paraId="225099A6" w14:textId="77777777" w:rsidR="002538B9" w:rsidRPr="00575286" w:rsidRDefault="002538B9" w:rsidP="00D223DB">
            <w:pPr>
              <w:rPr>
                <w:b/>
                <w:bCs/>
                <w:sz w:val="20"/>
                <w:szCs w:val="20"/>
              </w:rPr>
            </w:pPr>
            <w:r w:rsidRPr="00575286">
              <w:rPr>
                <w:b/>
                <w:bCs/>
                <w:sz w:val="20"/>
                <w:szCs w:val="20"/>
              </w:rPr>
              <w:t>Výskumný ústav mliekarenský, a.s.</w:t>
            </w:r>
          </w:p>
          <w:p w14:paraId="09233F1D" w14:textId="77777777" w:rsidR="002538B9" w:rsidRPr="00575286" w:rsidRDefault="002538B9" w:rsidP="00D223DB">
            <w:pPr>
              <w:rPr>
                <w:sz w:val="20"/>
                <w:szCs w:val="20"/>
              </w:rPr>
            </w:pPr>
            <w:r w:rsidRPr="00575286">
              <w:rPr>
                <w:sz w:val="20"/>
                <w:szCs w:val="20"/>
              </w:rPr>
              <w:t>Žilina</w:t>
            </w:r>
          </w:p>
          <w:p w14:paraId="2838EBCA" w14:textId="77777777" w:rsidR="002538B9" w:rsidRPr="00575286" w:rsidRDefault="00105F05" w:rsidP="00D223DB">
            <w:pPr>
              <w:rPr>
                <w:b/>
                <w:sz w:val="20"/>
                <w:szCs w:val="20"/>
              </w:rPr>
            </w:pPr>
            <w:hyperlink r:id="rId30" w:history="1">
              <w:r w:rsidR="002538B9" w:rsidRPr="00575286">
                <w:rPr>
                  <w:rStyle w:val="Hypertextovprepojenie"/>
                  <w:rFonts w:ascii="Times New Roman" w:hAnsi="Times New Roman"/>
                  <w:color w:val="auto"/>
                  <w:sz w:val="20"/>
                  <w:szCs w:val="20"/>
                  <w:u w:val="none"/>
                </w:rPr>
                <w:t>VÚTCH-CHEMITEX</w:t>
              </w:r>
            </w:hyperlink>
            <w:r w:rsidR="002538B9" w:rsidRPr="00575286">
              <w:rPr>
                <w:b/>
                <w:sz w:val="20"/>
                <w:szCs w:val="20"/>
              </w:rPr>
              <w:t xml:space="preserve"> spol. s.r.o</w:t>
            </w:r>
          </w:p>
          <w:p w14:paraId="2ABA7D53" w14:textId="77777777" w:rsidR="002538B9" w:rsidRPr="00575286" w:rsidRDefault="002538B9" w:rsidP="00D223DB">
            <w:r w:rsidRPr="00575286">
              <w:rPr>
                <w:sz w:val="20"/>
                <w:szCs w:val="20"/>
              </w:rPr>
              <w:t>Žilina</w:t>
            </w:r>
          </w:p>
          <w:p w14:paraId="4F66A3EE" w14:textId="77777777" w:rsidR="002538B9" w:rsidRPr="00575286" w:rsidRDefault="002538B9" w:rsidP="00D223DB">
            <w:pPr>
              <w:rPr>
                <w:b/>
                <w:sz w:val="20"/>
                <w:szCs w:val="20"/>
              </w:rPr>
            </w:pPr>
            <w:r w:rsidRPr="00575286">
              <w:rPr>
                <w:b/>
                <w:sz w:val="20"/>
                <w:szCs w:val="20"/>
              </w:rPr>
              <w:t>Výskumný ústav textilnej chémie</w:t>
            </w:r>
          </w:p>
          <w:p w14:paraId="2FABC5F1" w14:textId="77777777" w:rsidR="002538B9" w:rsidRPr="00575286" w:rsidRDefault="002538B9" w:rsidP="00D223DB">
            <w:pPr>
              <w:rPr>
                <w:sz w:val="20"/>
                <w:szCs w:val="20"/>
              </w:rPr>
            </w:pPr>
          </w:p>
        </w:tc>
      </w:tr>
      <w:tr w:rsidR="002538B9" w:rsidRPr="00575286" w14:paraId="4226DC4C" w14:textId="77777777" w:rsidTr="002E3688">
        <w:tc>
          <w:tcPr>
            <w:tcW w:w="2137" w:type="dxa"/>
          </w:tcPr>
          <w:p w14:paraId="777431CD" w14:textId="77777777" w:rsidR="002538B9" w:rsidRPr="00575286" w:rsidRDefault="002538B9" w:rsidP="00D223DB">
            <w:pPr>
              <w:rPr>
                <w:sz w:val="20"/>
                <w:szCs w:val="20"/>
              </w:rPr>
            </w:pPr>
            <w:r w:rsidRPr="00575286">
              <w:rPr>
                <w:sz w:val="20"/>
                <w:szCs w:val="20"/>
              </w:rPr>
              <w:t>Banskobystrický</w:t>
            </w:r>
          </w:p>
        </w:tc>
        <w:tc>
          <w:tcPr>
            <w:tcW w:w="4091" w:type="dxa"/>
          </w:tcPr>
          <w:p w14:paraId="3FA788F9"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eastAsia="sk-SK"/>
              </w:rPr>
              <w:t>Drevospracujúci a lesnícky priemysel, design,</w:t>
            </w:r>
          </w:p>
          <w:p w14:paraId="193E89E8"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eastAsia="sk-SK"/>
              </w:rPr>
              <w:t>Mobilné pracovné stroje a ich agregáty</w:t>
            </w:r>
          </w:p>
          <w:p w14:paraId="0F3D4DC5"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sz w:val="24"/>
                <w:szCs w:val="24"/>
                <w:lang w:val="sk-SK" w:eastAsia="sk-SK"/>
              </w:rPr>
              <w:t>IKT</w:t>
            </w:r>
          </w:p>
        </w:tc>
        <w:tc>
          <w:tcPr>
            <w:tcW w:w="2880" w:type="dxa"/>
          </w:tcPr>
          <w:p w14:paraId="3DDD32CB" w14:textId="77777777" w:rsidR="002538B9" w:rsidRPr="00575286" w:rsidRDefault="002538B9" w:rsidP="00D223DB">
            <w:pPr>
              <w:rPr>
                <w:b/>
                <w:sz w:val="20"/>
                <w:szCs w:val="20"/>
              </w:rPr>
            </w:pPr>
            <w:r w:rsidRPr="00575286">
              <w:rPr>
                <w:b/>
                <w:bCs/>
                <w:sz w:val="20"/>
                <w:szCs w:val="20"/>
              </w:rPr>
              <w:t>Technická univerzita,</w:t>
            </w:r>
            <w:r w:rsidRPr="00575286">
              <w:rPr>
                <w:b/>
                <w:sz w:val="20"/>
                <w:szCs w:val="20"/>
              </w:rPr>
              <w:t xml:space="preserve"> </w:t>
            </w:r>
            <w:r w:rsidRPr="00575286">
              <w:rPr>
                <w:sz w:val="20"/>
                <w:szCs w:val="20"/>
              </w:rPr>
              <w:t>Zvolen</w:t>
            </w:r>
          </w:p>
          <w:p w14:paraId="69F2605F" w14:textId="77777777" w:rsidR="002538B9" w:rsidRPr="00575286" w:rsidRDefault="002538B9" w:rsidP="00D223DB">
            <w:pPr>
              <w:rPr>
                <w:b/>
                <w:sz w:val="20"/>
                <w:szCs w:val="20"/>
              </w:rPr>
            </w:pPr>
            <w:r w:rsidRPr="00575286">
              <w:rPr>
                <w:b/>
                <w:bCs/>
                <w:sz w:val="20"/>
                <w:szCs w:val="20"/>
              </w:rPr>
              <w:t>Zväz spracovateľov dreva,</w:t>
            </w:r>
            <w:r w:rsidRPr="00575286">
              <w:rPr>
                <w:b/>
                <w:sz w:val="20"/>
                <w:szCs w:val="20"/>
              </w:rPr>
              <w:t xml:space="preserve"> </w:t>
            </w:r>
            <w:r w:rsidRPr="00575286">
              <w:rPr>
                <w:sz w:val="20"/>
                <w:szCs w:val="20"/>
              </w:rPr>
              <w:t>Zvolen</w:t>
            </w:r>
          </w:p>
          <w:p w14:paraId="1268196C" w14:textId="77777777" w:rsidR="002538B9" w:rsidRPr="00575286" w:rsidRDefault="002538B9" w:rsidP="00D223DB">
            <w:pPr>
              <w:rPr>
                <w:b/>
                <w:sz w:val="20"/>
                <w:szCs w:val="20"/>
              </w:rPr>
            </w:pPr>
            <w:r w:rsidRPr="00575286">
              <w:rPr>
                <w:b/>
                <w:bCs/>
                <w:sz w:val="20"/>
                <w:szCs w:val="20"/>
              </w:rPr>
              <w:t>Univerzita Mateja Bela,</w:t>
            </w:r>
            <w:r w:rsidRPr="00575286">
              <w:rPr>
                <w:b/>
                <w:sz w:val="20"/>
                <w:szCs w:val="20"/>
              </w:rPr>
              <w:t xml:space="preserve"> </w:t>
            </w:r>
            <w:r w:rsidRPr="00575286">
              <w:rPr>
                <w:sz w:val="20"/>
                <w:szCs w:val="20"/>
              </w:rPr>
              <w:t>Banská Bystrica</w:t>
            </w:r>
          </w:p>
        </w:tc>
        <w:tc>
          <w:tcPr>
            <w:tcW w:w="5601" w:type="dxa"/>
          </w:tcPr>
          <w:p w14:paraId="3EA3EFD8" w14:textId="77777777" w:rsidR="002538B9" w:rsidRPr="00575286" w:rsidRDefault="002538B9" w:rsidP="00D223DB">
            <w:pPr>
              <w:pStyle w:val="CharCharChar"/>
              <w:spacing w:after="0"/>
              <w:rPr>
                <w:rFonts w:ascii="Times New Roman" w:hAnsi="Times New Roman"/>
                <w:b/>
                <w:bCs/>
                <w:lang w:val="sk-SK" w:eastAsia="sk-SK"/>
              </w:rPr>
            </w:pPr>
            <w:r w:rsidRPr="00575286">
              <w:rPr>
                <w:rFonts w:ascii="Times New Roman" w:hAnsi="Times New Roman"/>
                <w:b/>
                <w:bCs/>
                <w:lang w:val="sk-SK" w:eastAsia="sk-SK"/>
              </w:rPr>
              <w:t>Národné lesnícke centrum,</w:t>
            </w:r>
          </w:p>
          <w:p w14:paraId="3235005F"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eastAsia="sk-SK"/>
              </w:rPr>
              <w:t>Zvolen</w:t>
            </w:r>
          </w:p>
          <w:p w14:paraId="365BFA41" w14:textId="77777777" w:rsidR="002538B9" w:rsidRPr="00575286" w:rsidRDefault="002538B9" w:rsidP="00D223DB">
            <w:pPr>
              <w:pStyle w:val="CharCharChar"/>
              <w:spacing w:after="0"/>
              <w:rPr>
                <w:rFonts w:ascii="Times New Roman" w:hAnsi="Times New Roman"/>
                <w:b/>
                <w:bCs/>
                <w:lang w:val="sk-SK" w:eastAsia="sk-SK"/>
              </w:rPr>
            </w:pPr>
            <w:r w:rsidRPr="00575286">
              <w:rPr>
                <w:rFonts w:ascii="Times New Roman" w:hAnsi="Times New Roman"/>
                <w:b/>
                <w:bCs/>
                <w:lang w:val="sk-SK" w:eastAsia="sk-SK"/>
              </w:rPr>
              <w:t>Ústav ekológie lesa SAV,</w:t>
            </w:r>
          </w:p>
          <w:p w14:paraId="019C5CDE"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eastAsia="sk-SK"/>
              </w:rPr>
              <w:t>Zvolen</w:t>
            </w:r>
          </w:p>
          <w:p w14:paraId="66A36E8A" w14:textId="77777777" w:rsidR="002538B9" w:rsidRPr="00575286" w:rsidRDefault="002538B9" w:rsidP="00D223DB">
            <w:pPr>
              <w:pStyle w:val="CharCharChar"/>
              <w:spacing w:after="0"/>
              <w:rPr>
                <w:rFonts w:ascii="Times New Roman" w:hAnsi="Times New Roman"/>
                <w:b/>
                <w:bCs/>
                <w:lang w:val="sk-SK" w:eastAsia="sk-SK"/>
              </w:rPr>
            </w:pPr>
            <w:r w:rsidRPr="00575286">
              <w:rPr>
                <w:rFonts w:ascii="Times New Roman" w:hAnsi="Times New Roman"/>
                <w:b/>
                <w:bCs/>
                <w:lang w:val="sk-SK" w:eastAsia="sk-SK"/>
              </w:rPr>
              <w:t>Geologický ústav SAV,</w:t>
            </w:r>
          </w:p>
          <w:p w14:paraId="26D47F53"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eastAsia="sk-SK"/>
              </w:rPr>
              <w:t>Banská Bystrica</w:t>
            </w:r>
          </w:p>
          <w:p w14:paraId="41255444" w14:textId="77777777" w:rsidR="002538B9" w:rsidRPr="00575286" w:rsidRDefault="002538B9" w:rsidP="00D223DB">
            <w:pPr>
              <w:pStyle w:val="CharCharChar"/>
              <w:spacing w:after="0"/>
              <w:rPr>
                <w:rFonts w:ascii="Times New Roman" w:hAnsi="Times New Roman"/>
                <w:b/>
                <w:bCs/>
                <w:lang w:val="sk-SK" w:eastAsia="sk-SK"/>
              </w:rPr>
            </w:pPr>
            <w:r w:rsidRPr="00575286">
              <w:rPr>
                <w:rFonts w:ascii="Times New Roman" w:hAnsi="Times New Roman"/>
                <w:b/>
                <w:bCs/>
                <w:lang w:val="sk-SK" w:eastAsia="sk-SK"/>
              </w:rPr>
              <w:t>Štátny veterinárny a potravinový ústav,</w:t>
            </w:r>
          </w:p>
          <w:p w14:paraId="501E889F"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eastAsia="sk-SK"/>
              </w:rPr>
              <w:t>Zvolen</w:t>
            </w:r>
          </w:p>
          <w:p w14:paraId="3E6C2663" w14:textId="77777777" w:rsidR="002538B9" w:rsidRPr="00575286" w:rsidRDefault="002538B9" w:rsidP="00D223DB">
            <w:pPr>
              <w:pStyle w:val="CharCharChar"/>
              <w:spacing w:after="0"/>
              <w:rPr>
                <w:rFonts w:ascii="Times New Roman" w:hAnsi="Times New Roman"/>
                <w:b/>
                <w:bCs/>
                <w:lang w:val="sk-SK" w:eastAsia="sk-SK"/>
              </w:rPr>
            </w:pPr>
            <w:r w:rsidRPr="00575286">
              <w:rPr>
                <w:rFonts w:ascii="Times New Roman" w:hAnsi="Times New Roman"/>
                <w:b/>
                <w:bCs/>
                <w:lang w:val="sk-SK" w:eastAsia="sk-SK"/>
              </w:rPr>
              <w:t>Výskumný ústav spojov,</w:t>
            </w:r>
          </w:p>
          <w:p w14:paraId="560969A6" w14:textId="77777777" w:rsidR="002538B9" w:rsidRPr="00575286" w:rsidRDefault="002538B9" w:rsidP="00D223DB">
            <w:pPr>
              <w:pStyle w:val="CharCharChar"/>
              <w:spacing w:after="0"/>
              <w:rPr>
                <w:rFonts w:ascii="Times New Roman" w:hAnsi="Times New Roman"/>
                <w:lang w:val="sk-SK" w:eastAsia="sk-SK"/>
              </w:rPr>
            </w:pPr>
            <w:r w:rsidRPr="00575286">
              <w:rPr>
                <w:rFonts w:ascii="Times New Roman" w:hAnsi="Times New Roman"/>
                <w:lang w:val="sk-SK"/>
              </w:rPr>
              <w:t>Banská Bystrica</w:t>
            </w:r>
          </w:p>
        </w:tc>
      </w:tr>
      <w:tr w:rsidR="002538B9" w:rsidRPr="00575286" w14:paraId="45DA163F" w14:textId="77777777" w:rsidTr="002E3688">
        <w:tc>
          <w:tcPr>
            <w:tcW w:w="2137" w:type="dxa"/>
          </w:tcPr>
          <w:p w14:paraId="67DE2507" w14:textId="77777777" w:rsidR="002538B9" w:rsidRPr="00575286" w:rsidRDefault="002538B9" w:rsidP="00D223DB">
            <w:pPr>
              <w:rPr>
                <w:sz w:val="20"/>
                <w:szCs w:val="20"/>
              </w:rPr>
            </w:pPr>
            <w:r w:rsidRPr="00575286">
              <w:rPr>
                <w:sz w:val="20"/>
                <w:szCs w:val="20"/>
              </w:rPr>
              <w:t>Prešovský</w:t>
            </w:r>
          </w:p>
        </w:tc>
        <w:tc>
          <w:tcPr>
            <w:tcW w:w="4091" w:type="dxa"/>
          </w:tcPr>
          <w:p w14:paraId="503F5A14" w14:textId="77777777" w:rsidR="002538B9" w:rsidRPr="00575286" w:rsidRDefault="002538B9" w:rsidP="00D223DB">
            <w:pPr>
              <w:rPr>
                <w:sz w:val="20"/>
                <w:szCs w:val="20"/>
              </w:rPr>
            </w:pPr>
            <w:r w:rsidRPr="00575286">
              <w:rPr>
                <w:sz w:val="20"/>
                <w:szCs w:val="20"/>
              </w:rPr>
              <w:t>Automatizácia a mechanizácia priemyslu</w:t>
            </w:r>
          </w:p>
          <w:p w14:paraId="296F979F" w14:textId="77777777" w:rsidR="002538B9" w:rsidRPr="00575286" w:rsidRDefault="002538B9" w:rsidP="00D223DB">
            <w:pPr>
              <w:rPr>
                <w:sz w:val="20"/>
                <w:szCs w:val="20"/>
              </w:rPr>
            </w:pPr>
            <w:r w:rsidRPr="00575286">
              <w:rPr>
                <w:sz w:val="20"/>
                <w:szCs w:val="20"/>
              </w:rPr>
              <w:t>Vláknárenský priemysel</w:t>
            </w:r>
          </w:p>
          <w:p w14:paraId="391866E2" w14:textId="77777777" w:rsidR="002538B9" w:rsidRPr="00575286" w:rsidRDefault="002538B9" w:rsidP="00D223DB">
            <w:pPr>
              <w:rPr>
                <w:sz w:val="20"/>
                <w:szCs w:val="20"/>
              </w:rPr>
            </w:pPr>
            <w:r w:rsidRPr="00575286">
              <w:rPr>
                <w:sz w:val="20"/>
                <w:szCs w:val="20"/>
              </w:rPr>
              <w:t>Logistika</w:t>
            </w:r>
          </w:p>
        </w:tc>
        <w:tc>
          <w:tcPr>
            <w:tcW w:w="2880" w:type="dxa"/>
          </w:tcPr>
          <w:p w14:paraId="782FC7D0" w14:textId="77777777" w:rsidR="002538B9" w:rsidRPr="00575286" w:rsidRDefault="002538B9" w:rsidP="00D223DB">
            <w:pPr>
              <w:rPr>
                <w:b/>
                <w:sz w:val="20"/>
                <w:szCs w:val="20"/>
              </w:rPr>
            </w:pPr>
            <w:r w:rsidRPr="00575286">
              <w:rPr>
                <w:b/>
                <w:sz w:val="20"/>
                <w:szCs w:val="20"/>
              </w:rPr>
              <w:t>Prešovská univerzita</w:t>
            </w:r>
          </w:p>
          <w:p w14:paraId="5C115CFD" w14:textId="77777777" w:rsidR="002538B9" w:rsidRPr="00575286" w:rsidRDefault="002538B9" w:rsidP="00D223DB">
            <w:pPr>
              <w:rPr>
                <w:sz w:val="20"/>
                <w:szCs w:val="20"/>
              </w:rPr>
            </w:pPr>
            <w:r w:rsidRPr="00575286">
              <w:rPr>
                <w:sz w:val="20"/>
                <w:szCs w:val="20"/>
              </w:rPr>
              <w:t>Prešov</w:t>
            </w:r>
          </w:p>
        </w:tc>
        <w:tc>
          <w:tcPr>
            <w:tcW w:w="5601" w:type="dxa"/>
          </w:tcPr>
          <w:p w14:paraId="21293B71" w14:textId="77777777" w:rsidR="002538B9" w:rsidRPr="00575286" w:rsidRDefault="002538B9" w:rsidP="00D223DB">
            <w:pPr>
              <w:rPr>
                <w:sz w:val="20"/>
                <w:szCs w:val="20"/>
              </w:rPr>
            </w:pPr>
            <w:r w:rsidRPr="00575286">
              <w:rPr>
                <w:b/>
                <w:sz w:val="20"/>
                <w:szCs w:val="20"/>
              </w:rPr>
              <w:t>VUCHV a.s.,</w:t>
            </w:r>
            <w:r w:rsidRPr="00575286">
              <w:rPr>
                <w:sz w:val="20"/>
                <w:szCs w:val="20"/>
              </w:rPr>
              <w:t xml:space="preserve"> Svit</w:t>
            </w:r>
          </w:p>
        </w:tc>
      </w:tr>
      <w:tr w:rsidR="002538B9" w:rsidRPr="00575286" w14:paraId="5F5B227F" w14:textId="77777777" w:rsidTr="002E3688">
        <w:tc>
          <w:tcPr>
            <w:tcW w:w="2137" w:type="dxa"/>
          </w:tcPr>
          <w:p w14:paraId="5A945191" w14:textId="77777777" w:rsidR="002538B9" w:rsidRPr="00575286" w:rsidRDefault="002538B9" w:rsidP="00D223DB">
            <w:pPr>
              <w:rPr>
                <w:sz w:val="20"/>
                <w:szCs w:val="20"/>
              </w:rPr>
            </w:pPr>
            <w:r w:rsidRPr="00575286">
              <w:rPr>
                <w:sz w:val="20"/>
                <w:szCs w:val="20"/>
              </w:rPr>
              <w:t>Košický</w:t>
            </w:r>
          </w:p>
        </w:tc>
        <w:tc>
          <w:tcPr>
            <w:tcW w:w="4091" w:type="dxa"/>
          </w:tcPr>
          <w:p w14:paraId="070A09FC" w14:textId="77777777" w:rsidR="002538B9" w:rsidRPr="00575286" w:rsidRDefault="002538B9" w:rsidP="00D223DB">
            <w:pPr>
              <w:rPr>
                <w:sz w:val="20"/>
                <w:szCs w:val="20"/>
              </w:rPr>
            </w:pPr>
            <w:r w:rsidRPr="00575286">
              <w:rPr>
                <w:sz w:val="20"/>
                <w:szCs w:val="20"/>
              </w:rPr>
              <w:t>Chladiarenstvo + tepelné čerpadlá</w:t>
            </w:r>
          </w:p>
          <w:p w14:paraId="272DC803" w14:textId="77777777" w:rsidR="002538B9" w:rsidRPr="00575286" w:rsidRDefault="002538B9" w:rsidP="00D223DB">
            <w:pPr>
              <w:rPr>
                <w:sz w:val="20"/>
                <w:szCs w:val="20"/>
              </w:rPr>
            </w:pPr>
            <w:r w:rsidRPr="00575286">
              <w:rPr>
                <w:sz w:val="20"/>
                <w:szCs w:val="20"/>
              </w:rPr>
              <w:t>Biotechnológie - probiotík a biomodulátorov, aplikácie bioaktívnych látok</w:t>
            </w:r>
          </w:p>
          <w:p w14:paraId="225EEF29" w14:textId="77777777" w:rsidR="002538B9" w:rsidRPr="00575286" w:rsidRDefault="002538B9" w:rsidP="00D223DB">
            <w:pPr>
              <w:rPr>
                <w:sz w:val="20"/>
                <w:szCs w:val="20"/>
              </w:rPr>
            </w:pPr>
            <w:r w:rsidRPr="00575286">
              <w:rPr>
                <w:sz w:val="20"/>
                <w:szCs w:val="20"/>
              </w:rPr>
              <w:t>IT + multimédiá</w:t>
            </w:r>
          </w:p>
          <w:p w14:paraId="2F09CA18" w14:textId="77777777" w:rsidR="002538B9" w:rsidRPr="00575286" w:rsidRDefault="002538B9" w:rsidP="00D223DB">
            <w:pPr>
              <w:rPr>
                <w:sz w:val="20"/>
                <w:szCs w:val="20"/>
              </w:rPr>
            </w:pPr>
            <w:r w:rsidRPr="00575286">
              <w:rPr>
                <w:sz w:val="20"/>
                <w:szCs w:val="20"/>
              </w:rPr>
              <w:t>Liečebné technológie s využitím najmodernejších metód bunkovej a tkanivovej regenerácie</w:t>
            </w:r>
          </w:p>
          <w:p w14:paraId="259AB829" w14:textId="77777777" w:rsidR="002538B9" w:rsidRPr="00575286" w:rsidRDefault="002538B9" w:rsidP="00D223DB">
            <w:pPr>
              <w:rPr>
                <w:sz w:val="20"/>
                <w:szCs w:val="20"/>
              </w:rPr>
            </w:pPr>
            <w:r w:rsidRPr="00575286">
              <w:rPr>
                <w:sz w:val="20"/>
                <w:szCs w:val="20"/>
              </w:rPr>
              <w:t>Inteligentné technológie  + mechanotronika</w:t>
            </w:r>
          </w:p>
          <w:p w14:paraId="3B97D4A3" w14:textId="77777777" w:rsidR="002538B9" w:rsidRPr="00575286" w:rsidRDefault="002538B9" w:rsidP="00D223DB">
            <w:pPr>
              <w:rPr>
                <w:sz w:val="20"/>
                <w:szCs w:val="20"/>
              </w:rPr>
            </w:pPr>
            <w:r w:rsidRPr="00575286">
              <w:rPr>
                <w:sz w:val="20"/>
                <w:szCs w:val="20"/>
              </w:rPr>
              <w:t>Tradičné potraviny a ich bezpečnosť</w:t>
            </w:r>
          </w:p>
        </w:tc>
        <w:tc>
          <w:tcPr>
            <w:tcW w:w="2880" w:type="dxa"/>
          </w:tcPr>
          <w:p w14:paraId="4AC53F97" w14:textId="77777777" w:rsidR="002538B9" w:rsidRPr="00575286" w:rsidRDefault="002538B9" w:rsidP="00D223DB">
            <w:pPr>
              <w:rPr>
                <w:b/>
                <w:sz w:val="20"/>
                <w:szCs w:val="20"/>
              </w:rPr>
            </w:pPr>
            <w:r w:rsidRPr="00575286">
              <w:rPr>
                <w:b/>
                <w:sz w:val="20"/>
                <w:szCs w:val="20"/>
              </w:rPr>
              <w:t>Univerzita P. J. Šafárika</w:t>
            </w:r>
          </w:p>
          <w:p w14:paraId="0C255D8C" w14:textId="77777777" w:rsidR="002538B9" w:rsidRPr="00575286" w:rsidRDefault="002538B9" w:rsidP="00D223DB">
            <w:pPr>
              <w:rPr>
                <w:sz w:val="20"/>
                <w:szCs w:val="20"/>
              </w:rPr>
            </w:pPr>
            <w:r w:rsidRPr="00575286">
              <w:rPr>
                <w:sz w:val="20"/>
                <w:szCs w:val="20"/>
              </w:rPr>
              <w:t>Košice</w:t>
            </w:r>
          </w:p>
          <w:p w14:paraId="10828799" w14:textId="77777777" w:rsidR="002538B9" w:rsidRPr="00575286" w:rsidRDefault="002538B9" w:rsidP="00D223DB">
            <w:pPr>
              <w:rPr>
                <w:sz w:val="20"/>
                <w:szCs w:val="20"/>
              </w:rPr>
            </w:pPr>
          </w:p>
          <w:p w14:paraId="7A98B3D9" w14:textId="77777777" w:rsidR="002538B9" w:rsidRPr="00575286" w:rsidRDefault="002538B9" w:rsidP="00D223DB">
            <w:pPr>
              <w:rPr>
                <w:b/>
                <w:sz w:val="20"/>
                <w:szCs w:val="20"/>
              </w:rPr>
            </w:pPr>
            <w:r w:rsidRPr="00575286">
              <w:rPr>
                <w:b/>
                <w:sz w:val="20"/>
                <w:szCs w:val="20"/>
              </w:rPr>
              <w:t>Univerzita veterinárneho lekárstva</w:t>
            </w:r>
          </w:p>
          <w:p w14:paraId="4F387FAC" w14:textId="77777777" w:rsidR="002538B9" w:rsidRPr="00575286" w:rsidRDefault="002538B9" w:rsidP="00D223DB">
            <w:pPr>
              <w:rPr>
                <w:sz w:val="20"/>
                <w:szCs w:val="20"/>
              </w:rPr>
            </w:pPr>
            <w:r w:rsidRPr="00575286">
              <w:rPr>
                <w:sz w:val="20"/>
                <w:szCs w:val="20"/>
              </w:rPr>
              <w:t>Košice</w:t>
            </w:r>
          </w:p>
          <w:p w14:paraId="4586BC48" w14:textId="77777777" w:rsidR="002538B9" w:rsidRPr="00575286" w:rsidRDefault="002538B9" w:rsidP="00D223DB">
            <w:pPr>
              <w:rPr>
                <w:sz w:val="20"/>
                <w:szCs w:val="20"/>
              </w:rPr>
            </w:pPr>
          </w:p>
          <w:p w14:paraId="5CF1E4FB" w14:textId="77777777" w:rsidR="002538B9" w:rsidRPr="00575286" w:rsidRDefault="002538B9" w:rsidP="00D223DB">
            <w:pPr>
              <w:rPr>
                <w:b/>
                <w:sz w:val="20"/>
                <w:szCs w:val="20"/>
              </w:rPr>
            </w:pPr>
            <w:r w:rsidRPr="00575286">
              <w:rPr>
                <w:b/>
                <w:sz w:val="20"/>
                <w:szCs w:val="20"/>
              </w:rPr>
              <w:t>Technická univerzita</w:t>
            </w:r>
          </w:p>
          <w:p w14:paraId="46EA4E52" w14:textId="77777777" w:rsidR="002538B9" w:rsidRPr="00575286" w:rsidRDefault="002538B9" w:rsidP="00D223DB">
            <w:pPr>
              <w:rPr>
                <w:sz w:val="20"/>
                <w:szCs w:val="20"/>
              </w:rPr>
            </w:pPr>
            <w:r w:rsidRPr="00575286">
              <w:rPr>
                <w:sz w:val="20"/>
                <w:szCs w:val="20"/>
              </w:rPr>
              <w:t>Košice</w:t>
            </w:r>
          </w:p>
        </w:tc>
        <w:tc>
          <w:tcPr>
            <w:tcW w:w="5601" w:type="dxa"/>
          </w:tcPr>
          <w:p w14:paraId="25CB712A" w14:textId="77777777" w:rsidR="002538B9" w:rsidRPr="00575286" w:rsidRDefault="002538B9" w:rsidP="00D223DB">
            <w:pPr>
              <w:rPr>
                <w:sz w:val="20"/>
                <w:szCs w:val="20"/>
              </w:rPr>
            </w:pPr>
            <w:r w:rsidRPr="00575286">
              <w:rPr>
                <w:b/>
                <w:sz w:val="20"/>
                <w:szCs w:val="20"/>
              </w:rPr>
              <w:t>ZTS VVU</w:t>
            </w:r>
            <w:r w:rsidRPr="00575286">
              <w:rPr>
                <w:sz w:val="20"/>
                <w:szCs w:val="20"/>
              </w:rPr>
              <w:t>, Košice</w:t>
            </w:r>
          </w:p>
          <w:p w14:paraId="08C115C7" w14:textId="77777777" w:rsidR="002538B9" w:rsidRPr="00575286" w:rsidRDefault="002538B9" w:rsidP="00D223DB">
            <w:pPr>
              <w:rPr>
                <w:sz w:val="20"/>
                <w:szCs w:val="20"/>
              </w:rPr>
            </w:pPr>
          </w:p>
          <w:p w14:paraId="726D2BA3" w14:textId="77777777" w:rsidR="002538B9" w:rsidRPr="00575286" w:rsidRDefault="002538B9" w:rsidP="00D223DB">
            <w:pPr>
              <w:rPr>
                <w:sz w:val="20"/>
                <w:szCs w:val="20"/>
              </w:rPr>
            </w:pPr>
            <w:r w:rsidRPr="00575286">
              <w:rPr>
                <w:b/>
                <w:sz w:val="20"/>
                <w:szCs w:val="20"/>
              </w:rPr>
              <w:t>SAV</w:t>
            </w:r>
            <w:r w:rsidRPr="00575286">
              <w:rPr>
                <w:sz w:val="20"/>
                <w:szCs w:val="20"/>
              </w:rPr>
              <w:t>, Košice</w:t>
            </w:r>
          </w:p>
          <w:p w14:paraId="612FFCD5" w14:textId="77777777" w:rsidR="002538B9" w:rsidRPr="00575286" w:rsidRDefault="002538B9" w:rsidP="00D223DB">
            <w:pPr>
              <w:rPr>
                <w:sz w:val="20"/>
                <w:szCs w:val="20"/>
              </w:rPr>
            </w:pPr>
          </w:p>
          <w:p w14:paraId="09035185" w14:textId="77777777" w:rsidR="002538B9" w:rsidRPr="00575286" w:rsidRDefault="002538B9" w:rsidP="00D223DB">
            <w:pPr>
              <w:rPr>
                <w:sz w:val="20"/>
                <w:szCs w:val="20"/>
              </w:rPr>
            </w:pPr>
            <w:r w:rsidRPr="00575286">
              <w:rPr>
                <w:b/>
                <w:sz w:val="20"/>
                <w:szCs w:val="20"/>
              </w:rPr>
              <w:t>Výskumný ústav veterinárnej medicíny</w:t>
            </w:r>
            <w:r w:rsidRPr="00575286">
              <w:rPr>
                <w:sz w:val="20"/>
                <w:szCs w:val="20"/>
              </w:rPr>
              <w:t>, Košice</w:t>
            </w:r>
          </w:p>
        </w:tc>
      </w:tr>
    </w:tbl>
    <w:p w14:paraId="46475168" w14:textId="77777777" w:rsidR="002538B9" w:rsidRPr="00575286" w:rsidRDefault="002538B9" w:rsidP="00D223DB">
      <w:pPr>
        <w:jc w:val="both"/>
        <w:rPr>
          <w:kern w:val="32"/>
          <w:sz w:val="23"/>
          <w:szCs w:val="23"/>
        </w:rPr>
        <w:sectPr w:rsidR="002538B9" w:rsidRPr="00575286">
          <w:pgSz w:w="16838" w:h="11906" w:orient="landscape"/>
          <w:pgMar w:top="1418" w:right="1418" w:bottom="1418" w:left="1418" w:header="709" w:footer="709" w:gutter="0"/>
          <w:cols w:space="708"/>
          <w:docGrid w:linePitch="360"/>
        </w:sectPr>
      </w:pPr>
    </w:p>
    <w:p w14:paraId="390AD281" w14:textId="77777777" w:rsidR="002538B9" w:rsidRPr="00575286" w:rsidRDefault="002538B9" w:rsidP="00D223DB">
      <w:pPr>
        <w:pStyle w:val="Nadpis3"/>
        <w:numPr>
          <w:ilvl w:val="2"/>
          <w:numId w:val="44"/>
        </w:numPr>
        <w:rPr>
          <w:rFonts w:ascii="Times New Roman" w:hAnsi="Times New Roman"/>
          <w:sz w:val="24"/>
          <w:szCs w:val="24"/>
          <w:lang w:eastAsia="cs-CZ"/>
        </w:rPr>
        <w:pPrChange w:id="451" w:author="Pavol Borovsky " w:date="2015-10-14T12:20:00Z">
          <w:pPr>
            <w:pStyle w:val="Nadpis3"/>
          </w:pPr>
        </w:pPrChange>
      </w:pPr>
      <w:bookmarkStart w:id="452" w:name="_Toc167856240"/>
      <w:bookmarkStart w:id="453" w:name="_Toc167860069"/>
      <w:bookmarkStart w:id="454" w:name="_Toc167860265"/>
      <w:bookmarkStart w:id="455" w:name="_Toc167860446"/>
      <w:bookmarkStart w:id="456" w:name="_Toc168196146"/>
      <w:bookmarkStart w:id="457" w:name="_Toc181583482"/>
      <w:r w:rsidRPr="00575286">
        <w:rPr>
          <w:rFonts w:ascii="Times New Roman" w:hAnsi="Times New Roman"/>
          <w:caps w:val="0"/>
          <w:sz w:val="24"/>
          <w:szCs w:val="24"/>
          <w:lang w:eastAsia="cs-CZ"/>
        </w:rPr>
        <w:lastRenderedPageBreak/>
        <w:t>Póly rastu v cestovnom ruchu</w:t>
      </w:r>
      <w:bookmarkEnd w:id="452"/>
      <w:bookmarkEnd w:id="453"/>
      <w:bookmarkEnd w:id="454"/>
      <w:bookmarkEnd w:id="455"/>
      <w:bookmarkEnd w:id="456"/>
      <w:bookmarkEnd w:id="457"/>
      <w:r w:rsidRPr="00575286">
        <w:rPr>
          <w:rFonts w:ascii="Times New Roman" w:hAnsi="Times New Roman"/>
          <w:caps w:val="0"/>
          <w:sz w:val="24"/>
          <w:szCs w:val="24"/>
          <w:lang w:eastAsia="cs-CZ"/>
        </w:rPr>
        <w:t xml:space="preserve"> </w:t>
      </w:r>
    </w:p>
    <w:p w14:paraId="6F3A82E4" w14:textId="77777777" w:rsidR="002538B9" w:rsidRPr="00575286" w:rsidRDefault="002538B9" w:rsidP="00D223DB">
      <w:pPr>
        <w:jc w:val="both"/>
        <w:rPr>
          <w:b/>
          <w:sz w:val="23"/>
          <w:szCs w:val="23"/>
          <w:lang w:eastAsia="cs-CZ"/>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3069"/>
        <w:gridCol w:w="3633"/>
        <w:gridCol w:w="5580"/>
      </w:tblGrid>
      <w:tr w:rsidR="002538B9" w:rsidRPr="00575286" w14:paraId="7BCD6EEB" w14:textId="77777777" w:rsidTr="00D223DB">
        <w:tc>
          <w:tcPr>
            <w:tcW w:w="2226" w:type="dxa"/>
          </w:tcPr>
          <w:p w14:paraId="32BC517A" w14:textId="77777777" w:rsidR="002538B9" w:rsidRPr="00AB17F2" w:rsidRDefault="002538B9" w:rsidP="00105F05">
            <w:pPr>
              <w:pStyle w:val="Nadpis2"/>
              <w:ind w:left="360"/>
              <w:rPr>
                <w:rFonts w:ascii="Times New Roman" w:hAnsi="Times New Roman"/>
                <w:b w:val="0"/>
                <w:i w:val="0"/>
                <w:caps/>
                <w:spacing w:val="20"/>
                <w:sz w:val="20"/>
                <w:rPrChange w:id="458" w:author="Pavol Borovsky " w:date="2015-10-14T12:20:00Z">
                  <w:rPr>
                    <w:sz w:val="20"/>
                  </w:rPr>
                </w:rPrChange>
              </w:rPr>
            </w:pPr>
            <w:bookmarkStart w:id="459" w:name="_Toc168196147"/>
            <w:bookmarkStart w:id="460" w:name="_Toc168883728"/>
            <w:bookmarkStart w:id="461" w:name="_Toc169665628"/>
            <w:bookmarkStart w:id="462" w:name="_Toc170095117"/>
            <w:bookmarkStart w:id="463" w:name="_Toc170098088"/>
            <w:bookmarkStart w:id="464" w:name="_Toc170109033"/>
            <w:bookmarkStart w:id="465" w:name="_Toc170109287"/>
            <w:bookmarkStart w:id="466" w:name="_Toc170109414"/>
            <w:bookmarkStart w:id="467" w:name="_Toc171823059"/>
            <w:bookmarkStart w:id="468" w:name="_Toc171823181"/>
            <w:bookmarkStart w:id="469" w:name="_Toc172099539"/>
            <w:bookmarkStart w:id="470" w:name="_Toc172341655"/>
            <w:bookmarkStart w:id="471" w:name="_Toc172342289"/>
            <w:bookmarkStart w:id="472" w:name="_Toc180551070"/>
            <w:bookmarkStart w:id="473" w:name="_Toc180554489"/>
            <w:bookmarkStart w:id="474" w:name="_Toc181067420"/>
            <w:bookmarkStart w:id="475" w:name="_Toc181583483"/>
            <w:r w:rsidRPr="00AB17F2">
              <w:rPr>
                <w:rFonts w:ascii="Times New Roman" w:hAnsi="Times New Roman"/>
                <w:b w:val="0"/>
                <w:i w:val="0"/>
                <w:caps/>
                <w:spacing w:val="20"/>
                <w:sz w:val="20"/>
                <w:rPrChange w:id="476" w:author="Pavol Borovsky " w:date="2015-10-14T12:20:00Z">
                  <w:rPr>
                    <w:sz w:val="20"/>
                  </w:rPr>
                </w:rPrChange>
              </w:rPr>
              <w:t>Región</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tc>
        <w:tc>
          <w:tcPr>
            <w:tcW w:w="3069" w:type="dxa"/>
          </w:tcPr>
          <w:p w14:paraId="7D8E7754" w14:textId="77777777" w:rsidR="002538B9" w:rsidRPr="00575286" w:rsidRDefault="002538B9" w:rsidP="00D223DB">
            <w:pPr>
              <w:pStyle w:val="Obsah2"/>
              <w:rPr>
                <w:noProof w:val="0"/>
                <w:lang w:val="sk-SK"/>
              </w:rPr>
            </w:pPr>
            <w:r w:rsidRPr="00575286">
              <w:rPr>
                <w:noProof w:val="0"/>
                <w:lang w:val="sk-SK"/>
              </w:rPr>
              <w:t>Formy cestovného ruchu</w:t>
            </w:r>
          </w:p>
        </w:tc>
        <w:tc>
          <w:tcPr>
            <w:tcW w:w="3633" w:type="dxa"/>
          </w:tcPr>
          <w:p w14:paraId="5D84D2B1" w14:textId="77777777" w:rsidR="002538B9" w:rsidRPr="00575286" w:rsidRDefault="002538B9" w:rsidP="00D223DB">
            <w:pPr>
              <w:ind w:left="360"/>
              <w:rPr>
                <w:bCs/>
                <w:sz w:val="18"/>
                <w:szCs w:val="20"/>
              </w:rPr>
            </w:pPr>
            <w:r w:rsidRPr="00575286">
              <w:rPr>
                <w:bCs/>
                <w:sz w:val="18"/>
                <w:szCs w:val="20"/>
              </w:rPr>
              <w:t>Aktivity s najvyšším dlhodobým potenciálom</w:t>
            </w:r>
          </w:p>
        </w:tc>
        <w:tc>
          <w:tcPr>
            <w:tcW w:w="5580" w:type="dxa"/>
          </w:tcPr>
          <w:p w14:paraId="4B93AFD5" w14:textId="77777777" w:rsidR="002538B9" w:rsidRPr="00575286" w:rsidRDefault="002538B9" w:rsidP="00D223DB">
            <w:pPr>
              <w:pStyle w:val="Obsah2"/>
              <w:rPr>
                <w:noProof w:val="0"/>
                <w:lang w:val="sk-SK"/>
              </w:rPr>
            </w:pPr>
            <w:r w:rsidRPr="00575286">
              <w:rPr>
                <w:noProof w:val="0"/>
                <w:lang w:val="sk-SK"/>
              </w:rPr>
              <w:t>Významné lokality</w:t>
            </w:r>
          </w:p>
        </w:tc>
      </w:tr>
      <w:tr w:rsidR="002538B9" w:rsidRPr="00575286" w14:paraId="2E3826D0" w14:textId="77777777" w:rsidTr="00D223DB">
        <w:tc>
          <w:tcPr>
            <w:tcW w:w="2226" w:type="dxa"/>
          </w:tcPr>
          <w:p w14:paraId="132526D5" w14:textId="77777777" w:rsidR="002538B9" w:rsidRPr="00575286" w:rsidRDefault="002538B9" w:rsidP="00D223DB">
            <w:pPr>
              <w:jc w:val="both"/>
              <w:rPr>
                <w:sz w:val="20"/>
                <w:szCs w:val="23"/>
              </w:rPr>
            </w:pPr>
            <w:r w:rsidRPr="00575286">
              <w:rPr>
                <w:sz w:val="20"/>
                <w:szCs w:val="23"/>
              </w:rPr>
              <w:t xml:space="preserve">Bratislavský </w:t>
            </w:r>
          </w:p>
        </w:tc>
        <w:tc>
          <w:tcPr>
            <w:tcW w:w="3069" w:type="dxa"/>
          </w:tcPr>
          <w:p w14:paraId="134F7DCB" w14:textId="77777777" w:rsidR="002538B9" w:rsidRPr="00575286" w:rsidRDefault="002538B9" w:rsidP="00D223DB">
            <w:pPr>
              <w:numPr>
                <w:ilvl w:val="0"/>
                <w:numId w:val="26"/>
              </w:numPr>
              <w:tabs>
                <w:tab w:val="clear" w:pos="720"/>
              </w:tabs>
              <w:ind w:left="294"/>
              <w:rPr>
                <w:sz w:val="18"/>
              </w:rPr>
            </w:pPr>
            <w:r w:rsidRPr="00575286">
              <w:rPr>
                <w:sz w:val="18"/>
              </w:rPr>
              <w:t xml:space="preserve">Poznávací turizmus </w:t>
            </w:r>
          </w:p>
          <w:p w14:paraId="6B998200" w14:textId="77777777" w:rsidR="002538B9" w:rsidRPr="00575286" w:rsidRDefault="002538B9" w:rsidP="00D223DB">
            <w:pPr>
              <w:numPr>
                <w:ilvl w:val="0"/>
                <w:numId w:val="26"/>
              </w:numPr>
              <w:tabs>
                <w:tab w:val="clear" w:pos="720"/>
              </w:tabs>
              <w:ind w:left="294"/>
              <w:rPr>
                <w:sz w:val="18"/>
              </w:rPr>
            </w:pPr>
            <w:r w:rsidRPr="00575286">
              <w:rPr>
                <w:sz w:val="18"/>
              </w:rPr>
              <w:t xml:space="preserve">Obchodný turizmus </w:t>
            </w:r>
          </w:p>
          <w:p w14:paraId="7B1D2F1C" w14:textId="77777777" w:rsidR="002538B9" w:rsidRPr="00575286" w:rsidRDefault="002538B9" w:rsidP="00D223DB">
            <w:pPr>
              <w:numPr>
                <w:ilvl w:val="0"/>
                <w:numId w:val="26"/>
              </w:numPr>
              <w:tabs>
                <w:tab w:val="clear" w:pos="720"/>
              </w:tabs>
              <w:ind w:left="294"/>
              <w:jc w:val="both"/>
              <w:rPr>
                <w:sz w:val="18"/>
                <w:szCs w:val="23"/>
              </w:rPr>
            </w:pPr>
            <w:r w:rsidRPr="00575286">
              <w:rPr>
                <w:sz w:val="18"/>
              </w:rPr>
              <w:t xml:space="preserve">Letný pobyt pri vode  </w:t>
            </w:r>
          </w:p>
        </w:tc>
        <w:tc>
          <w:tcPr>
            <w:tcW w:w="3633" w:type="dxa"/>
          </w:tcPr>
          <w:p w14:paraId="29A541C8"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43D94BD4" w14:textId="77777777" w:rsidR="002538B9" w:rsidRPr="00575286" w:rsidRDefault="002538B9" w:rsidP="00D223DB">
            <w:pPr>
              <w:numPr>
                <w:ilvl w:val="0"/>
                <w:numId w:val="27"/>
              </w:numPr>
              <w:tabs>
                <w:tab w:val="clear" w:pos="720"/>
              </w:tabs>
              <w:ind w:left="332"/>
              <w:rPr>
                <w:sz w:val="18"/>
              </w:rPr>
            </w:pPr>
            <w:r w:rsidRPr="00575286">
              <w:rPr>
                <w:sz w:val="18"/>
              </w:rPr>
              <w:t>Obchodný turizmus</w:t>
            </w:r>
          </w:p>
          <w:p w14:paraId="023EEA5F" w14:textId="77777777" w:rsidR="002538B9" w:rsidRPr="00575286" w:rsidRDefault="002538B9" w:rsidP="00D223DB">
            <w:pPr>
              <w:numPr>
                <w:ilvl w:val="0"/>
                <w:numId w:val="27"/>
              </w:numPr>
              <w:tabs>
                <w:tab w:val="clear" w:pos="720"/>
              </w:tabs>
              <w:ind w:left="332"/>
              <w:rPr>
                <w:sz w:val="18"/>
              </w:rPr>
            </w:pPr>
            <w:r w:rsidRPr="00575286">
              <w:rPr>
                <w:sz w:val="18"/>
              </w:rPr>
              <w:t>Kongresový/konferenčný turizmus</w:t>
            </w:r>
          </w:p>
          <w:p w14:paraId="42B1F6A2" w14:textId="77777777" w:rsidR="002538B9" w:rsidRPr="00575286" w:rsidRDefault="002538B9" w:rsidP="00D223DB">
            <w:pPr>
              <w:numPr>
                <w:ilvl w:val="0"/>
                <w:numId w:val="27"/>
              </w:numPr>
              <w:tabs>
                <w:tab w:val="clear" w:pos="720"/>
              </w:tabs>
              <w:ind w:left="332"/>
              <w:rPr>
                <w:sz w:val="18"/>
              </w:rPr>
            </w:pPr>
            <w:r w:rsidRPr="00575286">
              <w:rPr>
                <w:sz w:val="18"/>
              </w:rPr>
              <w:t>Návšteva kultúrnych a športových podujatí</w:t>
            </w:r>
          </w:p>
          <w:p w14:paraId="404F8091" w14:textId="77777777" w:rsidR="002538B9" w:rsidRPr="00575286" w:rsidRDefault="002538B9" w:rsidP="00D223DB">
            <w:pPr>
              <w:numPr>
                <w:ilvl w:val="0"/>
                <w:numId w:val="27"/>
              </w:numPr>
              <w:tabs>
                <w:tab w:val="clear" w:pos="720"/>
              </w:tabs>
              <w:ind w:left="332"/>
              <w:rPr>
                <w:sz w:val="18"/>
              </w:rPr>
            </w:pPr>
            <w:r w:rsidRPr="00575286">
              <w:rPr>
                <w:sz w:val="18"/>
              </w:rPr>
              <w:t>Pobyt/rekreácia pri vode</w:t>
            </w:r>
          </w:p>
          <w:p w14:paraId="450411BE" w14:textId="77777777" w:rsidR="002538B9" w:rsidRPr="00575286" w:rsidRDefault="002538B9" w:rsidP="00D223DB">
            <w:pPr>
              <w:numPr>
                <w:ilvl w:val="0"/>
                <w:numId w:val="27"/>
              </w:numPr>
              <w:tabs>
                <w:tab w:val="clear" w:pos="720"/>
              </w:tabs>
              <w:ind w:left="332"/>
              <w:rPr>
                <w:sz w:val="18"/>
              </w:rPr>
            </w:pPr>
            <w:r w:rsidRPr="00575286">
              <w:rPr>
                <w:sz w:val="18"/>
              </w:rPr>
              <w:t>Vodné športy</w:t>
            </w:r>
          </w:p>
          <w:p w14:paraId="48298269" w14:textId="77777777" w:rsidR="002538B9" w:rsidRPr="00575286" w:rsidRDefault="002538B9" w:rsidP="00D223DB">
            <w:pPr>
              <w:numPr>
                <w:ilvl w:val="0"/>
                <w:numId w:val="27"/>
              </w:numPr>
              <w:tabs>
                <w:tab w:val="clear" w:pos="720"/>
              </w:tabs>
              <w:ind w:left="332"/>
              <w:rPr>
                <w:sz w:val="18"/>
              </w:rPr>
            </w:pPr>
            <w:r w:rsidRPr="00575286">
              <w:rPr>
                <w:sz w:val="18"/>
              </w:rPr>
              <w:t>Vodáctvo a vodná turistika</w:t>
            </w:r>
          </w:p>
          <w:p w14:paraId="7B7CCE8E" w14:textId="77777777" w:rsidR="002538B9" w:rsidRPr="00575286" w:rsidRDefault="002538B9" w:rsidP="00D223DB">
            <w:pPr>
              <w:numPr>
                <w:ilvl w:val="0"/>
                <w:numId w:val="27"/>
              </w:numPr>
              <w:tabs>
                <w:tab w:val="clear" w:pos="720"/>
              </w:tabs>
              <w:ind w:left="332"/>
              <w:rPr>
                <w:sz w:val="18"/>
              </w:rPr>
            </w:pPr>
            <w:r w:rsidRPr="00575286">
              <w:rPr>
                <w:sz w:val="18"/>
              </w:rPr>
              <w:t>Cykloturistika</w:t>
            </w:r>
          </w:p>
          <w:p w14:paraId="7E0D2AAC" w14:textId="77777777" w:rsidR="002538B9" w:rsidRPr="00575286" w:rsidRDefault="002538B9" w:rsidP="00D223DB">
            <w:pPr>
              <w:ind w:left="332"/>
              <w:rPr>
                <w:sz w:val="18"/>
                <w:szCs w:val="23"/>
              </w:rPr>
            </w:pPr>
          </w:p>
        </w:tc>
        <w:tc>
          <w:tcPr>
            <w:tcW w:w="5580" w:type="dxa"/>
          </w:tcPr>
          <w:p w14:paraId="5A2B09E2" w14:textId="77777777" w:rsidR="002538B9" w:rsidRPr="00575286" w:rsidRDefault="002538B9" w:rsidP="00D223DB">
            <w:pPr>
              <w:numPr>
                <w:ilvl w:val="0"/>
                <w:numId w:val="28"/>
              </w:numPr>
              <w:tabs>
                <w:tab w:val="clear" w:pos="720"/>
              </w:tabs>
              <w:ind w:left="247"/>
              <w:rPr>
                <w:sz w:val="18"/>
              </w:rPr>
            </w:pPr>
            <w:r w:rsidRPr="00575286">
              <w:rPr>
                <w:sz w:val="18"/>
              </w:rPr>
              <w:t>Mestského typu: Bratislava, Pezinok, Modra, Senec, Svätý Jur</w:t>
            </w:r>
          </w:p>
          <w:p w14:paraId="4027179E"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Bratislava, Devín, Rusovce, Svätý Jur, Pezinok, Častá- Červený Kameň, Bernolákovo</w:t>
            </w:r>
          </w:p>
          <w:p w14:paraId="36C1CD2F"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kultúrno-spoločenskými akciami: Bratislava, Pezinok, Modra, Senec, Devín, Rusovce, Stupava, Svätý Jur</w:t>
            </w:r>
          </w:p>
          <w:p w14:paraId="43E9542C" w14:textId="77777777" w:rsidR="002538B9" w:rsidRPr="00575286" w:rsidRDefault="002538B9" w:rsidP="00D223DB">
            <w:pPr>
              <w:numPr>
                <w:ilvl w:val="0"/>
                <w:numId w:val="28"/>
              </w:numPr>
              <w:tabs>
                <w:tab w:val="clear" w:pos="720"/>
              </w:tabs>
              <w:ind w:left="247"/>
              <w:rPr>
                <w:sz w:val="18"/>
              </w:rPr>
            </w:pPr>
            <w:r w:rsidRPr="00575286">
              <w:rPr>
                <w:sz w:val="18"/>
              </w:rPr>
              <w:t>Miesta s prírodnými pozoruhodnosťami: Devínska brána, tok Dunaja</w:t>
            </w:r>
          </w:p>
          <w:p w14:paraId="694EFC7D" w14:textId="77777777" w:rsidR="002538B9" w:rsidRPr="00575286" w:rsidRDefault="002538B9" w:rsidP="00D223DB">
            <w:pPr>
              <w:numPr>
                <w:ilvl w:val="0"/>
                <w:numId w:val="28"/>
              </w:numPr>
              <w:tabs>
                <w:tab w:val="clear" w:pos="720"/>
              </w:tabs>
              <w:ind w:left="247"/>
              <w:rPr>
                <w:sz w:val="18"/>
              </w:rPr>
            </w:pPr>
            <w:r w:rsidRPr="00575286">
              <w:rPr>
                <w:sz w:val="18"/>
              </w:rPr>
              <w:t>Rekreačné územia: Malé Karpaty, Hrušovská vodná zdrž</w:t>
            </w:r>
          </w:p>
          <w:p w14:paraId="163945D1" w14:textId="77777777" w:rsidR="002538B9" w:rsidRPr="00575286" w:rsidRDefault="002538B9" w:rsidP="00D223DB">
            <w:pPr>
              <w:numPr>
                <w:ilvl w:val="0"/>
                <w:numId w:val="28"/>
              </w:numPr>
              <w:tabs>
                <w:tab w:val="clear" w:pos="720"/>
              </w:tabs>
              <w:ind w:left="247"/>
              <w:jc w:val="both"/>
              <w:rPr>
                <w:sz w:val="18"/>
                <w:szCs w:val="23"/>
              </w:rPr>
            </w:pPr>
            <w:r w:rsidRPr="00575286">
              <w:rPr>
                <w:sz w:val="18"/>
              </w:rPr>
              <w:t>Útvary cestovného ruchu: Harmónia - Piesky, Senec – Slnečné jazerá, Čuňovo, Zlaté piesky, Draždiak, Železná Studnička - Kamzík</w:t>
            </w:r>
          </w:p>
        </w:tc>
      </w:tr>
      <w:tr w:rsidR="002538B9" w:rsidRPr="00575286" w14:paraId="266936A0" w14:textId="77777777" w:rsidTr="00D223DB">
        <w:tc>
          <w:tcPr>
            <w:tcW w:w="2226" w:type="dxa"/>
          </w:tcPr>
          <w:p w14:paraId="3B35C2C5" w14:textId="77777777" w:rsidR="002538B9" w:rsidRPr="00575286" w:rsidRDefault="002538B9" w:rsidP="00D223DB">
            <w:pPr>
              <w:jc w:val="both"/>
              <w:rPr>
                <w:sz w:val="20"/>
                <w:szCs w:val="23"/>
              </w:rPr>
            </w:pPr>
            <w:r w:rsidRPr="00575286">
              <w:rPr>
                <w:sz w:val="20"/>
                <w:szCs w:val="23"/>
              </w:rPr>
              <w:t>Podunajský</w:t>
            </w:r>
          </w:p>
        </w:tc>
        <w:tc>
          <w:tcPr>
            <w:tcW w:w="3069" w:type="dxa"/>
          </w:tcPr>
          <w:p w14:paraId="187DC4CE" w14:textId="77777777" w:rsidR="002538B9" w:rsidRPr="00575286" w:rsidRDefault="002538B9" w:rsidP="00D223DB">
            <w:pPr>
              <w:numPr>
                <w:ilvl w:val="0"/>
                <w:numId w:val="26"/>
              </w:numPr>
              <w:tabs>
                <w:tab w:val="clear" w:pos="720"/>
              </w:tabs>
              <w:ind w:left="294"/>
              <w:rPr>
                <w:sz w:val="18"/>
              </w:rPr>
            </w:pPr>
            <w:r w:rsidRPr="00575286">
              <w:rPr>
                <w:sz w:val="18"/>
              </w:rPr>
              <w:t>Letný turizmus pri vode</w:t>
            </w:r>
          </w:p>
          <w:p w14:paraId="2BF3C005" w14:textId="77777777" w:rsidR="002538B9" w:rsidRPr="00575286" w:rsidRDefault="002538B9" w:rsidP="00D223DB">
            <w:pPr>
              <w:numPr>
                <w:ilvl w:val="0"/>
                <w:numId w:val="26"/>
              </w:numPr>
              <w:tabs>
                <w:tab w:val="clear" w:pos="720"/>
              </w:tabs>
              <w:ind w:left="294"/>
              <w:rPr>
                <w:sz w:val="18"/>
              </w:rPr>
            </w:pPr>
            <w:r w:rsidRPr="00575286">
              <w:rPr>
                <w:sz w:val="18"/>
              </w:rPr>
              <w:t>Vodné športy</w:t>
            </w:r>
          </w:p>
          <w:p w14:paraId="411A4799" w14:textId="77777777" w:rsidR="002538B9" w:rsidRPr="00575286" w:rsidRDefault="002538B9" w:rsidP="00D223DB">
            <w:pPr>
              <w:numPr>
                <w:ilvl w:val="0"/>
                <w:numId w:val="26"/>
              </w:numPr>
              <w:tabs>
                <w:tab w:val="clear" w:pos="720"/>
              </w:tabs>
              <w:ind w:left="294"/>
              <w:rPr>
                <w:sz w:val="18"/>
              </w:rPr>
            </w:pPr>
            <w:r w:rsidRPr="00575286">
              <w:rPr>
                <w:sz w:val="18"/>
              </w:rPr>
              <w:t>Pobyty pri termálne vode</w:t>
            </w:r>
          </w:p>
          <w:p w14:paraId="283992DF" w14:textId="77777777" w:rsidR="002538B9" w:rsidRPr="00575286" w:rsidRDefault="002538B9" w:rsidP="00D223DB">
            <w:pPr>
              <w:numPr>
                <w:ilvl w:val="0"/>
                <w:numId w:val="26"/>
              </w:numPr>
              <w:tabs>
                <w:tab w:val="clear" w:pos="720"/>
              </w:tabs>
              <w:ind w:left="294"/>
              <w:rPr>
                <w:sz w:val="18"/>
              </w:rPr>
            </w:pPr>
            <w:r w:rsidRPr="00575286">
              <w:rPr>
                <w:sz w:val="18"/>
              </w:rPr>
              <w:t>Poznávací turizmus – historické dedičstvo</w:t>
            </w:r>
          </w:p>
          <w:p w14:paraId="43C44A21" w14:textId="77777777" w:rsidR="002538B9" w:rsidRPr="00575286" w:rsidRDefault="002538B9" w:rsidP="00D223DB">
            <w:pPr>
              <w:ind w:left="294"/>
              <w:jc w:val="both"/>
              <w:rPr>
                <w:sz w:val="18"/>
                <w:szCs w:val="23"/>
              </w:rPr>
            </w:pPr>
          </w:p>
        </w:tc>
        <w:tc>
          <w:tcPr>
            <w:tcW w:w="3633" w:type="dxa"/>
          </w:tcPr>
          <w:p w14:paraId="5C5CBB03" w14:textId="77777777" w:rsidR="002538B9" w:rsidRPr="00575286" w:rsidRDefault="002538B9" w:rsidP="00D223DB">
            <w:pPr>
              <w:numPr>
                <w:ilvl w:val="0"/>
                <w:numId w:val="27"/>
              </w:numPr>
              <w:tabs>
                <w:tab w:val="clear" w:pos="720"/>
              </w:tabs>
              <w:ind w:left="332"/>
              <w:rPr>
                <w:sz w:val="18"/>
              </w:rPr>
            </w:pPr>
            <w:r w:rsidRPr="00575286">
              <w:rPr>
                <w:sz w:val="18"/>
              </w:rPr>
              <w:t>Pobyt/rekreácia pri vode</w:t>
            </w:r>
          </w:p>
          <w:p w14:paraId="6C7F58EC" w14:textId="77777777" w:rsidR="002538B9" w:rsidRPr="00575286" w:rsidRDefault="002538B9" w:rsidP="00D223DB">
            <w:pPr>
              <w:numPr>
                <w:ilvl w:val="0"/>
                <w:numId w:val="27"/>
              </w:numPr>
              <w:tabs>
                <w:tab w:val="clear" w:pos="720"/>
              </w:tabs>
              <w:ind w:left="332"/>
              <w:rPr>
                <w:sz w:val="18"/>
              </w:rPr>
            </w:pPr>
            <w:r w:rsidRPr="00575286">
              <w:rPr>
                <w:sz w:val="18"/>
              </w:rPr>
              <w:t>Vodné športy</w:t>
            </w:r>
          </w:p>
          <w:p w14:paraId="6C835915" w14:textId="77777777" w:rsidR="002538B9" w:rsidRPr="00575286" w:rsidRDefault="002538B9" w:rsidP="00D223DB">
            <w:pPr>
              <w:numPr>
                <w:ilvl w:val="0"/>
                <w:numId w:val="27"/>
              </w:numPr>
              <w:tabs>
                <w:tab w:val="clear" w:pos="720"/>
              </w:tabs>
              <w:ind w:left="332"/>
              <w:rPr>
                <w:sz w:val="18"/>
              </w:rPr>
            </w:pPr>
            <w:r w:rsidRPr="00575286">
              <w:rPr>
                <w:sz w:val="18"/>
              </w:rPr>
              <w:t>Vodná turistika/vodáctvo</w:t>
            </w:r>
          </w:p>
          <w:p w14:paraId="05FD6482"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vode</w:t>
            </w:r>
          </w:p>
          <w:p w14:paraId="650575AA" w14:textId="77777777" w:rsidR="002538B9" w:rsidRPr="00575286" w:rsidRDefault="002538B9" w:rsidP="00D223DB">
            <w:pPr>
              <w:numPr>
                <w:ilvl w:val="0"/>
                <w:numId w:val="27"/>
              </w:numPr>
              <w:tabs>
                <w:tab w:val="clear" w:pos="720"/>
              </w:tabs>
              <w:ind w:left="332"/>
              <w:rPr>
                <w:sz w:val="18"/>
              </w:rPr>
            </w:pPr>
            <w:r w:rsidRPr="00575286">
              <w:rPr>
                <w:sz w:val="18"/>
              </w:rPr>
              <w:t>Cykloturistika</w:t>
            </w:r>
          </w:p>
          <w:p w14:paraId="1D7FDB91" w14:textId="77777777" w:rsidR="002538B9" w:rsidRPr="00575286" w:rsidRDefault="002538B9" w:rsidP="00D223DB">
            <w:pPr>
              <w:numPr>
                <w:ilvl w:val="0"/>
                <w:numId w:val="27"/>
              </w:numPr>
              <w:tabs>
                <w:tab w:val="clear" w:pos="720"/>
              </w:tabs>
              <w:ind w:left="332"/>
              <w:rPr>
                <w:sz w:val="18"/>
              </w:rPr>
            </w:pPr>
            <w:r w:rsidRPr="00575286">
              <w:rPr>
                <w:sz w:val="18"/>
              </w:rPr>
              <w:t>Vidiecky turizmus</w:t>
            </w:r>
          </w:p>
          <w:p w14:paraId="4D17173A" w14:textId="77777777" w:rsidR="002538B9" w:rsidRPr="00575286" w:rsidRDefault="002538B9" w:rsidP="00D223DB">
            <w:pPr>
              <w:numPr>
                <w:ilvl w:val="0"/>
                <w:numId w:val="27"/>
              </w:numPr>
              <w:tabs>
                <w:tab w:val="clear" w:pos="720"/>
              </w:tabs>
              <w:ind w:left="332"/>
              <w:rPr>
                <w:sz w:val="18"/>
                <w:szCs w:val="23"/>
              </w:rPr>
            </w:pPr>
            <w:r w:rsidRPr="00575286">
              <w:rPr>
                <w:sz w:val="18"/>
              </w:rPr>
              <w:t>Poznávací turizmus</w:t>
            </w:r>
          </w:p>
        </w:tc>
        <w:tc>
          <w:tcPr>
            <w:tcW w:w="5580" w:type="dxa"/>
          </w:tcPr>
          <w:p w14:paraId="09E2E5D7" w14:textId="77777777" w:rsidR="002538B9" w:rsidRPr="00575286" w:rsidRDefault="002538B9" w:rsidP="00D223DB">
            <w:pPr>
              <w:numPr>
                <w:ilvl w:val="0"/>
                <w:numId w:val="28"/>
              </w:numPr>
              <w:tabs>
                <w:tab w:val="clear" w:pos="720"/>
              </w:tabs>
              <w:ind w:left="247"/>
              <w:rPr>
                <w:sz w:val="18"/>
              </w:rPr>
            </w:pPr>
            <w:r w:rsidRPr="00575286">
              <w:rPr>
                <w:sz w:val="18"/>
              </w:rPr>
              <w:t>Mestského typu: Šamorín, Dunajská Streda, Veľký Meder, Komárno, Štúrovo</w:t>
            </w:r>
          </w:p>
          <w:p w14:paraId="60980D72"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Komárno, Šamorín, Bíňa, Iža</w:t>
            </w:r>
          </w:p>
          <w:p w14:paraId="4448ABED" w14:textId="77777777" w:rsidR="002538B9" w:rsidRPr="00575286" w:rsidRDefault="002538B9" w:rsidP="00D223DB">
            <w:pPr>
              <w:numPr>
                <w:ilvl w:val="0"/>
                <w:numId w:val="28"/>
              </w:numPr>
              <w:tabs>
                <w:tab w:val="clear" w:pos="720"/>
              </w:tabs>
              <w:ind w:left="247"/>
              <w:rPr>
                <w:sz w:val="18"/>
              </w:rPr>
            </w:pPr>
            <w:r w:rsidRPr="00575286">
              <w:rPr>
                <w:sz w:val="18"/>
              </w:rPr>
              <w:t>Kúpeľné miesta</w:t>
            </w:r>
          </w:p>
          <w:p w14:paraId="32F870F3" w14:textId="77777777" w:rsidR="002538B9" w:rsidRPr="00575286" w:rsidRDefault="002538B9" w:rsidP="00D223DB">
            <w:pPr>
              <w:numPr>
                <w:ilvl w:val="0"/>
                <w:numId w:val="28"/>
              </w:numPr>
              <w:tabs>
                <w:tab w:val="clear" w:pos="720"/>
              </w:tabs>
              <w:ind w:left="247"/>
              <w:rPr>
                <w:sz w:val="18"/>
              </w:rPr>
            </w:pPr>
            <w:r w:rsidRPr="00575286">
              <w:rPr>
                <w:sz w:val="18"/>
              </w:rPr>
              <w:t>Miesta s kultúrno-spoločenskými akciami: Komárno, Štúrovo, Šamorín</w:t>
            </w:r>
          </w:p>
          <w:p w14:paraId="0011E98E" w14:textId="77777777" w:rsidR="002538B9" w:rsidRPr="00575286" w:rsidRDefault="002538B9" w:rsidP="00D223DB">
            <w:pPr>
              <w:numPr>
                <w:ilvl w:val="0"/>
                <w:numId w:val="28"/>
              </w:numPr>
              <w:tabs>
                <w:tab w:val="clear" w:pos="720"/>
              </w:tabs>
              <w:ind w:left="247"/>
              <w:rPr>
                <w:sz w:val="18"/>
              </w:rPr>
            </w:pPr>
            <w:r w:rsidRPr="00575286">
              <w:rPr>
                <w:sz w:val="18"/>
              </w:rPr>
              <w:t>Miesta s prírodnými pozoruhodnosťami: Dunajské luhy, Číčovské mŕtve rameno</w:t>
            </w:r>
          </w:p>
          <w:p w14:paraId="4A39A6CE" w14:textId="77777777" w:rsidR="002538B9" w:rsidRPr="00575286" w:rsidRDefault="002538B9" w:rsidP="00D223DB">
            <w:pPr>
              <w:numPr>
                <w:ilvl w:val="0"/>
                <w:numId w:val="28"/>
              </w:numPr>
              <w:tabs>
                <w:tab w:val="clear" w:pos="720"/>
              </w:tabs>
              <w:ind w:left="247"/>
              <w:rPr>
                <w:sz w:val="18"/>
              </w:rPr>
            </w:pPr>
            <w:r w:rsidRPr="00575286">
              <w:rPr>
                <w:sz w:val="18"/>
              </w:rPr>
              <w:t>Rekreačné územia: tok Dunaja a Malého Dunaja</w:t>
            </w:r>
          </w:p>
          <w:p w14:paraId="20C10BD9" w14:textId="77777777" w:rsidR="002538B9" w:rsidRPr="00575286" w:rsidRDefault="002538B9" w:rsidP="00D223DB">
            <w:pPr>
              <w:numPr>
                <w:ilvl w:val="0"/>
                <w:numId w:val="28"/>
              </w:numPr>
              <w:tabs>
                <w:tab w:val="clear" w:pos="720"/>
              </w:tabs>
              <w:ind w:left="247"/>
              <w:rPr>
                <w:sz w:val="18"/>
              </w:rPr>
            </w:pPr>
            <w:r w:rsidRPr="00575286">
              <w:rPr>
                <w:sz w:val="18"/>
              </w:rPr>
              <w:t>Útvary cestovného ruchu: Madarás, Jahodná, Kováčov a početné termálne kúpaliská</w:t>
            </w:r>
          </w:p>
          <w:p w14:paraId="28F0513C" w14:textId="77777777" w:rsidR="002538B9" w:rsidRPr="00575286" w:rsidRDefault="002538B9" w:rsidP="00D223DB">
            <w:pPr>
              <w:ind w:left="247"/>
              <w:jc w:val="both"/>
              <w:rPr>
                <w:sz w:val="18"/>
                <w:szCs w:val="23"/>
              </w:rPr>
            </w:pPr>
          </w:p>
        </w:tc>
      </w:tr>
      <w:tr w:rsidR="002538B9" w:rsidRPr="00575286" w14:paraId="37EF0A73" w14:textId="77777777" w:rsidTr="00D223DB">
        <w:tc>
          <w:tcPr>
            <w:tcW w:w="2226" w:type="dxa"/>
          </w:tcPr>
          <w:p w14:paraId="2D616B12" w14:textId="77777777" w:rsidR="002538B9" w:rsidRPr="00575286" w:rsidRDefault="002538B9" w:rsidP="00D223DB">
            <w:pPr>
              <w:jc w:val="both"/>
              <w:rPr>
                <w:sz w:val="20"/>
                <w:szCs w:val="23"/>
              </w:rPr>
            </w:pPr>
            <w:r w:rsidRPr="00575286">
              <w:rPr>
                <w:sz w:val="20"/>
                <w:szCs w:val="23"/>
              </w:rPr>
              <w:t>Záhorský</w:t>
            </w:r>
          </w:p>
        </w:tc>
        <w:tc>
          <w:tcPr>
            <w:tcW w:w="3069" w:type="dxa"/>
          </w:tcPr>
          <w:p w14:paraId="0D556E4E" w14:textId="77777777" w:rsidR="002538B9" w:rsidRPr="00575286" w:rsidRDefault="002538B9" w:rsidP="00D223DB">
            <w:pPr>
              <w:numPr>
                <w:ilvl w:val="0"/>
                <w:numId w:val="26"/>
              </w:numPr>
              <w:tabs>
                <w:tab w:val="clear" w:pos="720"/>
              </w:tabs>
              <w:ind w:left="294"/>
              <w:rPr>
                <w:sz w:val="18"/>
              </w:rPr>
            </w:pPr>
            <w:r w:rsidRPr="00575286">
              <w:rPr>
                <w:sz w:val="18"/>
              </w:rPr>
              <w:t>Kúpeľný s liečebnou funkciou</w:t>
            </w:r>
          </w:p>
          <w:p w14:paraId="217554DE" w14:textId="77777777" w:rsidR="002538B9" w:rsidRPr="00575286" w:rsidRDefault="002538B9" w:rsidP="00D223DB">
            <w:pPr>
              <w:numPr>
                <w:ilvl w:val="0"/>
                <w:numId w:val="26"/>
              </w:numPr>
              <w:tabs>
                <w:tab w:val="clear" w:pos="720"/>
              </w:tabs>
              <w:ind w:left="294"/>
              <w:rPr>
                <w:sz w:val="18"/>
              </w:rPr>
            </w:pPr>
            <w:r w:rsidRPr="00575286">
              <w:rPr>
                <w:sz w:val="18"/>
              </w:rPr>
              <w:t>Letný pobyt pri vode</w:t>
            </w:r>
          </w:p>
          <w:p w14:paraId="2D459AC5" w14:textId="77777777" w:rsidR="002538B9" w:rsidRPr="00575286" w:rsidRDefault="002538B9" w:rsidP="00D223DB">
            <w:pPr>
              <w:numPr>
                <w:ilvl w:val="0"/>
                <w:numId w:val="26"/>
              </w:numPr>
              <w:tabs>
                <w:tab w:val="clear" w:pos="720"/>
              </w:tabs>
              <w:ind w:left="294"/>
              <w:rPr>
                <w:sz w:val="18"/>
              </w:rPr>
            </w:pPr>
            <w:r w:rsidRPr="00575286">
              <w:rPr>
                <w:sz w:val="18"/>
              </w:rPr>
              <w:t>Vidiecky turizmus</w:t>
            </w:r>
          </w:p>
          <w:p w14:paraId="624F5467" w14:textId="77777777" w:rsidR="002538B9" w:rsidRPr="00575286" w:rsidRDefault="002538B9" w:rsidP="00D223DB">
            <w:pPr>
              <w:numPr>
                <w:ilvl w:val="0"/>
                <w:numId w:val="26"/>
              </w:numPr>
              <w:tabs>
                <w:tab w:val="clear" w:pos="720"/>
              </w:tabs>
              <w:ind w:left="294"/>
              <w:rPr>
                <w:sz w:val="18"/>
              </w:rPr>
            </w:pPr>
            <w:r w:rsidRPr="00575286">
              <w:rPr>
                <w:sz w:val="18"/>
              </w:rPr>
              <w:t>Chalupárstvo – rekreačné zázemie Bratislavy s množstvom chát a chalúp</w:t>
            </w:r>
          </w:p>
          <w:p w14:paraId="1865CF48" w14:textId="77777777" w:rsidR="002538B9" w:rsidRPr="00575286" w:rsidRDefault="002538B9" w:rsidP="00D223DB">
            <w:pPr>
              <w:ind w:left="294"/>
              <w:jc w:val="both"/>
              <w:rPr>
                <w:sz w:val="18"/>
                <w:szCs w:val="23"/>
              </w:rPr>
            </w:pPr>
          </w:p>
        </w:tc>
        <w:tc>
          <w:tcPr>
            <w:tcW w:w="3633" w:type="dxa"/>
          </w:tcPr>
          <w:p w14:paraId="14CDCB29" w14:textId="77777777" w:rsidR="002538B9" w:rsidRPr="00575286" w:rsidRDefault="002538B9" w:rsidP="00D223DB">
            <w:pPr>
              <w:numPr>
                <w:ilvl w:val="0"/>
                <w:numId w:val="27"/>
              </w:numPr>
              <w:tabs>
                <w:tab w:val="clear" w:pos="720"/>
              </w:tabs>
              <w:ind w:left="332"/>
              <w:rPr>
                <w:sz w:val="18"/>
              </w:rPr>
            </w:pPr>
          </w:p>
          <w:p w14:paraId="35F79ABE" w14:textId="77777777" w:rsidR="002538B9" w:rsidRPr="00575286" w:rsidRDefault="002538B9" w:rsidP="00D223DB">
            <w:pPr>
              <w:numPr>
                <w:ilvl w:val="0"/>
                <w:numId w:val="27"/>
              </w:numPr>
              <w:tabs>
                <w:tab w:val="clear" w:pos="720"/>
              </w:tabs>
              <w:ind w:left="332"/>
              <w:rPr>
                <w:sz w:val="18"/>
              </w:rPr>
            </w:pPr>
            <w:r w:rsidRPr="00575286">
              <w:rPr>
                <w:sz w:val="18"/>
              </w:rPr>
              <w:t>Pobyt/rekreácia pri vode</w:t>
            </w:r>
          </w:p>
          <w:p w14:paraId="76F8435C" w14:textId="77777777" w:rsidR="002538B9" w:rsidRPr="00575286" w:rsidRDefault="002538B9" w:rsidP="00D223DB">
            <w:pPr>
              <w:numPr>
                <w:ilvl w:val="0"/>
                <w:numId w:val="27"/>
              </w:numPr>
              <w:tabs>
                <w:tab w:val="clear" w:pos="720"/>
              </w:tabs>
              <w:ind w:left="332"/>
              <w:rPr>
                <w:sz w:val="18"/>
              </w:rPr>
            </w:pPr>
            <w:r w:rsidRPr="00575286">
              <w:rPr>
                <w:sz w:val="18"/>
              </w:rPr>
              <w:t>Vodná turistika/vodáctvo</w:t>
            </w:r>
          </w:p>
          <w:p w14:paraId="2D3D268C" w14:textId="77777777" w:rsidR="002538B9" w:rsidRPr="00575286" w:rsidRDefault="002538B9" w:rsidP="00D223DB">
            <w:pPr>
              <w:numPr>
                <w:ilvl w:val="0"/>
                <w:numId w:val="27"/>
              </w:numPr>
              <w:tabs>
                <w:tab w:val="clear" w:pos="720"/>
              </w:tabs>
              <w:ind w:left="332"/>
              <w:rPr>
                <w:sz w:val="18"/>
              </w:rPr>
            </w:pPr>
            <w:r w:rsidRPr="00575286">
              <w:rPr>
                <w:sz w:val="18"/>
              </w:rPr>
              <w:t>Cykloturistika</w:t>
            </w:r>
          </w:p>
          <w:p w14:paraId="1DFC8195" w14:textId="77777777" w:rsidR="002538B9" w:rsidRPr="00575286" w:rsidRDefault="002538B9" w:rsidP="00D223DB">
            <w:pPr>
              <w:ind w:left="332"/>
              <w:rPr>
                <w:sz w:val="18"/>
                <w:szCs w:val="23"/>
              </w:rPr>
            </w:pPr>
          </w:p>
        </w:tc>
        <w:tc>
          <w:tcPr>
            <w:tcW w:w="5580" w:type="dxa"/>
          </w:tcPr>
          <w:p w14:paraId="7B03F7DC" w14:textId="77777777" w:rsidR="002538B9" w:rsidRPr="00575286" w:rsidRDefault="002538B9" w:rsidP="00D223DB">
            <w:pPr>
              <w:numPr>
                <w:ilvl w:val="0"/>
                <w:numId w:val="28"/>
              </w:numPr>
              <w:tabs>
                <w:tab w:val="clear" w:pos="720"/>
              </w:tabs>
              <w:ind w:left="247"/>
              <w:rPr>
                <w:sz w:val="18"/>
              </w:rPr>
            </w:pPr>
            <w:r w:rsidRPr="00575286">
              <w:rPr>
                <w:sz w:val="18"/>
              </w:rPr>
              <w:t>Mestského typu: Malacky, Skalica, Holíč, Senica, Brezová pod Bradlom</w:t>
            </w:r>
          </w:p>
          <w:p w14:paraId="62489EBE"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Skalica, Holíč, Šaštín, Bradlo, Plavecký Peter, Veľké Leváre, Branč – hrad, Plavecký hrad, Sobotište, Brezová pod Bradlom</w:t>
            </w:r>
          </w:p>
          <w:p w14:paraId="16FEC78D" w14:textId="77777777" w:rsidR="002538B9" w:rsidRPr="00575286" w:rsidRDefault="002538B9" w:rsidP="00D223DB">
            <w:pPr>
              <w:numPr>
                <w:ilvl w:val="0"/>
                <w:numId w:val="28"/>
              </w:numPr>
              <w:tabs>
                <w:tab w:val="clear" w:pos="720"/>
              </w:tabs>
              <w:ind w:left="247"/>
              <w:rPr>
                <w:sz w:val="18"/>
              </w:rPr>
            </w:pPr>
            <w:r w:rsidRPr="00575286">
              <w:rPr>
                <w:sz w:val="18"/>
              </w:rPr>
              <w:t>Kúpeľné miesta: liečebné kúpele Smrdáky</w:t>
            </w:r>
          </w:p>
          <w:p w14:paraId="473A2E9C" w14:textId="77777777" w:rsidR="002538B9" w:rsidRPr="00575286" w:rsidRDefault="002538B9" w:rsidP="00D223DB">
            <w:pPr>
              <w:numPr>
                <w:ilvl w:val="0"/>
                <w:numId w:val="28"/>
              </w:numPr>
              <w:tabs>
                <w:tab w:val="clear" w:pos="720"/>
              </w:tabs>
              <w:ind w:left="247"/>
              <w:rPr>
                <w:sz w:val="18"/>
              </w:rPr>
            </w:pPr>
            <w:r w:rsidRPr="00575286">
              <w:rPr>
                <w:sz w:val="18"/>
              </w:rPr>
              <w:t>Rekreačné územie: Malé Karpaty, Bory</w:t>
            </w:r>
          </w:p>
          <w:p w14:paraId="1E1AEDF7" w14:textId="77777777" w:rsidR="002538B9" w:rsidRPr="00575286" w:rsidRDefault="002538B9" w:rsidP="00D223DB">
            <w:pPr>
              <w:numPr>
                <w:ilvl w:val="0"/>
                <w:numId w:val="28"/>
              </w:numPr>
              <w:tabs>
                <w:tab w:val="clear" w:pos="720"/>
              </w:tabs>
              <w:ind w:left="247"/>
              <w:rPr>
                <w:sz w:val="18"/>
              </w:rPr>
            </w:pPr>
            <w:r w:rsidRPr="00575286">
              <w:rPr>
                <w:sz w:val="18"/>
              </w:rPr>
              <w:t xml:space="preserve">Útvary cestovného ruchu: Zlatnícka dolina, Šaštín – Gazarka, Kunov, Tomky, Kamenný Mlyn, Košariská </w:t>
            </w:r>
          </w:p>
          <w:p w14:paraId="0A27E7AA" w14:textId="77777777" w:rsidR="002538B9" w:rsidRPr="00575286" w:rsidRDefault="002538B9" w:rsidP="00D223DB">
            <w:pPr>
              <w:ind w:left="247"/>
              <w:jc w:val="both"/>
              <w:rPr>
                <w:sz w:val="18"/>
                <w:szCs w:val="23"/>
              </w:rPr>
            </w:pPr>
          </w:p>
        </w:tc>
      </w:tr>
      <w:tr w:rsidR="002538B9" w:rsidRPr="00575286" w14:paraId="2676D05C" w14:textId="77777777" w:rsidTr="00D223DB">
        <w:tc>
          <w:tcPr>
            <w:tcW w:w="2226" w:type="dxa"/>
          </w:tcPr>
          <w:p w14:paraId="68709F43" w14:textId="77777777" w:rsidR="002538B9" w:rsidRPr="00575286" w:rsidRDefault="002538B9" w:rsidP="00D223DB">
            <w:pPr>
              <w:jc w:val="both"/>
              <w:rPr>
                <w:sz w:val="20"/>
                <w:szCs w:val="23"/>
              </w:rPr>
            </w:pPr>
            <w:r w:rsidRPr="00575286">
              <w:rPr>
                <w:sz w:val="20"/>
              </w:rPr>
              <w:t xml:space="preserve">Dolnopovažský </w:t>
            </w:r>
          </w:p>
        </w:tc>
        <w:tc>
          <w:tcPr>
            <w:tcW w:w="3069" w:type="dxa"/>
          </w:tcPr>
          <w:p w14:paraId="439AC41A" w14:textId="77777777" w:rsidR="002538B9" w:rsidRPr="00575286" w:rsidRDefault="002538B9" w:rsidP="00D223DB">
            <w:pPr>
              <w:numPr>
                <w:ilvl w:val="0"/>
                <w:numId w:val="26"/>
              </w:numPr>
              <w:tabs>
                <w:tab w:val="clear" w:pos="720"/>
              </w:tabs>
              <w:ind w:left="294"/>
              <w:rPr>
                <w:sz w:val="18"/>
              </w:rPr>
            </w:pPr>
            <w:r w:rsidRPr="00575286">
              <w:rPr>
                <w:sz w:val="18"/>
              </w:rPr>
              <w:t>Kúpeľný turizmus s liečebnou funkciou</w:t>
            </w:r>
          </w:p>
          <w:p w14:paraId="2361EF77" w14:textId="77777777" w:rsidR="002538B9" w:rsidRPr="00575286" w:rsidRDefault="002538B9" w:rsidP="00D223DB">
            <w:pPr>
              <w:numPr>
                <w:ilvl w:val="0"/>
                <w:numId w:val="26"/>
              </w:numPr>
              <w:tabs>
                <w:tab w:val="clear" w:pos="720"/>
              </w:tabs>
              <w:ind w:left="294"/>
              <w:rPr>
                <w:sz w:val="18"/>
              </w:rPr>
            </w:pPr>
            <w:r w:rsidRPr="00575286">
              <w:rPr>
                <w:sz w:val="18"/>
              </w:rPr>
              <w:t>Letný pobyt pri vode a termálnej vode</w:t>
            </w:r>
          </w:p>
          <w:p w14:paraId="7F2C6FC9" w14:textId="77777777" w:rsidR="002538B9" w:rsidRPr="00575286" w:rsidRDefault="002538B9" w:rsidP="00D223DB">
            <w:pPr>
              <w:numPr>
                <w:ilvl w:val="0"/>
                <w:numId w:val="26"/>
              </w:numPr>
              <w:tabs>
                <w:tab w:val="clear" w:pos="720"/>
              </w:tabs>
              <w:ind w:left="294"/>
              <w:rPr>
                <w:sz w:val="18"/>
              </w:rPr>
            </w:pPr>
            <w:r w:rsidRPr="00575286">
              <w:rPr>
                <w:sz w:val="18"/>
              </w:rPr>
              <w:t>Obchodný turizmus</w:t>
            </w:r>
          </w:p>
          <w:p w14:paraId="66C95DC4" w14:textId="77777777" w:rsidR="002538B9" w:rsidRPr="00575286" w:rsidRDefault="002538B9" w:rsidP="00D223DB">
            <w:pPr>
              <w:numPr>
                <w:ilvl w:val="0"/>
                <w:numId w:val="26"/>
              </w:numPr>
              <w:tabs>
                <w:tab w:val="clear" w:pos="720"/>
              </w:tabs>
              <w:ind w:left="294"/>
              <w:rPr>
                <w:sz w:val="18"/>
              </w:rPr>
            </w:pPr>
            <w:r w:rsidRPr="00575286">
              <w:rPr>
                <w:sz w:val="18"/>
              </w:rPr>
              <w:lastRenderedPageBreak/>
              <w:t>Poznávací turizmus – historické dedičstvo</w:t>
            </w:r>
          </w:p>
          <w:p w14:paraId="561F09AF" w14:textId="77777777" w:rsidR="002538B9" w:rsidRPr="00575286" w:rsidRDefault="002538B9" w:rsidP="00D223DB">
            <w:pPr>
              <w:ind w:left="294"/>
              <w:jc w:val="both"/>
              <w:rPr>
                <w:sz w:val="18"/>
                <w:szCs w:val="23"/>
              </w:rPr>
            </w:pPr>
          </w:p>
        </w:tc>
        <w:tc>
          <w:tcPr>
            <w:tcW w:w="3633" w:type="dxa"/>
          </w:tcPr>
          <w:p w14:paraId="7FC36479" w14:textId="77777777" w:rsidR="002538B9" w:rsidRPr="00575286" w:rsidRDefault="002538B9" w:rsidP="00D223DB">
            <w:pPr>
              <w:numPr>
                <w:ilvl w:val="0"/>
                <w:numId w:val="27"/>
              </w:numPr>
              <w:tabs>
                <w:tab w:val="clear" w:pos="720"/>
              </w:tabs>
              <w:ind w:left="332"/>
              <w:rPr>
                <w:sz w:val="18"/>
              </w:rPr>
            </w:pPr>
            <w:r w:rsidRPr="00575286">
              <w:rPr>
                <w:sz w:val="18"/>
              </w:rPr>
              <w:lastRenderedPageBreak/>
              <w:t>Pobyt/rekreácia pri termálnej vode (kúpele)</w:t>
            </w:r>
          </w:p>
          <w:p w14:paraId="05F2775D" w14:textId="77777777" w:rsidR="002538B9" w:rsidRPr="00575286" w:rsidRDefault="002538B9" w:rsidP="00D223DB">
            <w:pPr>
              <w:numPr>
                <w:ilvl w:val="0"/>
                <w:numId w:val="27"/>
              </w:numPr>
              <w:tabs>
                <w:tab w:val="clear" w:pos="720"/>
              </w:tabs>
              <w:ind w:left="332"/>
              <w:rPr>
                <w:sz w:val="18"/>
              </w:rPr>
            </w:pPr>
            <w:r w:rsidRPr="00575286">
              <w:rPr>
                <w:sz w:val="18"/>
              </w:rPr>
              <w:t>Vodné športy</w:t>
            </w:r>
          </w:p>
          <w:p w14:paraId="41D9D293"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5C70162F" w14:textId="77777777" w:rsidR="002538B9" w:rsidRPr="00575286" w:rsidRDefault="002538B9" w:rsidP="00D223DB">
            <w:pPr>
              <w:ind w:left="332"/>
              <w:rPr>
                <w:sz w:val="18"/>
                <w:szCs w:val="23"/>
              </w:rPr>
            </w:pPr>
          </w:p>
        </w:tc>
        <w:tc>
          <w:tcPr>
            <w:tcW w:w="5580" w:type="dxa"/>
          </w:tcPr>
          <w:p w14:paraId="530FFF89" w14:textId="77777777" w:rsidR="002538B9" w:rsidRPr="00575286" w:rsidRDefault="002538B9" w:rsidP="00D223DB">
            <w:pPr>
              <w:numPr>
                <w:ilvl w:val="0"/>
                <w:numId w:val="28"/>
              </w:numPr>
              <w:tabs>
                <w:tab w:val="clear" w:pos="720"/>
              </w:tabs>
              <w:ind w:left="247"/>
              <w:rPr>
                <w:sz w:val="18"/>
              </w:rPr>
            </w:pPr>
            <w:r w:rsidRPr="00575286">
              <w:rPr>
                <w:sz w:val="18"/>
              </w:rPr>
              <w:t>Mestského typu: Trnava, Piešťany, Hlohovec, Galanta, Šaľa, Sereď, Vrbové</w:t>
            </w:r>
          </w:p>
          <w:p w14:paraId="27CB0B47"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Trnava, Hlohovec, Smolenice, Dolná Krupá, Moravany nad Váhom, Ducové,</w:t>
            </w:r>
          </w:p>
          <w:p w14:paraId="337C7AD6" w14:textId="77777777" w:rsidR="002538B9" w:rsidRPr="00575286" w:rsidRDefault="002538B9" w:rsidP="00D223DB">
            <w:pPr>
              <w:numPr>
                <w:ilvl w:val="0"/>
                <w:numId w:val="28"/>
              </w:numPr>
              <w:tabs>
                <w:tab w:val="clear" w:pos="720"/>
              </w:tabs>
              <w:ind w:left="247"/>
              <w:rPr>
                <w:sz w:val="18"/>
              </w:rPr>
            </w:pPr>
            <w:r w:rsidRPr="00575286">
              <w:rPr>
                <w:sz w:val="18"/>
              </w:rPr>
              <w:t>Kúpeľné miesta: Piešťany</w:t>
            </w:r>
          </w:p>
          <w:p w14:paraId="498127A1" w14:textId="77777777" w:rsidR="002538B9" w:rsidRPr="00575286" w:rsidRDefault="002538B9" w:rsidP="00D223DB">
            <w:pPr>
              <w:numPr>
                <w:ilvl w:val="0"/>
                <w:numId w:val="28"/>
              </w:numPr>
              <w:tabs>
                <w:tab w:val="clear" w:pos="720"/>
              </w:tabs>
              <w:ind w:left="247"/>
              <w:rPr>
                <w:sz w:val="18"/>
              </w:rPr>
            </w:pPr>
            <w:r w:rsidRPr="00575286">
              <w:rPr>
                <w:sz w:val="18"/>
              </w:rPr>
              <w:lastRenderedPageBreak/>
              <w:t>Miesta s kultúrno-spoločenskými akciami: Trnava, Piešťany, Hlohovec</w:t>
            </w:r>
          </w:p>
          <w:p w14:paraId="7ADA14B1" w14:textId="77777777" w:rsidR="002538B9" w:rsidRPr="00575286" w:rsidRDefault="002538B9" w:rsidP="00D223DB">
            <w:pPr>
              <w:numPr>
                <w:ilvl w:val="0"/>
                <w:numId w:val="28"/>
              </w:numPr>
              <w:tabs>
                <w:tab w:val="clear" w:pos="720"/>
              </w:tabs>
              <w:ind w:left="247"/>
              <w:rPr>
                <w:sz w:val="18"/>
              </w:rPr>
            </w:pPr>
            <w:r w:rsidRPr="00575286">
              <w:rPr>
                <w:sz w:val="18"/>
              </w:rPr>
              <w:t>Miesta s prírodnými pozoruhodnosťami: Smolenice – Driny</w:t>
            </w:r>
          </w:p>
          <w:p w14:paraId="1B58B5E6" w14:textId="77777777" w:rsidR="002538B9" w:rsidRPr="00575286" w:rsidRDefault="002538B9" w:rsidP="00D223DB">
            <w:pPr>
              <w:numPr>
                <w:ilvl w:val="0"/>
                <w:numId w:val="28"/>
              </w:numPr>
              <w:tabs>
                <w:tab w:val="clear" w:pos="720"/>
              </w:tabs>
              <w:ind w:left="247"/>
              <w:rPr>
                <w:sz w:val="18"/>
              </w:rPr>
            </w:pPr>
            <w:r w:rsidRPr="00575286">
              <w:rPr>
                <w:sz w:val="18"/>
              </w:rPr>
              <w:t>Rekreačné územia: Malé Karpaty, Inovecké vrchy, perspektívne Kráľová na Váhu</w:t>
            </w:r>
          </w:p>
          <w:p w14:paraId="35470C1A" w14:textId="77777777" w:rsidR="002538B9" w:rsidRPr="00575286" w:rsidRDefault="002538B9" w:rsidP="00D223DB">
            <w:pPr>
              <w:numPr>
                <w:ilvl w:val="0"/>
                <w:numId w:val="28"/>
              </w:numPr>
              <w:tabs>
                <w:tab w:val="clear" w:pos="720"/>
              </w:tabs>
              <w:ind w:left="247"/>
              <w:rPr>
                <w:sz w:val="18"/>
              </w:rPr>
            </w:pPr>
            <w:r w:rsidRPr="00575286">
              <w:rPr>
                <w:sz w:val="18"/>
              </w:rPr>
              <w:t>Útvary cestovného ruchu: Jahodník, Sĺňava, Bukovec, Bezovec</w:t>
            </w:r>
          </w:p>
          <w:p w14:paraId="01A8093B" w14:textId="77777777" w:rsidR="002538B9" w:rsidRPr="00575286" w:rsidRDefault="002538B9" w:rsidP="00D223DB">
            <w:pPr>
              <w:ind w:left="247"/>
              <w:jc w:val="both"/>
              <w:rPr>
                <w:sz w:val="18"/>
                <w:szCs w:val="23"/>
              </w:rPr>
            </w:pPr>
          </w:p>
        </w:tc>
      </w:tr>
      <w:tr w:rsidR="002538B9" w:rsidRPr="00575286" w14:paraId="0E06D9DF" w14:textId="77777777" w:rsidTr="00D223DB">
        <w:tc>
          <w:tcPr>
            <w:tcW w:w="2226" w:type="dxa"/>
          </w:tcPr>
          <w:p w14:paraId="37242E8B" w14:textId="77777777" w:rsidR="002538B9" w:rsidRPr="00575286" w:rsidRDefault="002538B9" w:rsidP="00D223DB">
            <w:pPr>
              <w:jc w:val="both"/>
              <w:rPr>
                <w:sz w:val="20"/>
                <w:szCs w:val="23"/>
              </w:rPr>
            </w:pPr>
            <w:r w:rsidRPr="00575286">
              <w:rPr>
                <w:sz w:val="20"/>
                <w:szCs w:val="23"/>
              </w:rPr>
              <w:lastRenderedPageBreak/>
              <w:t>Strednopovažský</w:t>
            </w:r>
          </w:p>
        </w:tc>
        <w:tc>
          <w:tcPr>
            <w:tcW w:w="3069" w:type="dxa"/>
          </w:tcPr>
          <w:p w14:paraId="021A56AA" w14:textId="77777777" w:rsidR="002538B9" w:rsidRPr="00575286" w:rsidRDefault="002538B9" w:rsidP="00D223DB">
            <w:pPr>
              <w:numPr>
                <w:ilvl w:val="0"/>
                <w:numId w:val="26"/>
              </w:numPr>
              <w:tabs>
                <w:tab w:val="clear" w:pos="720"/>
              </w:tabs>
              <w:ind w:left="294"/>
              <w:rPr>
                <w:sz w:val="18"/>
              </w:rPr>
            </w:pPr>
            <w:r w:rsidRPr="00575286">
              <w:rPr>
                <w:sz w:val="18"/>
              </w:rPr>
              <w:t>Kúpeľný s liečebnou funkciou</w:t>
            </w:r>
          </w:p>
          <w:p w14:paraId="477B708E" w14:textId="77777777" w:rsidR="002538B9" w:rsidRPr="00575286" w:rsidRDefault="002538B9" w:rsidP="00D223DB">
            <w:pPr>
              <w:numPr>
                <w:ilvl w:val="0"/>
                <w:numId w:val="26"/>
              </w:numPr>
              <w:tabs>
                <w:tab w:val="clear" w:pos="720"/>
              </w:tabs>
              <w:ind w:left="294"/>
              <w:rPr>
                <w:sz w:val="18"/>
              </w:rPr>
            </w:pPr>
            <w:r w:rsidRPr="00575286">
              <w:rPr>
                <w:sz w:val="18"/>
              </w:rPr>
              <w:t>Poznávací turizmus (poznávanie kultúrneho dedičstva, miestnych tradícií, návšteva významných kultúrnych podujatí, múzeí, kultúrnych zariadení)</w:t>
            </w:r>
          </w:p>
          <w:p w14:paraId="6599C549" w14:textId="77777777" w:rsidR="002538B9" w:rsidRPr="00575286" w:rsidRDefault="002538B9" w:rsidP="00D223DB">
            <w:pPr>
              <w:numPr>
                <w:ilvl w:val="0"/>
                <w:numId w:val="26"/>
              </w:numPr>
              <w:tabs>
                <w:tab w:val="clear" w:pos="720"/>
              </w:tabs>
              <w:ind w:left="294"/>
              <w:rPr>
                <w:sz w:val="18"/>
              </w:rPr>
            </w:pPr>
            <w:r w:rsidRPr="00575286">
              <w:rPr>
                <w:sz w:val="18"/>
              </w:rPr>
              <w:t>Obchodný turizmus (služobné cesty, kongresy, konferencie, veľtrhy a výstavy)</w:t>
            </w:r>
          </w:p>
          <w:p w14:paraId="57328039" w14:textId="77777777" w:rsidR="002538B9" w:rsidRPr="00575286" w:rsidRDefault="002538B9" w:rsidP="00D223DB">
            <w:pPr>
              <w:numPr>
                <w:ilvl w:val="0"/>
                <w:numId w:val="26"/>
              </w:numPr>
              <w:tabs>
                <w:tab w:val="clear" w:pos="720"/>
              </w:tabs>
              <w:ind w:left="294"/>
              <w:rPr>
                <w:sz w:val="18"/>
              </w:rPr>
            </w:pPr>
            <w:r w:rsidRPr="00575286">
              <w:rPr>
                <w:sz w:val="18"/>
              </w:rPr>
              <w:t>Vidiecky turizmus</w:t>
            </w:r>
          </w:p>
          <w:p w14:paraId="476DEA77" w14:textId="77777777" w:rsidR="002538B9" w:rsidRPr="00575286" w:rsidRDefault="002538B9" w:rsidP="00D223DB">
            <w:pPr>
              <w:ind w:left="294"/>
              <w:jc w:val="both"/>
              <w:rPr>
                <w:sz w:val="18"/>
                <w:szCs w:val="23"/>
              </w:rPr>
            </w:pPr>
          </w:p>
        </w:tc>
        <w:tc>
          <w:tcPr>
            <w:tcW w:w="3633" w:type="dxa"/>
          </w:tcPr>
          <w:p w14:paraId="5EC8B650"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mineralizovanej vode</w:t>
            </w:r>
          </w:p>
          <w:p w14:paraId="55070828"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09D0D25B"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2B22AF26" w14:textId="77777777" w:rsidR="002538B9" w:rsidRPr="00575286" w:rsidRDefault="002538B9" w:rsidP="00D223DB">
            <w:pPr>
              <w:numPr>
                <w:ilvl w:val="0"/>
                <w:numId w:val="27"/>
              </w:numPr>
              <w:tabs>
                <w:tab w:val="clear" w:pos="720"/>
              </w:tabs>
              <w:ind w:left="332"/>
              <w:rPr>
                <w:sz w:val="18"/>
              </w:rPr>
            </w:pPr>
            <w:r w:rsidRPr="00575286">
              <w:rPr>
                <w:sz w:val="18"/>
              </w:rPr>
              <w:t>Cykloturistika</w:t>
            </w:r>
          </w:p>
          <w:p w14:paraId="6CA60038" w14:textId="77777777" w:rsidR="002538B9" w:rsidRPr="00575286" w:rsidRDefault="002538B9" w:rsidP="00D223DB">
            <w:pPr>
              <w:numPr>
                <w:ilvl w:val="0"/>
                <w:numId w:val="27"/>
              </w:numPr>
              <w:tabs>
                <w:tab w:val="clear" w:pos="720"/>
              </w:tabs>
              <w:ind w:left="332"/>
              <w:rPr>
                <w:sz w:val="18"/>
              </w:rPr>
            </w:pPr>
            <w:r w:rsidRPr="00575286">
              <w:rPr>
                <w:sz w:val="18"/>
              </w:rPr>
              <w:t>Pobyt na vidieku</w:t>
            </w:r>
          </w:p>
          <w:p w14:paraId="3763661F"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7B517DD0" w14:textId="77777777" w:rsidR="002538B9" w:rsidRPr="00575286" w:rsidRDefault="002538B9" w:rsidP="00D223DB">
            <w:pPr>
              <w:ind w:left="332"/>
              <w:rPr>
                <w:sz w:val="18"/>
                <w:szCs w:val="23"/>
              </w:rPr>
            </w:pPr>
          </w:p>
        </w:tc>
        <w:tc>
          <w:tcPr>
            <w:tcW w:w="5580" w:type="dxa"/>
          </w:tcPr>
          <w:p w14:paraId="00548A81" w14:textId="77777777" w:rsidR="002538B9" w:rsidRPr="00575286" w:rsidRDefault="002538B9" w:rsidP="00D223DB">
            <w:pPr>
              <w:numPr>
                <w:ilvl w:val="0"/>
                <w:numId w:val="28"/>
              </w:numPr>
              <w:tabs>
                <w:tab w:val="clear" w:pos="720"/>
              </w:tabs>
              <w:ind w:left="247"/>
              <w:rPr>
                <w:sz w:val="18"/>
              </w:rPr>
            </w:pPr>
            <w:r w:rsidRPr="00575286">
              <w:rPr>
                <w:sz w:val="18"/>
              </w:rPr>
              <w:t>Mestského typu: Trenčín, Nové Mesto nad Váhom, Myjava, Dubnica</w:t>
            </w:r>
          </w:p>
          <w:p w14:paraId="46522698" w14:textId="77777777" w:rsidR="002538B9" w:rsidRPr="00575286" w:rsidRDefault="002538B9" w:rsidP="00D223DB">
            <w:pPr>
              <w:ind w:left="247"/>
              <w:rPr>
                <w:sz w:val="18"/>
              </w:rPr>
            </w:pPr>
          </w:p>
          <w:p w14:paraId="589F63BE"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Trenčín (mestská pamiatková rezervácia), Beckov, Čachtice, Vršatec, Pruské</w:t>
            </w:r>
          </w:p>
          <w:p w14:paraId="75C26608" w14:textId="77777777" w:rsidR="002538B9" w:rsidRPr="00575286" w:rsidRDefault="002538B9" w:rsidP="00D223DB">
            <w:pPr>
              <w:numPr>
                <w:ilvl w:val="0"/>
                <w:numId w:val="28"/>
              </w:numPr>
              <w:tabs>
                <w:tab w:val="clear" w:pos="720"/>
              </w:tabs>
              <w:ind w:left="247"/>
              <w:rPr>
                <w:sz w:val="18"/>
              </w:rPr>
            </w:pPr>
            <w:r w:rsidRPr="00575286">
              <w:rPr>
                <w:sz w:val="18"/>
              </w:rPr>
              <w:t>Kúpeľné miesta: Trenčianske Teplice</w:t>
            </w:r>
          </w:p>
          <w:p w14:paraId="3DD14455" w14:textId="77777777" w:rsidR="002538B9" w:rsidRPr="00575286" w:rsidRDefault="002538B9" w:rsidP="00D223DB">
            <w:pPr>
              <w:numPr>
                <w:ilvl w:val="0"/>
                <w:numId w:val="28"/>
              </w:numPr>
              <w:tabs>
                <w:tab w:val="clear" w:pos="720"/>
              </w:tabs>
              <w:ind w:left="247"/>
              <w:rPr>
                <w:sz w:val="18"/>
              </w:rPr>
            </w:pPr>
            <w:r w:rsidRPr="00575286">
              <w:rPr>
                <w:sz w:val="18"/>
              </w:rPr>
              <w:t>Rekreačné územia: Biele Karpaty, Strážovské vrchy, Inovecké vrchy</w:t>
            </w:r>
          </w:p>
          <w:p w14:paraId="20373B49" w14:textId="77777777" w:rsidR="002538B9" w:rsidRPr="00575286" w:rsidRDefault="002538B9" w:rsidP="00D223DB">
            <w:pPr>
              <w:numPr>
                <w:ilvl w:val="0"/>
                <w:numId w:val="28"/>
              </w:numPr>
              <w:tabs>
                <w:tab w:val="clear" w:pos="720"/>
              </w:tabs>
              <w:ind w:left="247"/>
              <w:rPr>
                <w:sz w:val="18"/>
              </w:rPr>
            </w:pPr>
            <w:r w:rsidRPr="00575286">
              <w:rPr>
                <w:sz w:val="18"/>
              </w:rPr>
              <w:t>Útvary CR: Javorina – Dubník, Zelená Voda, Kálnica, Soblahov, Mojtín</w:t>
            </w:r>
          </w:p>
          <w:p w14:paraId="01EA2129" w14:textId="77777777" w:rsidR="002538B9" w:rsidRPr="00575286" w:rsidRDefault="002538B9" w:rsidP="00D223DB">
            <w:pPr>
              <w:ind w:left="247"/>
              <w:jc w:val="both"/>
              <w:rPr>
                <w:sz w:val="18"/>
                <w:szCs w:val="23"/>
              </w:rPr>
            </w:pPr>
          </w:p>
        </w:tc>
      </w:tr>
      <w:tr w:rsidR="002538B9" w:rsidRPr="00575286" w14:paraId="06CA8DA2" w14:textId="77777777" w:rsidTr="00D223DB">
        <w:tc>
          <w:tcPr>
            <w:tcW w:w="2226" w:type="dxa"/>
          </w:tcPr>
          <w:p w14:paraId="37E0E76D" w14:textId="77777777" w:rsidR="002538B9" w:rsidRPr="00575286" w:rsidRDefault="002538B9" w:rsidP="00D223DB">
            <w:pPr>
              <w:jc w:val="both"/>
              <w:rPr>
                <w:bCs/>
                <w:sz w:val="20"/>
                <w:szCs w:val="23"/>
              </w:rPr>
            </w:pPr>
            <w:r w:rsidRPr="00575286">
              <w:rPr>
                <w:bCs/>
                <w:sz w:val="20"/>
                <w:szCs w:val="23"/>
              </w:rPr>
              <w:t>Nitriansky</w:t>
            </w:r>
          </w:p>
        </w:tc>
        <w:tc>
          <w:tcPr>
            <w:tcW w:w="3069" w:type="dxa"/>
          </w:tcPr>
          <w:p w14:paraId="4A1B1FE8" w14:textId="77777777" w:rsidR="002538B9" w:rsidRPr="00575286" w:rsidRDefault="002538B9" w:rsidP="00D223DB">
            <w:pPr>
              <w:numPr>
                <w:ilvl w:val="0"/>
                <w:numId w:val="26"/>
              </w:numPr>
              <w:tabs>
                <w:tab w:val="clear" w:pos="720"/>
              </w:tabs>
              <w:ind w:left="294"/>
              <w:rPr>
                <w:sz w:val="18"/>
              </w:rPr>
            </w:pPr>
            <w:r w:rsidRPr="00575286">
              <w:rPr>
                <w:sz w:val="18"/>
              </w:rPr>
              <w:t>Poznávací turizmus (poznávanie kultúrneho dedičstva, miestnych tradícií, návšteva významných podujatí)</w:t>
            </w:r>
          </w:p>
          <w:p w14:paraId="0DA3E2EC" w14:textId="77777777" w:rsidR="002538B9" w:rsidRPr="00575286" w:rsidRDefault="002538B9" w:rsidP="00D223DB">
            <w:pPr>
              <w:numPr>
                <w:ilvl w:val="0"/>
                <w:numId w:val="26"/>
              </w:numPr>
              <w:tabs>
                <w:tab w:val="clear" w:pos="720"/>
              </w:tabs>
              <w:ind w:left="294"/>
              <w:rPr>
                <w:sz w:val="18"/>
              </w:rPr>
            </w:pPr>
            <w:r w:rsidRPr="00575286">
              <w:rPr>
                <w:sz w:val="18"/>
              </w:rPr>
              <w:t>Náboženský turizmus</w:t>
            </w:r>
          </w:p>
          <w:p w14:paraId="634530D4" w14:textId="77777777" w:rsidR="002538B9" w:rsidRPr="00575286" w:rsidRDefault="002538B9" w:rsidP="00D223DB">
            <w:pPr>
              <w:numPr>
                <w:ilvl w:val="0"/>
                <w:numId w:val="26"/>
              </w:numPr>
              <w:tabs>
                <w:tab w:val="clear" w:pos="720"/>
              </w:tabs>
              <w:ind w:left="294"/>
              <w:rPr>
                <w:sz w:val="18"/>
              </w:rPr>
            </w:pPr>
            <w:r w:rsidRPr="00575286">
              <w:rPr>
                <w:sz w:val="18"/>
              </w:rPr>
              <w:t>Obchodný turizmus</w:t>
            </w:r>
          </w:p>
          <w:p w14:paraId="706F1E96" w14:textId="77777777" w:rsidR="002538B9" w:rsidRPr="00575286" w:rsidRDefault="002538B9" w:rsidP="00D223DB">
            <w:pPr>
              <w:numPr>
                <w:ilvl w:val="0"/>
                <w:numId w:val="26"/>
              </w:numPr>
              <w:tabs>
                <w:tab w:val="clear" w:pos="720"/>
              </w:tabs>
              <w:ind w:left="294"/>
              <w:rPr>
                <w:sz w:val="18"/>
              </w:rPr>
            </w:pPr>
            <w:r w:rsidRPr="00575286">
              <w:rPr>
                <w:sz w:val="18"/>
              </w:rPr>
              <w:t>Letný pobyt pri vode</w:t>
            </w:r>
          </w:p>
          <w:p w14:paraId="71F55E12" w14:textId="77777777" w:rsidR="002538B9" w:rsidRPr="00575286" w:rsidRDefault="002538B9" w:rsidP="00D223DB">
            <w:pPr>
              <w:ind w:left="294"/>
              <w:jc w:val="both"/>
              <w:rPr>
                <w:sz w:val="18"/>
                <w:szCs w:val="23"/>
              </w:rPr>
            </w:pPr>
          </w:p>
        </w:tc>
        <w:tc>
          <w:tcPr>
            <w:tcW w:w="3633" w:type="dxa"/>
          </w:tcPr>
          <w:p w14:paraId="6D26C2DC" w14:textId="77777777" w:rsidR="002538B9" w:rsidRPr="00575286" w:rsidRDefault="002538B9" w:rsidP="00D223DB">
            <w:pPr>
              <w:numPr>
                <w:ilvl w:val="0"/>
                <w:numId w:val="27"/>
              </w:numPr>
              <w:tabs>
                <w:tab w:val="clear" w:pos="720"/>
              </w:tabs>
              <w:ind w:left="332"/>
              <w:rPr>
                <w:sz w:val="18"/>
              </w:rPr>
            </w:pPr>
            <w:r w:rsidRPr="00575286">
              <w:rPr>
                <w:sz w:val="18"/>
              </w:rPr>
              <w:t>Pobyt/rekreácia pri vode, vodné športy</w:t>
            </w:r>
          </w:p>
          <w:p w14:paraId="030E688A"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vode</w:t>
            </w:r>
          </w:p>
          <w:p w14:paraId="5ACD17ED"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091BB5DF" w14:textId="77777777" w:rsidR="002538B9" w:rsidRPr="00575286" w:rsidRDefault="002538B9" w:rsidP="00D223DB">
            <w:pPr>
              <w:ind w:left="332"/>
              <w:rPr>
                <w:sz w:val="18"/>
                <w:szCs w:val="23"/>
              </w:rPr>
            </w:pPr>
          </w:p>
        </w:tc>
        <w:tc>
          <w:tcPr>
            <w:tcW w:w="5580" w:type="dxa"/>
          </w:tcPr>
          <w:p w14:paraId="071CDD2B" w14:textId="77777777" w:rsidR="002538B9" w:rsidRPr="00575286" w:rsidRDefault="002538B9" w:rsidP="00D223DB">
            <w:pPr>
              <w:numPr>
                <w:ilvl w:val="0"/>
                <w:numId w:val="28"/>
              </w:numPr>
              <w:tabs>
                <w:tab w:val="clear" w:pos="720"/>
              </w:tabs>
              <w:ind w:left="247"/>
              <w:rPr>
                <w:sz w:val="18"/>
              </w:rPr>
            </w:pPr>
            <w:r w:rsidRPr="00575286">
              <w:rPr>
                <w:sz w:val="18"/>
              </w:rPr>
              <w:t>Mestského typu: Nitra, Levice, Zlaté Moravce</w:t>
            </w:r>
          </w:p>
          <w:p w14:paraId="795D7417"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Topoľčianky (kaštieľ, zubria obora, žrebčín),  Želiezovce, Kostoľany pod Tríbečom,  skalné obydlia Brhlovce</w:t>
            </w:r>
          </w:p>
          <w:p w14:paraId="113B7C69" w14:textId="77777777" w:rsidR="002538B9" w:rsidRPr="00575286" w:rsidRDefault="002538B9" w:rsidP="00D223DB">
            <w:pPr>
              <w:numPr>
                <w:ilvl w:val="0"/>
                <w:numId w:val="28"/>
              </w:numPr>
              <w:tabs>
                <w:tab w:val="clear" w:pos="720"/>
              </w:tabs>
              <w:ind w:left="247"/>
              <w:rPr>
                <w:sz w:val="18"/>
              </w:rPr>
            </w:pPr>
            <w:r w:rsidRPr="00575286">
              <w:rPr>
                <w:sz w:val="18"/>
              </w:rPr>
              <w:t>Rekreačné územie: Tríbečské vrchy, Inovecké vrchy, Pohronský Inovec, rieka Hron, poľovnícke revíry</w:t>
            </w:r>
          </w:p>
          <w:p w14:paraId="32208AC2" w14:textId="77777777" w:rsidR="002538B9" w:rsidRPr="00575286" w:rsidRDefault="002538B9" w:rsidP="00D223DB">
            <w:pPr>
              <w:numPr>
                <w:ilvl w:val="0"/>
                <w:numId w:val="28"/>
              </w:numPr>
              <w:tabs>
                <w:tab w:val="clear" w:pos="720"/>
              </w:tabs>
              <w:ind w:left="247"/>
              <w:rPr>
                <w:sz w:val="18"/>
              </w:rPr>
            </w:pPr>
            <w:r w:rsidRPr="00575286">
              <w:rPr>
                <w:sz w:val="18"/>
              </w:rPr>
              <w:t xml:space="preserve">Útvary CR:  termálne kúpaliská Levice, Santovka a Podhájska,  Poľný Kesov,  Lipovina, Remitáž, Komoča, Uhliská, Obice, </w:t>
            </w:r>
          </w:p>
          <w:p w14:paraId="2577FA50" w14:textId="77777777" w:rsidR="002538B9" w:rsidRPr="00575286" w:rsidRDefault="002538B9" w:rsidP="00D223DB">
            <w:pPr>
              <w:ind w:left="247"/>
              <w:jc w:val="both"/>
              <w:rPr>
                <w:sz w:val="18"/>
                <w:szCs w:val="23"/>
              </w:rPr>
            </w:pPr>
          </w:p>
        </w:tc>
      </w:tr>
      <w:tr w:rsidR="002538B9" w:rsidRPr="00575286" w14:paraId="11D7E387" w14:textId="77777777" w:rsidTr="00D223DB">
        <w:tc>
          <w:tcPr>
            <w:tcW w:w="2226" w:type="dxa"/>
          </w:tcPr>
          <w:p w14:paraId="23A826AB" w14:textId="77777777" w:rsidR="002538B9" w:rsidRPr="00575286" w:rsidRDefault="002538B9" w:rsidP="00D223DB">
            <w:pPr>
              <w:jc w:val="both"/>
              <w:rPr>
                <w:sz w:val="20"/>
                <w:szCs w:val="23"/>
              </w:rPr>
            </w:pPr>
            <w:r w:rsidRPr="00575286">
              <w:rPr>
                <w:sz w:val="20"/>
                <w:szCs w:val="23"/>
              </w:rPr>
              <w:t>Hornonitriansky</w:t>
            </w:r>
          </w:p>
        </w:tc>
        <w:tc>
          <w:tcPr>
            <w:tcW w:w="3069" w:type="dxa"/>
          </w:tcPr>
          <w:p w14:paraId="04E0250C" w14:textId="77777777" w:rsidR="002538B9" w:rsidRPr="00575286" w:rsidRDefault="002538B9" w:rsidP="00D223DB">
            <w:pPr>
              <w:numPr>
                <w:ilvl w:val="0"/>
                <w:numId w:val="26"/>
              </w:numPr>
              <w:tabs>
                <w:tab w:val="clear" w:pos="720"/>
              </w:tabs>
              <w:ind w:left="294"/>
              <w:rPr>
                <w:sz w:val="18"/>
              </w:rPr>
            </w:pPr>
            <w:r w:rsidRPr="00575286">
              <w:rPr>
                <w:sz w:val="18"/>
              </w:rPr>
              <w:t>Kúpeľný turizmus s liečebnou funkciou</w:t>
            </w:r>
          </w:p>
          <w:p w14:paraId="25F9F64F" w14:textId="77777777" w:rsidR="002538B9" w:rsidRPr="00575286" w:rsidRDefault="002538B9" w:rsidP="00D223DB">
            <w:pPr>
              <w:numPr>
                <w:ilvl w:val="0"/>
                <w:numId w:val="26"/>
              </w:numPr>
              <w:tabs>
                <w:tab w:val="clear" w:pos="720"/>
              </w:tabs>
              <w:ind w:left="294"/>
              <w:rPr>
                <w:sz w:val="18"/>
              </w:rPr>
            </w:pPr>
            <w:r w:rsidRPr="00575286">
              <w:rPr>
                <w:sz w:val="18"/>
              </w:rPr>
              <w:t>Poznávací turizmus (poznávanie kultúrneho dedičstva)</w:t>
            </w:r>
          </w:p>
          <w:p w14:paraId="016AE9FA" w14:textId="77777777" w:rsidR="002538B9" w:rsidRPr="00575286" w:rsidRDefault="002538B9" w:rsidP="00D223DB">
            <w:pPr>
              <w:numPr>
                <w:ilvl w:val="0"/>
                <w:numId w:val="26"/>
              </w:numPr>
              <w:tabs>
                <w:tab w:val="clear" w:pos="720"/>
              </w:tabs>
              <w:ind w:left="294"/>
              <w:rPr>
                <w:sz w:val="18"/>
              </w:rPr>
            </w:pPr>
            <w:r w:rsidRPr="00575286">
              <w:rPr>
                <w:sz w:val="18"/>
              </w:rPr>
              <w:t>Nenáročný pobyt v prírode</w:t>
            </w:r>
          </w:p>
          <w:p w14:paraId="7D9ED4EA" w14:textId="77777777" w:rsidR="002538B9" w:rsidRPr="00575286" w:rsidRDefault="002538B9" w:rsidP="00D223DB">
            <w:pPr>
              <w:numPr>
                <w:ilvl w:val="0"/>
                <w:numId w:val="26"/>
              </w:numPr>
              <w:tabs>
                <w:tab w:val="clear" w:pos="720"/>
              </w:tabs>
              <w:ind w:left="294"/>
              <w:rPr>
                <w:sz w:val="18"/>
              </w:rPr>
            </w:pPr>
            <w:r w:rsidRPr="00575286">
              <w:rPr>
                <w:sz w:val="18"/>
              </w:rPr>
              <w:t>Zimné športy –lyžovanie</w:t>
            </w:r>
          </w:p>
          <w:p w14:paraId="515AFE95" w14:textId="77777777" w:rsidR="002538B9" w:rsidRPr="00575286" w:rsidRDefault="002538B9" w:rsidP="00D223DB">
            <w:pPr>
              <w:ind w:left="294"/>
              <w:jc w:val="both"/>
              <w:rPr>
                <w:sz w:val="18"/>
                <w:szCs w:val="23"/>
              </w:rPr>
            </w:pPr>
          </w:p>
          <w:p w14:paraId="2AE57CD0" w14:textId="77777777" w:rsidR="002538B9" w:rsidRPr="00575286" w:rsidRDefault="002538B9" w:rsidP="00D223DB">
            <w:pPr>
              <w:ind w:left="294"/>
              <w:jc w:val="both"/>
              <w:rPr>
                <w:sz w:val="18"/>
                <w:szCs w:val="23"/>
              </w:rPr>
            </w:pPr>
          </w:p>
          <w:p w14:paraId="40F1F381" w14:textId="77777777" w:rsidR="002538B9" w:rsidRPr="00575286" w:rsidRDefault="002538B9" w:rsidP="00D223DB">
            <w:pPr>
              <w:ind w:left="294"/>
              <w:jc w:val="both"/>
              <w:rPr>
                <w:sz w:val="18"/>
                <w:szCs w:val="23"/>
              </w:rPr>
            </w:pPr>
          </w:p>
        </w:tc>
        <w:tc>
          <w:tcPr>
            <w:tcW w:w="3633" w:type="dxa"/>
          </w:tcPr>
          <w:p w14:paraId="1D1781B1" w14:textId="77777777" w:rsidR="002538B9" w:rsidRPr="00575286" w:rsidRDefault="002538B9" w:rsidP="00D223DB">
            <w:pPr>
              <w:numPr>
                <w:ilvl w:val="0"/>
                <w:numId w:val="27"/>
              </w:numPr>
              <w:tabs>
                <w:tab w:val="clear" w:pos="720"/>
              </w:tabs>
              <w:ind w:left="332"/>
              <w:rPr>
                <w:sz w:val="18"/>
              </w:rPr>
            </w:pPr>
            <w:r w:rsidRPr="00575286">
              <w:rPr>
                <w:sz w:val="18"/>
              </w:rPr>
              <w:t>Pobyt/rekreácia pre termálnej, mineralizovanej vode</w:t>
            </w:r>
          </w:p>
          <w:p w14:paraId="29D7375F"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407409B5"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3EA5488F" w14:textId="77777777" w:rsidR="002538B9" w:rsidRPr="00575286" w:rsidRDefault="002538B9" w:rsidP="00D223DB">
            <w:pPr>
              <w:ind w:left="332"/>
              <w:rPr>
                <w:sz w:val="18"/>
                <w:szCs w:val="23"/>
              </w:rPr>
            </w:pPr>
          </w:p>
        </w:tc>
        <w:tc>
          <w:tcPr>
            <w:tcW w:w="5580" w:type="dxa"/>
          </w:tcPr>
          <w:p w14:paraId="65DD6DB0" w14:textId="77777777" w:rsidR="002538B9" w:rsidRPr="00575286" w:rsidRDefault="002538B9" w:rsidP="00D223DB">
            <w:pPr>
              <w:numPr>
                <w:ilvl w:val="0"/>
                <w:numId w:val="28"/>
              </w:numPr>
              <w:tabs>
                <w:tab w:val="clear" w:pos="720"/>
              </w:tabs>
              <w:ind w:left="247"/>
              <w:rPr>
                <w:sz w:val="18"/>
              </w:rPr>
            </w:pPr>
            <w:r w:rsidRPr="00575286">
              <w:rPr>
                <w:sz w:val="18"/>
              </w:rPr>
              <w:t>Mestského typu: Prievidza, Partizánske, Topoľčany</w:t>
            </w:r>
          </w:p>
          <w:p w14:paraId="7AC5EDAC"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Bojnice (zámok, zoologická záhrada),  Prievidza, Partizánske, Brodzany, Veľké Uherce, Uhrovec, Oponice, Topoľčany, Nitrianske Pravno</w:t>
            </w:r>
          </w:p>
          <w:p w14:paraId="163BDF8A" w14:textId="77777777" w:rsidR="002538B9" w:rsidRPr="00575286" w:rsidRDefault="002538B9" w:rsidP="00D223DB">
            <w:pPr>
              <w:numPr>
                <w:ilvl w:val="0"/>
                <w:numId w:val="28"/>
              </w:numPr>
              <w:tabs>
                <w:tab w:val="clear" w:pos="720"/>
              </w:tabs>
              <w:ind w:left="247"/>
              <w:rPr>
                <w:sz w:val="18"/>
              </w:rPr>
            </w:pPr>
            <w:r w:rsidRPr="00575286">
              <w:rPr>
                <w:sz w:val="18"/>
              </w:rPr>
              <w:t>Kúpeľné miesta: liečebné kúpele Bojnice</w:t>
            </w:r>
          </w:p>
          <w:p w14:paraId="11FB74F2" w14:textId="77777777" w:rsidR="002538B9" w:rsidRPr="00575286" w:rsidRDefault="002538B9" w:rsidP="00D223DB">
            <w:pPr>
              <w:numPr>
                <w:ilvl w:val="0"/>
                <w:numId w:val="28"/>
              </w:numPr>
              <w:tabs>
                <w:tab w:val="clear" w:pos="720"/>
              </w:tabs>
              <w:ind w:left="247"/>
              <w:rPr>
                <w:sz w:val="18"/>
              </w:rPr>
            </w:pPr>
            <w:r w:rsidRPr="00575286">
              <w:rPr>
                <w:sz w:val="18"/>
              </w:rPr>
              <w:t>Rekreačné územia: Inovecké vrchy, Strážovské vrchy, Vtáčnik</w:t>
            </w:r>
          </w:p>
          <w:p w14:paraId="76C22A26" w14:textId="77777777" w:rsidR="002538B9" w:rsidRPr="00575286" w:rsidRDefault="002538B9" w:rsidP="00D223DB">
            <w:pPr>
              <w:ind w:left="247"/>
              <w:jc w:val="both"/>
              <w:rPr>
                <w:sz w:val="18"/>
                <w:szCs w:val="23"/>
              </w:rPr>
            </w:pPr>
            <w:r w:rsidRPr="00575286">
              <w:rPr>
                <w:sz w:val="18"/>
              </w:rPr>
              <w:t>Útvary CR:  termálne kúpaliská Chalmová, Bánovce nad Bebravou, Nitrianske Rudno, Remata, Duchonka, Jankov vŕšok</w:t>
            </w:r>
          </w:p>
        </w:tc>
      </w:tr>
      <w:tr w:rsidR="002538B9" w:rsidRPr="00575286" w14:paraId="16588FFA" w14:textId="77777777" w:rsidTr="00D223DB">
        <w:tc>
          <w:tcPr>
            <w:tcW w:w="2226" w:type="dxa"/>
          </w:tcPr>
          <w:p w14:paraId="22405EED" w14:textId="77777777" w:rsidR="002538B9" w:rsidRPr="00575286" w:rsidRDefault="002538B9" w:rsidP="00D223DB">
            <w:pPr>
              <w:jc w:val="both"/>
              <w:rPr>
                <w:sz w:val="20"/>
                <w:szCs w:val="23"/>
              </w:rPr>
            </w:pPr>
            <w:r w:rsidRPr="00575286">
              <w:rPr>
                <w:sz w:val="20"/>
                <w:szCs w:val="23"/>
              </w:rPr>
              <w:t>Severopovažský</w:t>
            </w:r>
          </w:p>
        </w:tc>
        <w:tc>
          <w:tcPr>
            <w:tcW w:w="3069" w:type="dxa"/>
          </w:tcPr>
          <w:p w14:paraId="1A867C5F" w14:textId="77777777" w:rsidR="002538B9" w:rsidRPr="00575286" w:rsidRDefault="002538B9" w:rsidP="00D223DB">
            <w:pPr>
              <w:numPr>
                <w:ilvl w:val="0"/>
                <w:numId w:val="26"/>
              </w:numPr>
              <w:tabs>
                <w:tab w:val="clear" w:pos="720"/>
              </w:tabs>
              <w:ind w:left="294"/>
              <w:rPr>
                <w:sz w:val="18"/>
              </w:rPr>
            </w:pPr>
            <w:r w:rsidRPr="00575286">
              <w:rPr>
                <w:sz w:val="18"/>
              </w:rPr>
              <w:t>Zimný horský turizmus</w:t>
            </w:r>
          </w:p>
          <w:p w14:paraId="345E0CEC" w14:textId="77777777" w:rsidR="002538B9" w:rsidRPr="00575286" w:rsidRDefault="002538B9" w:rsidP="00D223DB">
            <w:pPr>
              <w:numPr>
                <w:ilvl w:val="0"/>
                <w:numId w:val="26"/>
              </w:numPr>
              <w:tabs>
                <w:tab w:val="clear" w:pos="720"/>
              </w:tabs>
              <w:ind w:left="294"/>
              <w:rPr>
                <w:sz w:val="18"/>
              </w:rPr>
            </w:pPr>
            <w:r w:rsidRPr="00575286">
              <w:rPr>
                <w:sz w:val="18"/>
              </w:rPr>
              <w:t>Letný pobyt v horách</w:t>
            </w:r>
          </w:p>
          <w:p w14:paraId="17228D5B" w14:textId="77777777" w:rsidR="002538B9" w:rsidRPr="00575286" w:rsidRDefault="002538B9" w:rsidP="00D223DB">
            <w:pPr>
              <w:numPr>
                <w:ilvl w:val="0"/>
                <w:numId w:val="26"/>
              </w:numPr>
              <w:tabs>
                <w:tab w:val="clear" w:pos="720"/>
              </w:tabs>
              <w:ind w:left="294"/>
              <w:rPr>
                <w:sz w:val="18"/>
              </w:rPr>
            </w:pPr>
            <w:r w:rsidRPr="00575286">
              <w:rPr>
                <w:sz w:val="18"/>
              </w:rPr>
              <w:t>Pobyty pri termálnej vode</w:t>
            </w:r>
          </w:p>
          <w:p w14:paraId="2395AACF" w14:textId="77777777" w:rsidR="002538B9" w:rsidRPr="00575286" w:rsidRDefault="002538B9" w:rsidP="00D223DB">
            <w:pPr>
              <w:numPr>
                <w:ilvl w:val="0"/>
                <w:numId w:val="26"/>
              </w:numPr>
              <w:tabs>
                <w:tab w:val="clear" w:pos="720"/>
              </w:tabs>
              <w:ind w:left="294"/>
              <w:rPr>
                <w:sz w:val="18"/>
              </w:rPr>
            </w:pPr>
            <w:r w:rsidRPr="00575286">
              <w:rPr>
                <w:sz w:val="18"/>
              </w:rPr>
              <w:t>Kúpeľný turizmus s liečebnou funkciou</w:t>
            </w:r>
          </w:p>
          <w:p w14:paraId="3FC69D5E"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418FF4A4" w14:textId="77777777" w:rsidR="002538B9" w:rsidRPr="00575286" w:rsidRDefault="002538B9" w:rsidP="00D223DB">
            <w:pPr>
              <w:numPr>
                <w:ilvl w:val="0"/>
                <w:numId w:val="26"/>
              </w:numPr>
              <w:tabs>
                <w:tab w:val="clear" w:pos="720"/>
              </w:tabs>
              <w:ind w:left="294"/>
              <w:rPr>
                <w:sz w:val="18"/>
              </w:rPr>
            </w:pPr>
            <w:r w:rsidRPr="00575286">
              <w:rPr>
                <w:sz w:val="18"/>
              </w:rPr>
              <w:t>Obchodný turizmus</w:t>
            </w:r>
          </w:p>
          <w:p w14:paraId="4AA91B15" w14:textId="77777777" w:rsidR="002538B9" w:rsidRPr="00575286" w:rsidRDefault="002538B9" w:rsidP="00D223DB">
            <w:pPr>
              <w:ind w:left="294"/>
              <w:rPr>
                <w:sz w:val="18"/>
              </w:rPr>
            </w:pPr>
          </w:p>
        </w:tc>
        <w:tc>
          <w:tcPr>
            <w:tcW w:w="3633" w:type="dxa"/>
          </w:tcPr>
          <w:p w14:paraId="5480D6DC" w14:textId="77777777" w:rsidR="002538B9" w:rsidRPr="00575286" w:rsidRDefault="002538B9" w:rsidP="00D223DB">
            <w:pPr>
              <w:numPr>
                <w:ilvl w:val="0"/>
                <w:numId w:val="27"/>
              </w:numPr>
              <w:tabs>
                <w:tab w:val="clear" w:pos="720"/>
              </w:tabs>
              <w:ind w:left="332"/>
              <w:rPr>
                <w:sz w:val="18"/>
              </w:rPr>
            </w:pPr>
            <w:r w:rsidRPr="00575286">
              <w:rPr>
                <w:sz w:val="18"/>
              </w:rPr>
              <w:lastRenderedPageBreak/>
              <w:t>Pobyt v lesnom/horskom prostredí</w:t>
            </w:r>
          </w:p>
          <w:p w14:paraId="6DBF94C7"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69BB94D8" w14:textId="77777777" w:rsidR="002538B9" w:rsidRPr="00575286" w:rsidRDefault="002538B9" w:rsidP="00D223DB">
            <w:pPr>
              <w:numPr>
                <w:ilvl w:val="0"/>
                <w:numId w:val="27"/>
              </w:numPr>
              <w:tabs>
                <w:tab w:val="clear" w:pos="720"/>
              </w:tabs>
              <w:ind w:left="332"/>
              <w:rPr>
                <w:sz w:val="18"/>
              </w:rPr>
            </w:pPr>
            <w:r w:rsidRPr="00575286">
              <w:rPr>
                <w:sz w:val="18"/>
              </w:rPr>
              <w:t>Zjazdové lyžovanie</w:t>
            </w:r>
          </w:p>
          <w:p w14:paraId="5C4A1ABA" w14:textId="77777777" w:rsidR="002538B9" w:rsidRPr="00575286" w:rsidRDefault="002538B9" w:rsidP="00D223DB">
            <w:pPr>
              <w:numPr>
                <w:ilvl w:val="0"/>
                <w:numId w:val="27"/>
              </w:numPr>
              <w:tabs>
                <w:tab w:val="clear" w:pos="720"/>
              </w:tabs>
              <w:ind w:left="332"/>
              <w:rPr>
                <w:sz w:val="18"/>
              </w:rPr>
            </w:pPr>
            <w:r w:rsidRPr="00575286">
              <w:rPr>
                <w:sz w:val="18"/>
              </w:rPr>
              <w:t>Pobyt na vidieku</w:t>
            </w:r>
          </w:p>
          <w:p w14:paraId="21F03FDE"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vode</w:t>
            </w:r>
          </w:p>
          <w:p w14:paraId="18CEE983" w14:textId="77777777" w:rsidR="002538B9" w:rsidRPr="00575286" w:rsidRDefault="002538B9" w:rsidP="00D223DB">
            <w:pPr>
              <w:numPr>
                <w:ilvl w:val="0"/>
                <w:numId w:val="27"/>
              </w:numPr>
              <w:tabs>
                <w:tab w:val="clear" w:pos="720"/>
              </w:tabs>
              <w:ind w:left="332"/>
              <w:rPr>
                <w:sz w:val="18"/>
              </w:rPr>
            </w:pPr>
            <w:r w:rsidRPr="00575286">
              <w:rPr>
                <w:sz w:val="18"/>
              </w:rPr>
              <w:t>Pobyt/rekreácia pri vode, vodné športy</w:t>
            </w:r>
          </w:p>
          <w:p w14:paraId="54E11377"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59B4A401" w14:textId="77777777" w:rsidR="002538B9" w:rsidRPr="00575286" w:rsidRDefault="002538B9" w:rsidP="00D223DB">
            <w:pPr>
              <w:ind w:left="332"/>
              <w:rPr>
                <w:sz w:val="18"/>
              </w:rPr>
            </w:pPr>
          </w:p>
        </w:tc>
        <w:tc>
          <w:tcPr>
            <w:tcW w:w="5580" w:type="dxa"/>
          </w:tcPr>
          <w:p w14:paraId="0204AA29" w14:textId="77777777" w:rsidR="002538B9" w:rsidRPr="00575286" w:rsidRDefault="002538B9" w:rsidP="00D223DB">
            <w:pPr>
              <w:numPr>
                <w:ilvl w:val="0"/>
                <w:numId w:val="28"/>
              </w:numPr>
              <w:tabs>
                <w:tab w:val="clear" w:pos="720"/>
              </w:tabs>
              <w:ind w:left="247"/>
              <w:rPr>
                <w:sz w:val="18"/>
              </w:rPr>
            </w:pPr>
            <w:r w:rsidRPr="00575286">
              <w:rPr>
                <w:sz w:val="18"/>
              </w:rPr>
              <w:lastRenderedPageBreak/>
              <w:t>Mestského typu: Žilina, Považská Bystrica, Čadca, Bytča</w:t>
            </w:r>
          </w:p>
          <w:p w14:paraId="08009AAC"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Žilina,  Budatín, Strečno, Čičmany, Rajec, Lietava, Bytča, Súľovský hrad,  Strečno, úvraťová železnička (múzeum ľudovej architektúry) Vychylovka</w:t>
            </w:r>
          </w:p>
          <w:p w14:paraId="1A3A7FAC" w14:textId="77777777" w:rsidR="002538B9" w:rsidRPr="00575286" w:rsidRDefault="002538B9" w:rsidP="00D223DB">
            <w:pPr>
              <w:numPr>
                <w:ilvl w:val="0"/>
                <w:numId w:val="28"/>
              </w:numPr>
              <w:tabs>
                <w:tab w:val="clear" w:pos="720"/>
              </w:tabs>
              <w:ind w:left="247"/>
              <w:rPr>
                <w:sz w:val="18"/>
              </w:rPr>
            </w:pPr>
            <w:r w:rsidRPr="00575286">
              <w:rPr>
                <w:sz w:val="18"/>
              </w:rPr>
              <w:t>Kúpeľné miesta: Rajecké Teplice, Nimnica</w:t>
            </w:r>
          </w:p>
          <w:p w14:paraId="5140A305" w14:textId="77777777" w:rsidR="002538B9" w:rsidRPr="00575286" w:rsidRDefault="002538B9" w:rsidP="00D223DB">
            <w:pPr>
              <w:numPr>
                <w:ilvl w:val="0"/>
                <w:numId w:val="28"/>
              </w:numPr>
              <w:tabs>
                <w:tab w:val="clear" w:pos="720"/>
              </w:tabs>
              <w:ind w:left="247"/>
              <w:jc w:val="both"/>
              <w:rPr>
                <w:sz w:val="18"/>
              </w:rPr>
            </w:pPr>
            <w:r w:rsidRPr="00575286">
              <w:rPr>
                <w:sz w:val="18"/>
              </w:rPr>
              <w:t>Rekreačné územia: Javorníky, Západné Beskydy, Strážovské vrchy, Malá Fatra, vodná plocha Nosice, Hričov, Žilina</w:t>
            </w:r>
          </w:p>
          <w:p w14:paraId="37BAD497" w14:textId="77777777" w:rsidR="002538B9" w:rsidRPr="00575286" w:rsidRDefault="002538B9" w:rsidP="00D223DB">
            <w:pPr>
              <w:numPr>
                <w:ilvl w:val="0"/>
                <w:numId w:val="28"/>
              </w:numPr>
              <w:tabs>
                <w:tab w:val="clear" w:pos="720"/>
              </w:tabs>
              <w:ind w:left="247"/>
              <w:jc w:val="both"/>
              <w:rPr>
                <w:sz w:val="18"/>
              </w:rPr>
            </w:pPr>
            <w:r w:rsidRPr="00575286">
              <w:rPr>
                <w:sz w:val="18"/>
              </w:rPr>
              <w:lastRenderedPageBreak/>
              <w:t>Útvary CR: Manínska úžina, Súľov, Čertov, Podjavorník, Terchová - Vrátna, Pod Jedľovinou, Čičmany, Javorinka, Veľká Rača, Bumbálka, Kasárne, Skalité</w:t>
            </w:r>
          </w:p>
          <w:p w14:paraId="157A77F4" w14:textId="77777777" w:rsidR="002538B9" w:rsidRPr="00575286" w:rsidRDefault="002538B9" w:rsidP="00D223DB">
            <w:pPr>
              <w:ind w:left="247"/>
              <w:rPr>
                <w:sz w:val="18"/>
              </w:rPr>
            </w:pPr>
          </w:p>
        </w:tc>
      </w:tr>
      <w:tr w:rsidR="002538B9" w:rsidRPr="00575286" w14:paraId="31D8F6FB" w14:textId="77777777" w:rsidTr="00D223DB">
        <w:tc>
          <w:tcPr>
            <w:tcW w:w="2226" w:type="dxa"/>
          </w:tcPr>
          <w:p w14:paraId="5E983678" w14:textId="77777777" w:rsidR="002538B9" w:rsidRPr="00575286" w:rsidRDefault="002538B9" w:rsidP="00D223DB">
            <w:pPr>
              <w:ind w:left="360"/>
              <w:jc w:val="both"/>
              <w:rPr>
                <w:sz w:val="20"/>
                <w:szCs w:val="23"/>
              </w:rPr>
            </w:pPr>
            <w:r w:rsidRPr="00575286">
              <w:rPr>
                <w:sz w:val="20"/>
                <w:szCs w:val="23"/>
              </w:rPr>
              <w:lastRenderedPageBreak/>
              <w:t>Turčiansky</w:t>
            </w:r>
          </w:p>
        </w:tc>
        <w:tc>
          <w:tcPr>
            <w:tcW w:w="3069" w:type="dxa"/>
          </w:tcPr>
          <w:p w14:paraId="106E92D5" w14:textId="77777777" w:rsidR="002538B9" w:rsidRPr="00575286" w:rsidRDefault="002538B9" w:rsidP="00D223DB">
            <w:pPr>
              <w:numPr>
                <w:ilvl w:val="0"/>
                <w:numId w:val="26"/>
              </w:numPr>
              <w:tabs>
                <w:tab w:val="clear" w:pos="720"/>
              </w:tabs>
              <w:ind w:left="294"/>
              <w:rPr>
                <w:sz w:val="18"/>
              </w:rPr>
            </w:pPr>
            <w:r w:rsidRPr="00575286">
              <w:rPr>
                <w:sz w:val="18"/>
              </w:rPr>
              <w:t>Lyžovanie vrátane lyžiarskej turistiky</w:t>
            </w:r>
          </w:p>
          <w:p w14:paraId="7D03A4CE" w14:textId="77777777" w:rsidR="002538B9" w:rsidRPr="00575286" w:rsidRDefault="002538B9" w:rsidP="00D223DB">
            <w:pPr>
              <w:numPr>
                <w:ilvl w:val="0"/>
                <w:numId w:val="26"/>
              </w:numPr>
              <w:tabs>
                <w:tab w:val="clear" w:pos="720"/>
              </w:tabs>
              <w:ind w:left="294"/>
              <w:rPr>
                <w:sz w:val="18"/>
              </w:rPr>
            </w:pPr>
            <w:r w:rsidRPr="00575286">
              <w:rPr>
                <w:sz w:val="18"/>
              </w:rPr>
              <w:t>Letný pobyt v horách</w:t>
            </w:r>
          </w:p>
          <w:p w14:paraId="0FD67238" w14:textId="77777777" w:rsidR="002538B9" w:rsidRPr="00575286" w:rsidRDefault="002538B9" w:rsidP="00D223DB">
            <w:pPr>
              <w:numPr>
                <w:ilvl w:val="0"/>
                <w:numId w:val="26"/>
              </w:numPr>
              <w:tabs>
                <w:tab w:val="clear" w:pos="720"/>
              </w:tabs>
              <w:ind w:left="294"/>
              <w:rPr>
                <w:sz w:val="18"/>
              </w:rPr>
            </w:pPr>
            <w:r w:rsidRPr="00575286">
              <w:rPr>
                <w:sz w:val="18"/>
              </w:rPr>
              <w:t>Pobyty pri termálnej vode</w:t>
            </w:r>
          </w:p>
          <w:p w14:paraId="30E879BA" w14:textId="77777777" w:rsidR="002538B9" w:rsidRPr="00575286" w:rsidRDefault="002538B9" w:rsidP="00D223DB">
            <w:pPr>
              <w:numPr>
                <w:ilvl w:val="0"/>
                <w:numId w:val="26"/>
              </w:numPr>
              <w:tabs>
                <w:tab w:val="clear" w:pos="720"/>
              </w:tabs>
              <w:ind w:left="294"/>
              <w:rPr>
                <w:sz w:val="18"/>
              </w:rPr>
            </w:pPr>
            <w:r w:rsidRPr="00575286">
              <w:rPr>
                <w:sz w:val="18"/>
              </w:rPr>
              <w:t>Kúpeľný turizmus s liečebnou funkciou</w:t>
            </w:r>
          </w:p>
          <w:p w14:paraId="6192B4ED"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5433D890" w14:textId="77777777" w:rsidR="002538B9" w:rsidRPr="00575286" w:rsidRDefault="002538B9" w:rsidP="00D223DB">
            <w:pPr>
              <w:ind w:left="294"/>
              <w:rPr>
                <w:sz w:val="18"/>
              </w:rPr>
            </w:pPr>
          </w:p>
        </w:tc>
        <w:tc>
          <w:tcPr>
            <w:tcW w:w="3633" w:type="dxa"/>
          </w:tcPr>
          <w:p w14:paraId="6407FECD"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21C6ED4B"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678A2285" w14:textId="77777777" w:rsidR="002538B9" w:rsidRPr="00575286" w:rsidRDefault="002538B9" w:rsidP="00D223DB">
            <w:pPr>
              <w:numPr>
                <w:ilvl w:val="0"/>
                <w:numId w:val="27"/>
              </w:numPr>
              <w:tabs>
                <w:tab w:val="clear" w:pos="720"/>
              </w:tabs>
              <w:ind w:left="332"/>
              <w:rPr>
                <w:sz w:val="18"/>
              </w:rPr>
            </w:pPr>
            <w:r w:rsidRPr="00575286">
              <w:rPr>
                <w:sz w:val="18"/>
              </w:rPr>
              <w:t>Zjazdové lyžovanie</w:t>
            </w:r>
          </w:p>
          <w:p w14:paraId="395B4513"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vode</w:t>
            </w:r>
          </w:p>
          <w:p w14:paraId="7D75ADEF" w14:textId="77777777" w:rsidR="002538B9" w:rsidRPr="00575286" w:rsidRDefault="002538B9" w:rsidP="00D223DB">
            <w:pPr>
              <w:numPr>
                <w:ilvl w:val="0"/>
                <w:numId w:val="27"/>
              </w:numPr>
              <w:tabs>
                <w:tab w:val="clear" w:pos="720"/>
              </w:tabs>
              <w:ind w:left="332"/>
              <w:rPr>
                <w:sz w:val="18"/>
              </w:rPr>
            </w:pPr>
            <w:r w:rsidRPr="00575286">
              <w:rPr>
                <w:sz w:val="18"/>
              </w:rPr>
              <w:t xml:space="preserve">Lyžiarska turistika </w:t>
            </w:r>
          </w:p>
          <w:p w14:paraId="269EA755" w14:textId="77777777" w:rsidR="002538B9" w:rsidRPr="00575286" w:rsidRDefault="002538B9" w:rsidP="00D223DB">
            <w:pPr>
              <w:numPr>
                <w:ilvl w:val="0"/>
                <w:numId w:val="27"/>
              </w:numPr>
              <w:tabs>
                <w:tab w:val="clear" w:pos="720"/>
              </w:tabs>
              <w:ind w:left="332"/>
              <w:rPr>
                <w:sz w:val="18"/>
              </w:rPr>
            </w:pPr>
            <w:r w:rsidRPr="00575286">
              <w:rPr>
                <w:sz w:val="18"/>
              </w:rPr>
              <w:t>Pobyt na vidieku</w:t>
            </w:r>
          </w:p>
          <w:p w14:paraId="2F8624F2"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4844332D" w14:textId="77777777" w:rsidR="002538B9" w:rsidRPr="00575286" w:rsidRDefault="002538B9" w:rsidP="00D223DB">
            <w:pPr>
              <w:ind w:left="332"/>
              <w:rPr>
                <w:sz w:val="18"/>
              </w:rPr>
            </w:pPr>
          </w:p>
        </w:tc>
        <w:tc>
          <w:tcPr>
            <w:tcW w:w="5580" w:type="dxa"/>
          </w:tcPr>
          <w:p w14:paraId="7B6C2853" w14:textId="77777777" w:rsidR="002538B9" w:rsidRPr="00575286" w:rsidRDefault="002538B9" w:rsidP="00D223DB">
            <w:pPr>
              <w:numPr>
                <w:ilvl w:val="0"/>
                <w:numId w:val="28"/>
              </w:numPr>
              <w:tabs>
                <w:tab w:val="clear" w:pos="720"/>
              </w:tabs>
              <w:ind w:left="247"/>
              <w:rPr>
                <w:sz w:val="18"/>
              </w:rPr>
            </w:pPr>
            <w:r w:rsidRPr="00575286">
              <w:rPr>
                <w:sz w:val="18"/>
              </w:rPr>
              <w:t>Mestského typu: Martin (pamiatky v meste, Múzeum slovenskej dediny v prírode)</w:t>
            </w:r>
          </w:p>
          <w:p w14:paraId="7F53F654"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Kláštor pod Znievom, Mošovce, Diviaky, Slovenské Pravno, Necpaly, Sklabinský Podzámok</w:t>
            </w:r>
          </w:p>
          <w:p w14:paraId="531DF039" w14:textId="77777777" w:rsidR="002538B9" w:rsidRPr="00575286" w:rsidRDefault="002538B9" w:rsidP="00D223DB">
            <w:pPr>
              <w:numPr>
                <w:ilvl w:val="0"/>
                <w:numId w:val="28"/>
              </w:numPr>
              <w:tabs>
                <w:tab w:val="clear" w:pos="720"/>
              </w:tabs>
              <w:ind w:left="247"/>
              <w:rPr>
                <w:sz w:val="18"/>
              </w:rPr>
            </w:pPr>
            <w:r w:rsidRPr="00575286">
              <w:rPr>
                <w:sz w:val="18"/>
              </w:rPr>
              <w:t>Kúpeľné miesta: Turčianske Teplice</w:t>
            </w:r>
          </w:p>
          <w:p w14:paraId="3E95905A" w14:textId="77777777" w:rsidR="002538B9" w:rsidRPr="00575286" w:rsidRDefault="002538B9" w:rsidP="00D223DB">
            <w:pPr>
              <w:numPr>
                <w:ilvl w:val="0"/>
                <w:numId w:val="28"/>
              </w:numPr>
              <w:tabs>
                <w:tab w:val="clear" w:pos="720"/>
              </w:tabs>
              <w:ind w:left="247"/>
              <w:rPr>
                <w:sz w:val="18"/>
              </w:rPr>
            </w:pPr>
            <w:r w:rsidRPr="00575286">
              <w:rPr>
                <w:sz w:val="18"/>
              </w:rPr>
              <w:t>Rekreačné územia: Malá Fatra, Veľká Fatra</w:t>
            </w:r>
          </w:p>
          <w:p w14:paraId="0ACF97C7" w14:textId="77777777" w:rsidR="002538B9" w:rsidRPr="00575286" w:rsidRDefault="002538B9" w:rsidP="00D223DB">
            <w:pPr>
              <w:numPr>
                <w:ilvl w:val="0"/>
                <w:numId w:val="28"/>
              </w:numPr>
              <w:tabs>
                <w:tab w:val="clear" w:pos="720"/>
              </w:tabs>
              <w:ind w:left="247"/>
              <w:jc w:val="both"/>
              <w:rPr>
                <w:sz w:val="18"/>
              </w:rPr>
            </w:pPr>
            <w:r w:rsidRPr="00575286">
              <w:rPr>
                <w:sz w:val="18"/>
              </w:rPr>
              <w:t>Útvary CR: Trusalová, Martinské Hole, Podstráne, Valčianska dolina, Mošovce – Drienok, Gaderská dolina – vstup, Čremošné, Jasenská dolina</w:t>
            </w:r>
          </w:p>
          <w:p w14:paraId="58FE60EB" w14:textId="77777777" w:rsidR="002538B9" w:rsidRPr="00575286" w:rsidRDefault="002538B9" w:rsidP="00D223DB">
            <w:pPr>
              <w:ind w:left="247"/>
              <w:rPr>
                <w:sz w:val="18"/>
              </w:rPr>
            </w:pPr>
          </w:p>
        </w:tc>
      </w:tr>
      <w:tr w:rsidR="002538B9" w:rsidRPr="00575286" w14:paraId="063B3189" w14:textId="77777777" w:rsidTr="00D223DB">
        <w:tc>
          <w:tcPr>
            <w:tcW w:w="2226" w:type="dxa"/>
          </w:tcPr>
          <w:p w14:paraId="6B87CC54" w14:textId="77777777" w:rsidR="002538B9" w:rsidRPr="00575286" w:rsidRDefault="002538B9" w:rsidP="00D223DB">
            <w:pPr>
              <w:ind w:left="360"/>
              <w:jc w:val="both"/>
              <w:rPr>
                <w:sz w:val="20"/>
                <w:szCs w:val="23"/>
              </w:rPr>
            </w:pPr>
            <w:r w:rsidRPr="00575286">
              <w:rPr>
                <w:sz w:val="20"/>
                <w:szCs w:val="23"/>
              </w:rPr>
              <w:t>Oravsky</w:t>
            </w:r>
          </w:p>
        </w:tc>
        <w:tc>
          <w:tcPr>
            <w:tcW w:w="3069" w:type="dxa"/>
          </w:tcPr>
          <w:p w14:paraId="53B6A7DA" w14:textId="77777777" w:rsidR="002538B9" w:rsidRPr="00575286" w:rsidRDefault="002538B9" w:rsidP="00D223DB">
            <w:pPr>
              <w:numPr>
                <w:ilvl w:val="0"/>
                <w:numId w:val="26"/>
              </w:numPr>
              <w:tabs>
                <w:tab w:val="clear" w:pos="720"/>
              </w:tabs>
              <w:ind w:left="294"/>
              <w:rPr>
                <w:sz w:val="18"/>
              </w:rPr>
            </w:pPr>
            <w:r w:rsidRPr="00575286">
              <w:rPr>
                <w:sz w:val="18"/>
              </w:rPr>
              <w:t>Lyžovanie vrátane lyžiarskej turistiky</w:t>
            </w:r>
          </w:p>
          <w:p w14:paraId="21524145" w14:textId="77777777" w:rsidR="002538B9" w:rsidRPr="00575286" w:rsidRDefault="002538B9" w:rsidP="00D223DB">
            <w:pPr>
              <w:numPr>
                <w:ilvl w:val="0"/>
                <w:numId w:val="26"/>
              </w:numPr>
              <w:tabs>
                <w:tab w:val="clear" w:pos="720"/>
              </w:tabs>
              <w:ind w:left="294"/>
              <w:rPr>
                <w:sz w:val="18"/>
              </w:rPr>
            </w:pPr>
            <w:r w:rsidRPr="00575286">
              <w:rPr>
                <w:sz w:val="18"/>
              </w:rPr>
              <w:t>Letný pobyt v horách, pešia turistika</w:t>
            </w:r>
          </w:p>
          <w:p w14:paraId="6B9EBD32" w14:textId="77777777" w:rsidR="002538B9" w:rsidRPr="00575286" w:rsidRDefault="002538B9" w:rsidP="00D223DB">
            <w:pPr>
              <w:numPr>
                <w:ilvl w:val="0"/>
                <w:numId w:val="26"/>
              </w:numPr>
              <w:tabs>
                <w:tab w:val="clear" w:pos="720"/>
              </w:tabs>
              <w:ind w:left="294"/>
              <w:rPr>
                <w:sz w:val="18"/>
              </w:rPr>
            </w:pPr>
            <w:r w:rsidRPr="00575286">
              <w:rPr>
                <w:sz w:val="18"/>
              </w:rPr>
              <w:t>Letný pobyt pri vode, vodné športy</w:t>
            </w:r>
          </w:p>
          <w:p w14:paraId="43CD0BCB"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2C4A427D" w14:textId="77777777" w:rsidR="002538B9" w:rsidRPr="00575286" w:rsidRDefault="002538B9" w:rsidP="00D223DB">
            <w:pPr>
              <w:ind w:left="294"/>
              <w:rPr>
                <w:sz w:val="18"/>
              </w:rPr>
            </w:pPr>
          </w:p>
        </w:tc>
        <w:tc>
          <w:tcPr>
            <w:tcW w:w="3633" w:type="dxa"/>
          </w:tcPr>
          <w:p w14:paraId="37E583C9"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7AFD8FB5" w14:textId="77777777" w:rsidR="002538B9" w:rsidRPr="00575286" w:rsidRDefault="002538B9" w:rsidP="00D223DB">
            <w:pPr>
              <w:numPr>
                <w:ilvl w:val="0"/>
                <w:numId w:val="27"/>
              </w:numPr>
              <w:tabs>
                <w:tab w:val="clear" w:pos="720"/>
              </w:tabs>
              <w:ind w:left="332"/>
              <w:rPr>
                <w:sz w:val="18"/>
              </w:rPr>
            </w:pPr>
            <w:r w:rsidRPr="00575286">
              <w:rPr>
                <w:sz w:val="18"/>
              </w:rPr>
              <w:t>Pobyt pri vode, vodné športy</w:t>
            </w:r>
          </w:p>
          <w:p w14:paraId="6C7EFCDA"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5EB718D3" w14:textId="77777777" w:rsidR="002538B9" w:rsidRPr="00575286" w:rsidRDefault="002538B9" w:rsidP="00D223DB">
            <w:pPr>
              <w:numPr>
                <w:ilvl w:val="0"/>
                <w:numId w:val="27"/>
              </w:numPr>
              <w:tabs>
                <w:tab w:val="clear" w:pos="720"/>
              </w:tabs>
              <w:ind w:left="332"/>
              <w:rPr>
                <w:sz w:val="18"/>
              </w:rPr>
            </w:pPr>
            <w:r w:rsidRPr="00575286">
              <w:rPr>
                <w:sz w:val="18"/>
              </w:rPr>
              <w:t xml:space="preserve">Zjazdové lyžovanie a lyžiarska turistika </w:t>
            </w:r>
          </w:p>
          <w:p w14:paraId="31404A91" w14:textId="77777777" w:rsidR="002538B9" w:rsidRPr="00575286" w:rsidRDefault="002538B9" w:rsidP="00D223DB">
            <w:pPr>
              <w:numPr>
                <w:ilvl w:val="0"/>
                <w:numId w:val="27"/>
              </w:numPr>
              <w:tabs>
                <w:tab w:val="clear" w:pos="720"/>
              </w:tabs>
              <w:ind w:left="332"/>
              <w:rPr>
                <w:sz w:val="18"/>
              </w:rPr>
            </w:pPr>
            <w:r w:rsidRPr="00575286">
              <w:rPr>
                <w:sz w:val="18"/>
              </w:rPr>
              <w:t>Pobyt pri termálnej vode</w:t>
            </w:r>
          </w:p>
          <w:p w14:paraId="0A797672" w14:textId="77777777" w:rsidR="002538B9" w:rsidRPr="00575286" w:rsidRDefault="002538B9" w:rsidP="00D223DB">
            <w:pPr>
              <w:numPr>
                <w:ilvl w:val="0"/>
                <w:numId w:val="27"/>
              </w:numPr>
              <w:tabs>
                <w:tab w:val="clear" w:pos="720"/>
              </w:tabs>
              <w:ind w:left="332"/>
              <w:rPr>
                <w:sz w:val="18"/>
              </w:rPr>
            </w:pPr>
            <w:r w:rsidRPr="00575286">
              <w:rPr>
                <w:sz w:val="18"/>
              </w:rPr>
              <w:t>Pobyt na vidieku</w:t>
            </w:r>
          </w:p>
          <w:p w14:paraId="70C197C0"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4DE7A4A0" w14:textId="77777777" w:rsidR="002538B9" w:rsidRPr="00575286" w:rsidRDefault="002538B9" w:rsidP="00D223DB">
            <w:pPr>
              <w:ind w:left="332"/>
              <w:rPr>
                <w:sz w:val="18"/>
              </w:rPr>
            </w:pPr>
          </w:p>
        </w:tc>
        <w:tc>
          <w:tcPr>
            <w:tcW w:w="5580" w:type="dxa"/>
          </w:tcPr>
          <w:p w14:paraId="4AA35BFA" w14:textId="77777777" w:rsidR="002538B9" w:rsidRPr="00575286" w:rsidRDefault="002538B9" w:rsidP="00D223DB">
            <w:pPr>
              <w:numPr>
                <w:ilvl w:val="0"/>
                <w:numId w:val="28"/>
              </w:numPr>
              <w:tabs>
                <w:tab w:val="clear" w:pos="720"/>
              </w:tabs>
              <w:ind w:left="247"/>
              <w:rPr>
                <w:sz w:val="18"/>
              </w:rPr>
            </w:pPr>
            <w:r w:rsidRPr="00575286">
              <w:rPr>
                <w:sz w:val="18"/>
              </w:rPr>
              <w:t>Mestského typu: Dolný Kubín, Tvrdošín</w:t>
            </w:r>
          </w:p>
          <w:p w14:paraId="780C5517"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Dolný Kubín, Oravský Podzámok, Leštiny, Dolný Kubín, Tvrdošín, Trstená, Podbieľ, Zuberec (Múzeum oravskej dediny v prírode)</w:t>
            </w:r>
          </w:p>
          <w:p w14:paraId="0C295A4E" w14:textId="77777777" w:rsidR="002538B9" w:rsidRPr="00575286" w:rsidRDefault="002538B9" w:rsidP="00D223DB">
            <w:pPr>
              <w:numPr>
                <w:ilvl w:val="0"/>
                <w:numId w:val="28"/>
              </w:numPr>
              <w:tabs>
                <w:tab w:val="clear" w:pos="720"/>
              </w:tabs>
              <w:ind w:left="247"/>
              <w:jc w:val="both"/>
              <w:rPr>
                <w:sz w:val="18"/>
              </w:rPr>
            </w:pPr>
            <w:r w:rsidRPr="00575286">
              <w:rPr>
                <w:sz w:val="18"/>
              </w:rPr>
              <w:t>Rekreačné územia: Západné Beskydy, Oravská Magura, Malá Fatra, Západné Tatry – Roháče, Chočské vrchy, Oravská priehrada</w:t>
            </w:r>
          </w:p>
          <w:p w14:paraId="297A1B0F" w14:textId="77777777" w:rsidR="002538B9" w:rsidRPr="00575286" w:rsidRDefault="002538B9" w:rsidP="00D223DB">
            <w:pPr>
              <w:numPr>
                <w:ilvl w:val="0"/>
                <w:numId w:val="28"/>
              </w:numPr>
              <w:tabs>
                <w:tab w:val="clear" w:pos="720"/>
              </w:tabs>
              <w:ind w:left="247"/>
              <w:jc w:val="both"/>
              <w:rPr>
                <w:sz w:val="18"/>
              </w:rPr>
            </w:pPr>
            <w:r w:rsidRPr="00575286">
              <w:rPr>
                <w:sz w:val="18"/>
              </w:rPr>
              <w:t>Útvary CR: Malá Lučivná, Kubínska Hoľa, obec Zuberec so základňami, Oravice, Oravská priehrada (Ústie, Stará hora, Slanická osada, Vojenské), Slaná voda, Oravská Lesná</w:t>
            </w:r>
          </w:p>
          <w:p w14:paraId="4C6CD52E" w14:textId="77777777" w:rsidR="002538B9" w:rsidRPr="00575286" w:rsidRDefault="002538B9" w:rsidP="00D223DB">
            <w:pPr>
              <w:ind w:left="247"/>
              <w:rPr>
                <w:sz w:val="18"/>
              </w:rPr>
            </w:pPr>
          </w:p>
        </w:tc>
      </w:tr>
      <w:tr w:rsidR="002538B9" w:rsidRPr="00575286" w14:paraId="16707E6C" w14:textId="77777777" w:rsidTr="00D223DB">
        <w:tc>
          <w:tcPr>
            <w:tcW w:w="2226" w:type="dxa"/>
          </w:tcPr>
          <w:p w14:paraId="27E816DC" w14:textId="77777777" w:rsidR="002538B9" w:rsidRPr="00575286" w:rsidRDefault="002538B9" w:rsidP="00D223DB">
            <w:pPr>
              <w:ind w:left="360"/>
              <w:jc w:val="both"/>
              <w:rPr>
                <w:sz w:val="20"/>
                <w:szCs w:val="23"/>
              </w:rPr>
            </w:pPr>
            <w:r w:rsidRPr="00575286">
              <w:rPr>
                <w:sz w:val="20"/>
                <w:szCs w:val="23"/>
              </w:rPr>
              <w:t>Liptovsky</w:t>
            </w:r>
          </w:p>
        </w:tc>
        <w:tc>
          <w:tcPr>
            <w:tcW w:w="3069" w:type="dxa"/>
          </w:tcPr>
          <w:p w14:paraId="0DC1B158" w14:textId="77777777" w:rsidR="002538B9" w:rsidRPr="00575286" w:rsidRDefault="002538B9" w:rsidP="00D223DB">
            <w:pPr>
              <w:numPr>
                <w:ilvl w:val="0"/>
                <w:numId w:val="26"/>
              </w:numPr>
              <w:tabs>
                <w:tab w:val="clear" w:pos="720"/>
              </w:tabs>
              <w:ind w:left="294"/>
              <w:rPr>
                <w:sz w:val="18"/>
              </w:rPr>
            </w:pPr>
            <w:r w:rsidRPr="00575286">
              <w:rPr>
                <w:sz w:val="18"/>
              </w:rPr>
              <w:t>Zjazdové lyžovanie a lyžiarska turistika</w:t>
            </w:r>
          </w:p>
          <w:p w14:paraId="5ABD3204" w14:textId="77777777" w:rsidR="002538B9" w:rsidRPr="00575286" w:rsidRDefault="002538B9" w:rsidP="00D223DB">
            <w:pPr>
              <w:numPr>
                <w:ilvl w:val="0"/>
                <w:numId w:val="26"/>
              </w:numPr>
              <w:tabs>
                <w:tab w:val="clear" w:pos="720"/>
              </w:tabs>
              <w:ind w:left="294"/>
              <w:rPr>
                <w:sz w:val="18"/>
              </w:rPr>
            </w:pPr>
            <w:r w:rsidRPr="00575286">
              <w:rPr>
                <w:sz w:val="18"/>
              </w:rPr>
              <w:t>Letný pobyt pri termálnej vode, vodných plochách, vodné športy</w:t>
            </w:r>
          </w:p>
          <w:p w14:paraId="2734B45F" w14:textId="77777777" w:rsidR="002538B9" w:rsidRPr="00575286" w:rsidRDefault="002538B9" w:rsidP="00D223DB">
            <w:pPr>
              <w:numPr>
                <w:ilvl w:val="0"/>
                <w:numId w:val="26"/>
              </w:numPr>
              <w:tabs>
                <w:tab w:val="clear" w:pos="720"/>
              </w:tabs>
              <w:ind w:left="294"/>
              <w:rPr>
                <w:sz w:val="18"/>
              </w:rPr>
            </w:pPr>
            <w:r w:rsidRPr="00575286">
              <w:rPr>
                <w:sz w:val="18"/>
              </w:rPr>
              <w:t>Letný horské pobyty – pešia turistika</w:t>
            </w:r>
          </w:p>
          <w:p w14:paraId="2BF87016" w14:textId="77777777" w:rsidR="002538B9" w:rsidRPr="00575286" w:rsidRDefault="002538B9" w:rsidP="00D223DB">
            <w:pPr>
              <w:numPr>
                <w:ilvl w:val="0"/>
                <w:numId w:val="26"/>
              </w:numPr>
              <w:tabs>
                <w:tab w:val="clear" w:pos="720"/>
              </w:tabs>
              <w:ind w:left="294"/>
              <w:rPr>
                <w:sz w:val="18"/>
              </w:rPr>
            </w:pPr>
            <w:r w:rsidRPr="00575286">
              <w:rPr>
                <w:sz w:val="18"/>
              </w:rPr>
              <w:t>Pobyt na vidieku</w:t>
            </w:r>
          </w:p>
          <w:p w14:paraId="74F0D215" w14:textId="77777777" w:rsidR="002538B9" w:rsidRPr="00575286" w:rsidRDefault="002538B9" w:rsidP="00D223DB">
            <w:pPr>
              <w:numPr>
                <w:ilvl w:val="0"/>
                <w:numId w:val="26"/>
              </w:numPr>
              <w:tabs>
                <w:tab w:val="clear" w:pos="720"/>
              </w:tabs>
              <w:ind w:left="294"/>
              <w:rPr>
                <w:sz w:val="18"/>
              </w:rPr>
            </w:pPr>
            <w:r w:rsidRPr="00575286">
              <w:rPr>
                <w:sz w:val="18"/>
              </w:rPr>
              <w:t>Poznávanie kultúrneho a dedičstva a prírodných zvláštností</w:t>
            </w:r>
          </w:p>
          <w:p w14:paraId="55B86484" w14:textId="77777777" w:rsidR="002538B9" w:rsidRPr="00575286" w:rsidRDefault="002538B9" w:rsidP="00D223DB">
            <w:pPr>
              <w:numPr>
                <w:ilvl w:val="0"/>
                <w:numId w:val="26"/>
              </w:numPr>
              <w:tabs>
                <w:tab w:val="clear" w:pos="720"/>
              </w:tabs>
              <w:ind w:left="294"/>
              <w:rPr>
                <w:sz w:val="18"/>
              </w:rPr>
            </w:pPr>
            <w:r w:rsidRPr="00575286">
              <w:rPr>
                <w:sz w:val="18"/>
              </w:rPr>
              <w:t>Kúpeľný pobyt s liečebnou funkciou</w:t>
            </w:r>
          </w:p>
          <w:p w14:paraId="1DF50395" w14:textId="77777777" w:rsidR="002538B9" w:rsidRPr="00575286" w:rsidRDefault="002538B9" w:rsidP="00D223DB">
            <w:pPr>
              <w:ind w:left="294"/>
              <w:rPr>
                <w:sz w:val="18"/>
              </w:rPr>
            </w:pPr>
            <w:r w:rsidRPr="00575286">
              <w:rPr>
                <w:sz w:val="18"/>
              </w:rPr>
              <w:t>Obchodný turizmus</w:t>
            </w:r>
          </w:p>
        </w:tc>
        <w:tc>
          <w:tcPr>
            <w:tcW w:w="3633" w:type="dxa"/>
          </w:tcPr>
          <w:p w14:paraId="5B97269F" w14:textId="77777777" w:rsidR="002538B9" w:rsidRPr="00575286" w:rsidRDefault="002538B9" w:rsidP="00D223DB">
            <w:pPr>
              <w:numPr>
                <w:ilvl w:val="0"/>
                <w:numId w:val="27"/>
              </w:numPr>
              <w:tabs>
                <w:tab w:val="clear" w:pos="720"/>
              </w:tabs>
              <w:ind w:left="332"/>
              <w:rPr>
                <w:sz w:val="18"/>
              </w:rPr>
            </w:pPr>
            <w:r w:rsidRPr="00575286">
              <w:rPr>
                <w:sz w:val="18"/>
              </w:rPr>
              <w:t>Zjazdové lyžovanie a lyžiarska turistika</w:t>
            </w:r>
          </w:p>
          <w:p w14:paraId="50B18424" w14:textId="77777777" w:rsidR="002538B9" w:rsidRPr="00575286" w:rsidRDefault="002538B9" w:rsidP="00D223DB">
            <w:pPr>
              <w:numPr>
                <w:ilvl w:val="0"/>
                <w:numId w:val="27"/>
              </w:numPr>
              <w:tabs>
                <w:tab w:val="clear" w:pos="720"/>
              </w:tabs>
              <w:ind w:left="332"/>
              <w:rPr>
                <w:sz w:val="18"/>
              </w:rPr>
            </w:pPr>
            <w:r w:rsidRPr="00575286">
              <w:rPr>
                <w:sz w:val="18"/>
              </w:rPr>
              <w:t>Letné pobyty na horách –pešia turistika</w:t>
            </w:r>
          </w:p>
          <w:p w14:paraId="452745E0" w14:textId="77777777" w:rsidR="002538B9" w:rsidRPr="00575286" w:rsidRDefault="002538B9" w:rsidP="00D223DB">
            <w:pPr>
              <w:numPr>
                <w:ilvl w:val="0"/>
                <w:numId w:val="27"/>
              </w:numPr>
              <w:tabs>
                <w:tab w:val="clear" w:pos="720"/>
              </w:tabs>
              <w:ind w:left="332"/>
              <w:rPr>
                <w:sz w:val="18"/>
              </w:rPr>
            </w:pPr>
            <w:r w:rsidRPr="00575286">
              <w:rPr>
                <w:sz w:val="18"/>
              </w:rPr>
              <w:t>Vodné športy, vodáctvo</w:t>
            </w:r>
          </w:p>
          <w:p w14:paraId="0EB07254"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vode</w:t>
            </w:r>
          </w:p>
          <w:p w14:paraId="221EACBA"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0DD5157E" w14:textId="77777777" w:rsidR="002538B9" w:rsidRPr="00575286" w:rsidRDefault="002538B9" w:rsidP="00D223DB">
            <w:pPr>
              <w:numPr>
                <w:ilvl w:val="0"/>
                <w:numId w:val="27"/>
              </w:numPr>
              <w:tabs>
                <w:tab w:val="clear" w:pos="720"/>
              </w:tabs>
              <w:ind w:left="332"/>
              <w:rPr>
                <w:sz w:val="18"/>
              </w:rPr>
            </w:pPr>
            <w:r w:rsidRPr="00575286">
              <w:rPr>
                <w:sz w:val="18"/>
              </w:rPr>
              <w:t>Návšteva jaskýň</w:t>
            </w:r>
          </w:p>
          <w:p w14:paraId="42A645E9" w14:textId="77777777" w:rsidR="002538B9" w:rsidRPr="00575286" w:rsidRDefault="002538B9" w:rsidP="00D223DB">
            <w:pPr>
              <w:numPr>
                <w:ilvl w:val="0"/>
                <w:numId w:val="27"/>
              </w:numPr>
              <w:tabs>
                <w:tab w:val="clear" w:pos="720"/>
              </w:tabs>
              <w:ind w:left="332"/>
              <w:rPr>
                <w:sz w:val="18"/>
              </w:rPr>
            </w:pPr>
            <w:r w:rsidRPr="00575286">
              <w:rPr>
                <w:sz w:val="18"/>
              </w:rPr>
              <w:t>Pobyt na vidieku/vidiecky turizmus</w:t>
            </w:r>
          </w:p>
          <w:p w14:paraId="7FD4CBE4" w14:textId="77777777" w:rsidR="002538B9" w:rsidRPr="00575286" w:rsidRDefault="002538B9" w:rsidP="00D223DB">
            <w:pPr>
              <w:ind w:left="332"/>
              <w:rPr>
                <w:sz w:val="18"/>
              </w:rPr>
            </w:pPr>
          </w:p>
        </w:tc>
        <w:tc>
          <w:tcPr>
            <w:tcW w:w="5580" w:type="dxa"/>
          </w:tcPr>
          <w:p w14:paraId="219ED846" w14:textId="77777777" w:rsidR="002538B9" w:rsidRPr="00575286" w:rsidRDefault="002538B9" w:rsidP="00D223DB">
            <w:pPr>
              <w:numPr>
                <w:ilvl w:val="0"/>
                <w:numId w:val="28"/>
              </w:numPr>
              <w:tabs>
                <w:tab w:val="clear" w:pos="720"/>
              </w:tabs>
              <w:ind w:left="247"/>
              <w:rPr>
                <w:sz w:val="18"/>
              </w:rPr>
            </w:pPr>
            <w:r w:rsidRPr="00575286">
              <w:rPr>
                <w:sz w:val="18"/>
              </w:rPr>
              <w:t>Mestského typu: Liptovský Mikuláš, Ružomberok</w:t>
            </w:r>
          </w:p>
          <w:p w14:paraId="65DBC53A"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Vlkolínec (UNESCO),  Liptovský Ján, Hybe, Svätý Kríž,  Liptovský Hrádok</w:t>
            </w:r>
          </w:p>
          <w:p w14:paraId="3B2A2D12" w14:textId="77777777" w:rsidR="002538B9" w:rsidRPr="00575286" w:rsidRDefault="002538B9" w:rsidP="00D223DB">
            <w:pPr>
              <w:numPr>
                <w:ilvl w:val="0"/>
                <w:numId w:val="28"/>
              </w:numPr>
              <w:tabs>
                <w:tab w:val="clear" w:pos="720"/>
              </w:tabs>
              <w:ind w:left="247"/>
              <w:rPr>
                <w:sz w:val="18"/>
              </w:rPr>
            </w:pPr>
            <w:r w:rsidRPr="00575286">
              <w:rPr>
                <w:sz w:val="18"/>
              </w:rPr>
              <w:t>Kúpeľné miesta: Lúčky, Korytnica, Liptovský Ján</w:t>
            </w:r>
          </w:p>
          <w:p w14:paraId="5C0FCDB3" w14:textId="77777777" w:rsidR="002538B9" w:rsidRPr="00575286" w:rsidRDefault="002538B9" w:rsidP="00D223DB">
            <w:pPr>
              <w:numPr>
                <w:ilvl w:val="0"/>
                <w:numId w:val="28"/>
              </w:numPr>
              <w:tabs>
                <w:tab w:val="clear" w:pos="720"/>
              </w:tabs>
              <w:ind w:left="247"/>
              <w:jc w:val="both"/>
              <w:rPr>
                <w:sz w:val="18"/>
              </w:rPr>
            </w:pPr>
            <w:r w:rsidRPr="00575286">
              <w:rPr>
                <w:sz w:val="18"/>
              </w:rPr>
              <w:t>Rekreačné územia: Chočské pohorie, Západné Tatry, Veľká Fatra, Nízke Tatry, Liptovská Mara</w:t>
            </w:r>
          </w:p>
          <w:p w14:paraId="655334C6" w14:textId="77777777" w:rsidR="002538B9" w:rsidRPr="00575286" w:rsidRDefault="002538B9" w:rsidP="00D223DB">
            <w:pPr>
              <w:numPr>
                <w:ilvl w:val="0"/>
                <w:numId w:val="28"/>
              </w:numPr>
              <w:tabs>
                <w:tab w:val="clear" w:pos="720"/>
              </w:tabs>
              <w:ind w:left="247"/>
              <w:jc w:val="both"/>
              <w:rPr>
                <w:sz w:val="18"/>
              </w:rPr>
            </w:pPr>
            <w:r w:rsidRPr="00575286">
              <w:rPr>
                <w:sz w:val="18"/>
              </w:rPr>
              <w:t>Útvary CR:  Ľubochňa, Malinô-Hrabovo, Smrekovica, Trlenská dolina, Bešeňová, Liptovský Trnovec, Liptovský Mikuláš – aquapark, Žiarska dolina, Račkova dolina, Podbanské, Demänovská dolina (Jasná, Záhradky, jaskyne), Opalisko, Vyšná Boca – Čertovica, Jánska dolina</w:t>
            </w:r>
          </w:p>
          <w:p w14:paraId="441C8D96" w14:textId="77777777" w:rsidR="002538B9" w:rsidRPr="00575286" w:rsidRDefault="002538B9" w:rsidP="00D223DB">
            <w:pPr>
              <w:ind w:left="247"/>
              <w:rPr>
                <w:sz w:val="18"/>
              </w:rPr>
            </w:pPr>
          </w:p>
        </w:tc>
      </w:tr>
      <w:tr w:rsidR="002538B9" w:rsidRPr="00575286" w14:paraId="18780869" w14:textId="77777777" w:rsidTr="00D223DB">
        <w:tc>
          <w:tcPr>
            <w:tcW w:w="2226" w:type="dxa"/>
          </w:tcPr>
          <w:p w14:paraId="74AEC149" w14:textId="77777777" w:rsidR="002538B9" w:rsidRPr="00575286" w:rsidRDefault="002538B9" w:rsidP="00D223DB">
            <w:pPr>
              <w:ind w:left="360"/>
              <w:jc w:val="both"/>
              <w:rPr>
                <w:sz w:val="20"/>
                <w:szCs w:val="23"/>
              </w:rPr>
            </w:pPr>
            <w:r w:rsidRPr="00575286">
              <w:rPr>
                <w:sz w:val="20"/>
                <w:szCs w:val="23"/>
              </w:rPr>
              <w:t>Ipeľský</w:t>
            </w:r>
          </w:p>
        </w:tc>
        <w:tc>
          <w:tcPr>
            <w:tcW w:w="3069" w:type="dxa"/>
          </w:tcPr>
          <w:p w14:paraId="6F39F55E" w14:textId="77777777" w:rsidR="002538B9" w:rsidRPr="00575286" w:rsidRDefault="002538B9" w:rsidP="00D223DB">
            <w:pPr>
              <w:numPr>
                <w:ilvl w:val="0"/>
                <w:numId w:val="26"/>
              </w:numPr>
              <w:tabs>
                <w:tab w:val="clear" w:pos="720"/>
              </w:tabs>
              <w:ind w:left="294"/>
              <w:rPr>
                <w:sz w:val="18"/>
              </w:rPr>
            </w:pPr>
            <w:r w:rsidRPr="00575286">
              <w:rPr>
                <w:sz w:val="18"/>
              </w:rPr>
              <w:t>Kúpeľný s liečebnou funkciou</w:t>
            </w:r>
          </w:p>
          <w:p w14:paraId="1D870DEA" w14:textId="77777777" w:rsidR="002538B9" w:rsidRPr="00575286" w:rsidRDefault="002538B9" w:rsidP="00D223DB">
            <w:pPr>
              <w:numPr>
                <w:ilvl w:val="0"/>
                <w:numId w:val="26"/>
              </w:numPr>
              <w:tabs>
                <w:tab w:val="clear" w:pos="720"/>
              </w:tabs>
              <w:ind w:left="294"/>
              <w:rPr>
                <w:sz w:val="18"/>
              </w:rPr>
            </w:pPr>
            <w:r w:rsidRPr="00575286">
              <w:rPr>
                <w:sz w:val="18"/>
              </w:rPr>
              <w:t>Letný pobyt/rekreácia pri termálnej vode</w:t>
            </w:r>
          </w:p>
          <w:p w14:paraId="612D79BC" w14:textId="77777777" w:rsidR="002538B9" w:rsidRPr="00575286" w:rsidRDefault="002538B9" w:rsidP="00D223DB">
            <w:pPr>
              <w:numPr>
                <w:ilvl w:val="0"/>
                <w:numId w:val="26"/>
              </w:numPr>
              <w:tabs>
                <w:tab w:val="clear" w:pos="720"/>
              </w:tabs>
              <w:ind w:left="294"/>
              <w:rPr>
                <w:sz w:val="18"/>
              </w:rPr>
            </w:pPr>
            <w:r w:rsidRPr="00575286">
              <w:rPr>
                <w:sz w:val="18"/>
              </w:rPr>
              <w:t xml:space="preserve">Letný pobyt v prírode </w:t>
            </w:r>
          </w:p>
          <w:p w14:paraId="28A41630" w14:textId="77777777" w:rsidR="002538B9" w:rsidRPr="00575286" w:rsidRDefault="002538B9" w:rsidP="00D223DB">
            <w:pPr>
              <w:ind w:left="294"/>
              <w:rPr>
                <w:sz w:val="18"/>
              </w:rPr>
            </w:pPr>
          </w:p>
        </w:tc>
        <w:tc>
          <w:tcPr>
            <w:tcW w:w="3633" w:type="dxa"/>
          </w:tcPr>
          <w:p w14:paraId="39F3F0B3"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termálnej vode</w:t>
            </w:r>
          </w:p>
          <w:p w14:paraId="5E65E4E2"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060A947C" w14:textId="77777777" w:rsidR="002538B9" w:rsidRPr="00575286" w:rsidRDefault="002538B9" w:rsidP="00D223DB">
            <w:pPr>
              <w:numPr>
                <w:ilvl w:val="0"/>
                <w:numId w:val="27"/>
              </w:numPr>
              <w:tabs>
                <w:tab w:val="clear" w:pos="720"/>
              </w:tabs>
              <w:ind w:left="332"/>
              <w:rPr>
                <w:sz w:val="18"/>
              </w:rPr>
            </w:pPr>
            <w:r w:rsidRPr="00575286">
              <w:rPr>
                <w:sz w:val="18"/>
              </w:rPr>
              <w:t>Pobyt na vidieku</w:t>
            </w:r>
          </w:p>
          <w:p w14:paraId="5EEF1F7A" w14:textId="77777777" w:rsidR="002538B9" w:rsidRPr="00575286" w:rsidRDefault="002538B9" w:rsidP="00D223DB">
            <w:pPr>
              <w:ind w:left="332"/>
              <w:rPr>
                <w:sz w:val="18"/>
              </w:rPr>
            </w:pPr>
          </w:p>
        </w:tc>
        <w:tc>
          <w:tcPr>
            <w:tcW w:w="5580" w:type="dxa"/>
          </w:tcPr>
          <w:p w14:paraId="169781A3" w14:textId="77777777" w:rsidR="002538B9" w:rsidRPr="00575286" w:rsidRDefault="002538B9" w:rsidP="00D223DB">
            <w:pPr>
              <w:numPr>
                <w:ilvl w:val="0"/>
                <w:numId w:val="28"/>
              </w:numPr>
              <w:tabs>
                <w:tab w:val="clear" w:pos="720"/>
              </w:tabs>
              <w:ind w:left="247"/>
              <w:rPr>
                <w:sz w:val="18"/>
              </w:rPr>
            </w:pPr>
            <w:r w:rsidRPr="00575286">
              <w:rPr>
                <w:sz w:val="18"/>
              </w:rPr>
              <w:t>Mestského typu: Krupina, Lučenec</w:t>
            </w:r>
          </w:p>
          <w:p w14:paraId="4D54F66C"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pamiatková rezervácia Sebechleby, Šahy,  hrady Modrý Kameň, Fiľakovo, Čabraď, Divín</w:t>
            </w:r>
          </w:p>
          <w:p w14:paraId="4F7E6D84" w14:textId="77777777" w:rsidR="002538B9" w:rsidRPr="00575286" w:rsidRDefault="002538B9" w:rsidP="00D223DB">
            <w:pPr>
              <w:numPr>
                <w:ilvl w:val="0"/>
                <w:numId w:val="28"/>
              </w:numPr>
              <w:tabs>
                <w:tab w:val="clear" w:pos="720"/>
              </w:tabs>
              <w:ind w:left="247"/>
              <w:rPr>
                <w:sz w:val="18"/>
              </w:rPr>
            </w:pPr>
            <w:r w:rsidRPr="00575286">
              <w:rPr>
                <w:sz w:val="18"/>
              </w:rPr>
              <w:t>Kúpeľné miesta: Dudince</w:t>
            </w:r>
          </w:p>
          <w:p w14:paraId="403C4A74" w14:textId="77777777" w:rsidR="002538B9" w:rsidRPr="00575286" w:rsidRDefault="002538B9" w:rsidP="00D223DB">
            <w:pPr>
              <w:numPr>
                <w:ilvl w:val="0"/>
                <w:numId w:val="28"/>
              </w:numPr>
              <w:tabs>
                <w:tab w:val="clear" w:pos="720"/>
              </w:tabs>
              <w:ind w:left="247"/>
              <w:jc w:val="both"/>
              <w:rPr>
                <w:sz w:val="18"/>
              </w:rPr>
            </w:pPr>
            <w:r w:rsidRPr="00575286">
              <w:rPr>
                <w:sz w:val="18"/>
              </w:rPr>
              <w:t>Rekreačné územia: Krupinská vrchovina, Javorie, Cerová vrchovina, Slovenské rudohorie</w:t>
            </w:r>
          </w:p>
          <w:p w14:paraId="64011463" w14:textId="77777777" w:rsidR="002538B9" w:rsidRPr="00575286" w:rsidRDefault="002538B9" w:rsidP="00D223DB">
            <w:pPr>
              <w:ind w:left="247"/>
              <w:rPr>
                <w:sz w:val="18"/>
              </w:rPr>
            </w:pPr>
            <w:r w:rsidRPr="00575286">
              <w:rPr>
                <w:sz w:val="18"/>
              </w:rPr>
              <w:t xml:space="preserve">Útvary CR: termálne kúpaliská Dudince, Dolná Strehová, Vinica,  </w:t>
            </w:r>
            <w:r w:rsidRPr="00575286">
              <w:rPr>
                <w:sz w:val="18"/>
              </w:rPr>
              <w:lastRenderedPageBreak/>
              <w:t>Ružiná, Línia – Háj</w:t>
            </w:r>
          </w:p>
        </w:tc>
      </w:tr>
      <w:tr w:rsidR="002538B9" w:rsidRPr="00575286" w14:paraId="2674BC2E" w14:textId="77777777" w:rsidTr="00D223DB">
        <w:tc>
          <w:tcPr>
            <w:tcW w:w="2226" w:type="dxa"/>
          </w:tcPr>
          <w:p w14:paraId="4FE773F1" w14:textId="77777777" w:rsidR="002538B9" w:rsidRPr="00575286" w:rsidRDefault="002538B9" w:rsidP="00D223DB">
            <w:pPr>
              <w:ind w:left="360"/>
              <w:jc w:val="both"/>
              <w:rPr>
                <w:sz w:val="20"/>
                <w:szCs w:val="23"/>
              </w:rPr>
            </w:pPr>
            <w:r w:rsidRPr="00575286">
              <w:rPr>
                <w:sz w:val="20"/>
                <w:szCs w:val="23"/>
              </w:rPr>
              <w:lastRenderedPageBreak/>
              <w:t>Gemersky</w:t>
            </w:r>
          </w:p>
        </w:tc>
        <w:tc>
          <w:tcPr>
            <w:tcW w:w="3069" w:type="dxa"/>
          </w:tcPr>
          <w:p w14:paraId="7D57CF8C"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2CC21663" w14:textId="77777777" w:rsidR="002538B9" w:rsidRPr="00575286" w:rsidRDefault="002538B9" w:rsidP="00D223DB">
            <w:pPr>
              <w:numPr>
                <w:ilvl w:val="0"/>
                <w:numId w:val="26"/>
              </w:numPr>
              <w:tabs>
                <w:tab w:val="clear" w:pos="720"/>
              </w:tabs>
              <w:ind w:left="294"/>
              <w:rPr>
                <w:sz w:val="18"/>
              </w:rPr>
            </w:pPr>
            <w:r w:rsidRPr="00575286">
              <w:rPr>
                <w:sz w:val="18"/>
              </w:rPr>
              <w:t>Letný pobyt v lesnom/horskom prostredí a na vidieku</w:t>
            </w:r>
          </w:p>
          <w:p w14:paraId="2CE1966D" w14:textId="77777777" w:rsidR="002538B9" w:rsidRPr="00575286" w:rsidRDefault="002538B9" w:rsidP="00D223DB">
            <w:pPr>
              <w:numPr>
                <w:ilvl w:val="0"/>
                <w:numId w:val="26"/>
              </w:numPr>
              <w:tabs>
                <w:tab w:val="clear" w:pos="720"/>
              </w:tabs>
              <w:ind w:left="294"/>
              <w:rPr>
                <w:sz w:val="18"/>
              </w:rPr>
            </w:pPr>
            <w:r w:rsidRPr="00575286">
              <w:rPr>
                <w:sz w:val="18"/>
              </w:rPr>
              <w:t>Kúpeľný s liečebnou funkciou</w:t>
            </w:r>
          </w:p>
          <w:p w14:paraId="6554B1DB" w14:textId="77777777" w:rsidR="002538B9" w:rsidRPr="00575286" w:rsidRDefault="002538B9" w:rsidP="00D223DB">
            <w:pPr>
              <w:ind w:left="294"/>
              <w:rPr>
                <w:sz w:val="18"/>
              </w:rPr>
            </w:pPr>
          </w:p>
        </w:tc>
        <w:tc>
          <w:tcPr>
            <w:tcW w:w="3633" w:type="dxa"/>
          </w:tcPr>
          <w:p w14:paraId="7D380BBA"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6A26D15C"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6E3A9AC0" w14:textId="77777777" w:rsidR="002538B9" w:rsidRPr="00575286" w:rsidRDefault="002538B9" w:rsidP="00D223DB">
            <w:pPr>
              <w:numPr>
                <w:ilvl w:val="0"/>
                <w:numId w:val="27"/>
              </w:numPr>
              <w:tabs>
                <w:tab w:val="clear" w:pos="720"/>
              </w:tabs>
              <w:ind w:left="332"/>
              <w:rPr>
                <w:sz w:val="18"/>
              </w:rPr>
            </w:pPr>
            <w:r w:rsidRPr="00575286">
              <w:rPr>
                <w:sz w:val="18"/>
              </w:rPr>
              <w:t>Cykloturistika</w:t>
            </w:r>
          </w:p>
          <w:p w14:paraId="594F99E8" w14:textId="77777777" w:rsidR="002538B9" w:rsidRPr="00575286" w:rsidRDefault="002538B9" w:rsidP="00D223DB">
            <w:pPr>
              <w:numPr>
                <w:ilvl w:val="0"/>
                <w:numId w:val="27"/>
              </w:numPr>
              <w:tabs>
                <w:tab w:val="clear" w:pos="720"/>
              </w:tabs>
              <w:ind w:left="332"/>
              <w:rPr>
                <w:sz w:val="18"/>
              </w:rPr>
            </w:pPr>
            <w:r w:rsidRPr="00575286">
              <w:rPr>
                <w:sz w:val="18"/>
              </w:rPr>
              <w:t>Návšteva jaskýň a speleológia</w:t>
            </w:r>
          </w:p>
          <w:p w14:paraId="5DD0312C" w14:textId="77777777" w:rsidR="002538B9" w:rsidRPr="00575286" w:rsidRDefault="002538B9" w:rsidP="00D223DB">
            <w:pPr>
              <w:numPr>
                <w:ilvl w:val="0"/>
                <w:numId w:val="27"/>
              </w:numPr>
              <w:tabs>
                <w:tab w:val="clear" w:pos="720"/>
              </w:tabs>
              <w:ind w:left="332"/>
              <w:rPr>
                <w:sz w:val="18"/>
              </w:rPr>
            </w:pPr>
            <w:r w:rsidRPr="00575286">
              <w:rPr>
                <w:sz w:val="18"/>
              </w:rPr>
              <w:t>Pobyt na vidieku</w:t>
            </w:r>
          </w:p>
          <w:p w14:paraId="16FB414D"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4004D20F" w14:textId="77777777" w:rsidR="002538B9" w:rsidRPr="00575286" w:rsidRDefault="002538B9" w:rsidP="00D223DB">
            <w:pPr>
              <w:ind w:left="332"/>
              <w:rPr>
                <w:sz w:val="18"/>
              </w:rPr>
            </w:pPr>
          </w:p>
        </w:tc>
        <w:tc>
          <w:tcPr>
            <w:tcW w:w="5580" w:type="dxa"/>
          </w:tcPr>
          <w:p w14:paraId="13FB4DF0" w14:textId="77777777" w:rsidR="002538B9" w:rsidRPr="00575286" w:rsidRDefault="002538B9" w:rsidP="00D223DB">
            <w:pPr>
              <w:numPr>
                <w:ilvl w:val="0"/>
                <w:numId w:val="28"/>
              </w:numPr>
              <w:tabs>
                <w:tab w:val="clear" w:pos="720"/>
              </w:tabs>
              <w:ind w:left="247"/>
              <w:rPr>
                <w:sz w:val="18"/>
              </w:rPr>
            </w:pPr>
            <w:r w:rsidRPr="00575286">
              <w:rPr>
                <w:sz w:val="18"/>
              </w:rPr>
              <w:t>Mestského typu: Rožňava, Rimavská Sobota, Revúca</w:t>
            </w:r>
          </w:p>
          <w:p w14:paraId="2AE9A46A" w14:textId="77777777" w:rsidR="002538B9" w:rsidRPr="00575286" w:rsidRDefault="002538B9" w:rsidP="00D223DB">
            <w:pPr>
              <w:numPr>
                <w:ilvl w:val="0"/>
                <w:numId w:val="28"/>
              </w:numPr>
              <w:tabs>
                <w:tab w:val="clear" w:pos="720"/>
              </w:tabs>
              <w:ind w:left="247"/>
              <w:jc w:val="both"/>
              <w:rPr>
                <w:sz w:val="18"/>
              </w:rPr>
            </w:pPr>
            <w:r w:rsidRPr="00575286">
              <w:rPr>
                <w:sz w:val="18"/>
              </w:rPr>
              <w:t xml:space="preserve">Miesta s kultúrnymi pamiatkami:  Chyžné, Jelšava, Muráň, Šivetice,  Hajnačka, Betliar, Krásna Hôrka, Štítnik, Koceľovce, Plešivec, </w:t>
            </w:r>
          </w:p>
          <w:p w14:paraId="60554122" w14:textId="77777777" w:rsidR="002538B9" w:rsidRPr="00575286" w:rsidRDefault="002538B9" w:rsidP="00D223DB">
            <w:pPr>
              <w:numPr>
                <w:ilvl w:val="0"/>
                <w:numId w:val="28"/>
              </w:numPr>
              <w:tabs>
                <w:tab w:val="clear" w:pos="720"/>
              </w:tabs>
              <w:ind w:left="247"/>
              <w:rPr>
                <w:sz w:val="18"/>
              </w:rPr>
            </w:pPr>
            <w:r w:rsidRPr="00575286">
              <w:rPr>
                <w:sz w:val="18"/>
              </w:rPr>
              <w:t>Kúpeľné miesta: Číž</w:t>
            </w:r>
          </w:p>
          <w:p w14:paraId="41B0B242" w14:textId="77777777" w:rsidR="002538B9" w:rsidRPr="00575286" w:rsidRDefault="002538B9" w:rsidP="00D223DB">
            <w:pPr>
              <w:numPr>
                <w:ilvl w:val="0"/>
                <w:numId w:val="28"/>
              </w:numPr>
              <w:tabs>
                <w:tab w:val="clear" w:pos="720"/>
              </w:tabs>
              <w:ind w:left="247"/>
              <w:rPr>
                <w:sz w:val="18"/>
              </w:rPr>
            </w:pPr>
            <w:r w:rsidRPr="00575286">
              <w:rPr>
                <w:sz w:val="18"/>
              </w:rPr>
              <w:t>Rekreačné územie: Slovenské Rudohorie, Cerová vrchovina, Slovenský kras</w:t>
            </w:r>
          </w:p>
          <w:p w14:paraId="32B35FF3" w14:textId="77777777" w:rsidR="002538B9" w:rsidRPr="00575286" w:rsidRDefault="002538B9" w:rsidP="00D223DB">
            <w:pPr>
              <w:ind w:left="247"/>
              <w:rPr>
                <w:sz w:val="18"/>
              </w:rPr>
            </w:pPr>
            <w:r w:rsidRPr="00575286">
              <w:rPr>
                <w:sz w:val="18"/>
              </w:rPr>
              <w:t>Útvary CR: Kurinec, Teplý vrch, Tornaľa – Králik, Bánovo, Muránska Huta, Hrádok</w:t>
            </w:r>
          </w:p>
        </w:tc>
      </w:tr>
      <w:tr w:rsidR="002538B9" w:rsidRPr="00575286" w14:paraId="6D8AC2C7" w14:textId="77777777" w:rsidTr="00D223DB">
        <w:tc>
          <w:tcPr>
            <w:tcW w:w="2226" w:type="dxa"/>
          </w:tcPr>
          <w:p w14:paraId="6763EE73" w14:textId="77777777" w:rsidR="002538B9" w:rsidRPr="00575286" w:rsidRDefault="002538B9" w:rsidP="00D223DB">
            <w:pPr>
              <w:ind w:left="360"/>
              <w:jc w:val="both"/>
              <w:rPr>
                <w:sz w:val="20"/>
                <w:szCs w:val="23"/>
              </w:rPr>
            </w:pPr>
            <w:r w:rsidRPr="00575286">
              <w:rPr>
                <w:sz w:val="20"/>
                <w:szCs w:val="23"/>
              </w:rPr>
              <w:t>Horehoronský</w:t>
            </w:r>
          </w:p>
        </w:tc>
        <w:tc>
          <w:tcPr>
            <w:tcW w:w="3069" w:type="dxa"/>
          </w:tcPr>
          <w:p w14:paraId="7FBFA563" w14:textId="77777777" w:rsidR="002538B9" w:rsidRPr="00575286" w:rsidRDefault="002538B9" w:rsidP="00D223DB">
            <w:pPr>
              <w:numPr>
                <w:ilvl w:val="0"/>
                <w:numId w:val="26"/>
              </w:numPr>
              <w:tabs>
                <w:tab w:val="clear" w:pos="720"/>
              </w:tabs>
              <w:ind w:left="294"/>
              <w:rPr>
                <w:sz w:val="18"/>
              </w:rPr>
            </w:pPr>
            <w:r w:rsidRPr="00575286">
              <w:rPr>
                <w:sz w:val="18"/>
              </w:rPr>
              <w:t>Zimné lyžiarske pobyty</w:t>
            </w:r>
          </w:p>
          <w:p w14:paraId="7638D194" w14:textId="77777777" w:rsidR="002538B9" w:rsidRPr="00575286" w:rsidRDefault="002538B9" w:rsidP="00D223DB">
            <w:pPr>
              <w:numPr>
                <w:ilvl w:val="0"/>
                <w:numId w:val="26"/>
              </w:numPr>
              <w:tabs>
                <w:tab w:val="clear" w:pos="720"/>
              </w:tabs>
              <w:ind w:left="294"/>
              <w:rPr>
                <w:sz w:val="18"/>
              </w:rPr>
            </w:pPr>
            <w:r w:rsidRPr="00575286">
              <w:rPr>
                <w:sz w:val="18"/>
              </w:rPr>
              <w:t>Letné pobyty na horách –pešia turistika</w:t>
            </w:r>
          </w:p>
          <w:p w14:paraId="7CCD1C50"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63C42B83" w14:textId="77777777" w:rsidR="002538B9" w:rsidRPr="00575286" w:rsidRDefault="002538B9" w:rsidP="00D223DB">
            <w:pPr>
              <w:numPr>
                <w:ilvl w:val="0"/>
                <w:numId w:val="26"/>
              </w:numPr>
              <w:tabs>
                <w:tab w:val="clear" w:pos="720"/>
              </w:tabs>
              <w:ind w:left="294"/>
              <w:rPr>
                <w:sz w:val="18"/>
              </w:rPr>
            </w:pPr>
            <w:r w:rsidRPr="00575286">
              <w:rPr>
                <w:sz w:val="18"/>
              </w:rPr>
              <w:t>Vidiecky turizmus</w:t>
            </w:r>
          </w:p>
          <w:p w14:paraId="77C62391" w14:textId="77777777" w:rsidR="002538B9" w:rsidRPr="00575286" w:rsidRDefault="002538B9" w:rsidP="00D223DB">
            <w:pPr>
              <w:numPr>
                <w:ilvl w:val="0"/>
                <w:numId w:val="26"/>
              </w:numPr>
              <w:tabs>
                <w:tab w:val="clear" w:pos="720"/>
              </w:tabs>
              <w:ind w:left="294"/>
              <w:rPr>
                <w:sz w:val="18"/>
              </w:rPr>
            </w:pPr>
            <w:r w:rsidRPr="00575286">
              <w:rPr>
                <w:sz w:val="18"/>
              </w:rPr>
              <w:t>Obchodný turizmus</w:t>
            </w:r>
          </w:p>
          <w:p w14:paraId="074F6FDC" w14:textId="77777777" w:rsidR="002538B9" w:rsidRPr="00575286" w:rsidRDefault="002538B9" w:rsidP="00D223DB">
            <w:pPr>
              <w:numPr>
                <w:ilvl w:val="0"/>
                <w:numId w:val="26"/>
              </w:numPr>
              <w:tabs>
                <w:tab w:val="clear" w:pos="720"/>
              </w:tabs>
              <w:ind w:left="294"/>
              <w:rPr>
                <w:sz w:val="18"/>
              </w:rPr>
            </w:pPr>
            <w:r w:rsidRPr="00575286">
              <w:rPr>
                <w:sz w:val="18"/>
              </w:rPr>
              <w:t>Kúpeľný pobyt s liečebnou funkciou</w:t>
            </w:r>
          </w:p>
          <w:p w14:paraId="0D82F9E8" w14:textId="77777777" w:rsidR="002538B9" w:rsidRPr="00575286" w:rsidRDefault="002538B9" w:rsidP="00D223DB">
            <w:pPr>
              <w:ind w:left="294"/>
              <w:rPr>
                <w:sz w:val="18"/>
              </w:rPr>
            </w:pPr>
          </w:p>
        </w:tc>
        <w:tc>
          <w:tcPr>
            <w:tcW w:w="3633" w:type="dxa"/>
          </w:tcPr>
          <w:p w14:paraId="74B9E87C" w14:textId="77777777" w:rsidR="002538B9" w:rsidRPr="00575286" w:rsidRDefault="002538B9" w:rsidP="00D223DB">
            <w:pPr>
              <w:numPr>
                <w:ilvl w:val="0"/>
                <w:numId w:val="27"/>
              </w:numPr>
              <w:tabs>
                <w:tab w:val="clear" w:pos="720"/>
              </w:tabs>
              <w:ind w:left="332"/>
              <w:rPr>
                <w:sz w:val="18"/>
              </w:rPr>
            </w:pPr>
            <w:r w:rsidRPr="00575286">
              <w:rPr>
                <w:sz w:val="18"/>
              </w:rPr>
              <w:t>Zjazdové lyžovanie a lyžiarska turistika</w:t>
            </w:r>
          </w:p>
          <w:p w14:paraId="1B18C786"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20AB1781"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 - pešia turistika</w:t>
            </w:r>
          </w:p>
          <w:p w14:paraId="5EB16FB3" w14:textId="77777777" w:rsidR="002538B9" w:rsidRPr="00575286" w:rsidRDefault="002538B9" w:rsidP="00D223DB">
            <w:pPr>
              <w:numPr>
                <w:ilvl w:val="0"/>
                <w:numId w:val="27"/>
              </w:numPr>
              <w:tabs>
                <w:tab w:val="clear" w:pos="720"/>
              </w:tabs>
              <w:ind w:left="332"/>
              <w:rPr>
                <w:sz w:val="18"/>
              </w:rPr>
            </w:pPr>
            <w:r w:rsidRPr="00575286">
              <w:rPr>
                <w:sz w:val="18"/>
              </w:rPr>
              <w:t>Návšteva jaskýň a speleológia</w:t>
            </w:r>
          </w:p>
          <w:p w14:paraId="58171CF0" w14:textId="77777777" w:rsidR="002538B9" w:rsidRPr="00575286" w:rsidRDefault="002538B9" w:rsidP="00D223DB">
            <w:pPr>
              <w:numPr>
                <w:ilvl w:val="0"/>
                <w:numId w:val="27"/>
              </w:numPr>
              <w:tabs>
                <w:tab w:val="clear" w:pos="720"/>
              </w:tabs>
              <w:ind w:left="332"/>
              <w:rPr>
                <w:sz w:val="18"/>
              </w:rPr>
            </w:pPr>
            <w:r w:rsidRPr="00575286">
              <w:rPr>
                <w:sz w:val="18"/>
              </w:rPr>
              <w:t xml:space="preserve">Vidiecky turizmus </w:t>
            </w:r>
          </w:p>
          <w:p w14:paraId="09BE0725" w14:textId="77777777" w:rsidR="002538B9" w:rsidRPr="00575286" w:rsidRDefault="002538B9" w:rsidP="00D223DB">
            <w:pPr>
              <w:ind w:left="332"/>
              <w:rPr>
                <w:sz w:val="18"/>
              </w:rPr>
            </w:pPr>
          </w:p>
        </w:tc>
        <w:tc>
          <w:tcPr>
            <w:tcW w:w="5580" w:type="dxa"/>
          </w:tcPr>
          <w:p w14:paraId="5A24D5C1" w14:textId="77777777" w:rsidR="002538B9" w:rsidRPr="00575286" w:rsidRDefault="002538B9" w:rsidP="00D223DB">
            <w:pPr>
              <w:numPr>
                <w:ilvl w:val="0"/>
                <w:numId w:val="28"/>
              </w:numPr>
              <w:tabs>
                <w:tab w:val="clear" w:pos="720"/>
              </w:tabs>
              <w:ind w:left="247"/>
              <w:rPr>
                <w:sz w:val="18"/>
              </w:rPr>
            </w:pPr>
            <w:r w:rsidRPr="00575286">
              <w:rPr>
                <w:sz w:val="18"/>
              </w:rPr>
              <w:t>Mestského typu: Banská Bystrica, Brezno</w:t>
            </w:r>
          </w:p>
          <w:p w14:paraId="5229399C"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Banská Bystrica, Hronsek, Slovenská Ľupča, Brezno, Heľpa, Čierny Balog, Špania dolina</w:t>
            </w:r>
          </w:p>
          <w:p w14:paraId="1293F01D" w14:textId="77777777" w:rsidR="002538B9" w:rsidRPr="00575286" w:rsidRDefault="002538B9" w:rsidP="00D223DB">
            <w:pPr>
              <w:numPr>
                <w:ilvl w:val="0"/>
                <w:numId w:val="28"/>
              </w:numPr>
              <w:tabs>
                <w:tab w:val="clear" w:pos="720"/>
              </w:tabs>
              <w:ind w:left="247"/>
              <w:rPr>
                <w:sz w:val="18"/>
              </w:rPr>
            </w:pPr>
            <w:r w:rsidRPr="00575286">
              <w:rPr>
                <w:sz w:val="18"/>
              </w:rPr>
              <w:t>Kúpeľné miesta: Brusno</w:t>
            </w:r>
          </w:p>
          <w:p w14:paraId="506F453A" w14:textId="77777777" w:rsidR="002538B9" w:rsidRPr="00575286" w:rsidRDefault="002538B9" w:rsidP="00D223DB">
            <w:pPr>
              <w:numPr>
                <w:ilvl w:val="0"/>
                <w:numId w:val="28"/>
              </w:numPr>
              <w:tabs>
                <w:tab w:val="clear" w:pos="720"/>
              </w:tabs>
              <w:ind w:left="247"/>
              <w:rPr>
                <w:sz w:val="18"/>
              </w:rPr>
            </w:pPr>
            <w:r w:rsidRPr="00575286">
              <w:rPr>
                <w:sz w:val="18"/>
              </w:rPr>
              <w:t>Rekreačné územie: Kremnické vrchy, Nízke Tatry, Slovenské rudohorie</w:t>
            </w:r>
          </w:p>
          <w:p w14:paraId="57BFA0DA" w14:textId="77777777" w:rsidR="002538B9" w:rsidRPr="00575286" w:rsidRDefault="002538B9" w:rsidP="00D223DB">
            <w:pPr>
              <w:ind w:left="247"/>
              <w:rPr>
                <w:sz w:val="18"/>
              </w:rPr>
            </w:pPr>
            <w:r w:rsidRPr="00575286">
              <w:rPr>
                <w:sz w:val="18"/>
              </w:rPr>
              <w:t>Útvary CR:  Králiky – Kordíky, Turecká, Donovaly, Šachtičky, Tále – Krpáčová, Chopok – juh, Mýto pod Ďumbierom, Chvatimech, Osrblie</w:t>
            </w:r>
          </w:p>
        </w:tc>
      </w:tr>
      <w:tr w:rsidR="002538B9" w:rsidRPr="00575286" w14:paraId="52123A9D" w14:textId="77777777" w:rsidTr="00D223DB">
        <w:tc>
          <w:tcPr>
            <w:tcW w:w="2226" w:type="dxa"/>
          </w:tcPr>
          <w:p w14:paraId="7F5F4898" w14:textId="77777777" w:rsidR="002538B9" w:rsidRPr="00575286" w:rsidRDefault="002538B9" w:rsidP="00D223DB">
            <w:pPr>
              <w:ind w:left="360"/>
              <w:jc w:val="both"/>
              <w:rPr>
                <w:sz w:val="20"/>
                <w:szCs w:val="23"/>
              </w:rPr>
            </w:pPr>
            <w:r w:rsidRPr="00575286">
              <w:rPr>
                <w:sz w:val="20"/>
                <w:szCs w:val="23"/>
              </w:rPr>
              <w:t>Pohronský</w:t>
            </w:r>
          </w:p>
        </w:tc>
        <w:tc>
          <w:tcPr>
            <w:tcW w:w="3069" w:type="dxa"/>
          </w:tcPr>
          <w:p w14:paraId="0570FC9D" w14:textId="77777777" w:rsidR="002538B9" w:rsidRPr="00575286" w:rsidRDefault="002538B9" w:rsidP="00D223DB">
            <w:pPr>
              <w:numPr>
                <w:ilvl w:val="0"/>
                <w:numId w:val="26"/>
              </w:numPr>
              <w:tabs>
                <w:tab w:val="clear" w:pos="720"/>
              </w:tabs>
              <w:ind w:left="294"/>
              <w:rPr>
                <w:sz w:val="18"/>
              </w:rPr>
            </w:pPr>
            <w:r w:rsidRPr="00575286">
              <w:rPr>
                <w:sz w:val="18"/>
              </w:rPr>
              <w:t>Poznávací turizmus –historické dedičstvo</w:t>
            </w:r>
          </w:p>
          <w:p w14:paraId="5A97BD38" w14:textId="77777777" w:rsidR="002538B9" w:rsidRPr="00575286" w:rsidRDefault="002538B9" w:rsidP="00D223DB">
            <w:pPr>
              <w:numPr>
                <w:ilvl w:val="0"/>
                <w:numId w:val="26"/>
              </w:numPr>
              <w:tabs>
                <w:tab w:val="clear" w:pos="720"/>
              </w:tabs>
              <w:ind w:left="294"/>
              <w:rPr>
                <w:sz w:val="18"/>
              </w:rPr>
            </w:pPr>
            <w:r w:rsidRPr="00575286">
              <w:rPr>
                <w:sz w:val="18"/>
              </w:rPr>
              <w:t>Kúpeľný s liečebnou funkciou</w:t>
            </w:r>
          </w:p>
          <w:p w14:paraId="0A42F14D" w14:textId="77777777" w:rsidR="002538B9" w:rsidRPr="00575286" w:rsidRDefault="002538B9" w:rsidP="00D223DB">
            <w:pPr>
              <w:numPr>
                <w:ilvl w:val="0"/>
                <w:numId w:val="26"/>
              </w:numPr>
              <w:tabs>
                <w:tab w:val="clear" w:pos="720"/>
              </w:tabs>
              <w:ind w:left="294"/>
              <w:rPr>
                <w:sz w:val="18"/>
              </w:rPr>
            </w:pPr>
            <w:r w:rsidRPr="00575286">
              <w:rPr>
                <w:sz w:val="18"/>
              </w:rPr>
              <w:t>Letný pobyt pri vode</w:t>
            </w:r>
          </w:p>
          <w:p w14:paraId="452FD649" w14:textId="77777777" w:rsidR="002538B9" w:rsidRPr="00575286" w:rsidRDefault="002538B9" w:rsidP="00D223DB">
            <w:pPr>
              <w:numPr>
                <w:ilvl w:val="0"/>
                <w:numId w:val="26"/>
              </w:numPr>
              <w:tabs>
                <w:tab w:val="clear" w:pos="720"/>
              </w:tabs>
              <w:ind w:left="294"/>
              <w:rPr>
                <w:sz w:val="18"/>
              </w:rPr>
            </w:pPr>
            <w:r w:rsidRPr="00575286">
              <w:rPr>
                <w:sz w:val="18"/>
              </w:rPr>
              <w:t>Pobyt pri termálnej vode</w:t>
            </w:r>
          </w:p>
          <w:p w14:paraId="573C9B04" w14:textId="77777777" w:rsidR="002538B9" w:rsidRPr="00575286" w:rsidRDefault="002538B9" w:rsidP="00D223DB">
            <w:pPr>
              <w:numPr>
                <w:ilvl w:val="0"/>
                <w:numId w:val="26"/>
              </w:numPr>
              <w:tabs>
                <w:tab w:val="clear" w:pos="720"/>
              </w:tabs>
              <w:ind w:left="294"/>
              <w:rPr>
                <w:sz w:val="18"/>
              </w:rPr>
            </w:pPr>
            <w:r w:rsidRPr="00575286">
              <w:rPr>
                <w:sz w:val="18"/>
              </w:rPr>
              <w:t xml:space="preserve">Letný pobyt v lesnom/horskom prostredí </w:t>
            </w:r>
          </w:p>
          <w:p w14:paraId="4B13C2E4" w14:textId="77777777" w:rsidR="002538B9" w:rsidRPr="00575286" w:rsidRDefault="002538B9" w:rsidP="00D223DB">
            <w:pPr>
              <w:numPr>
                <w:ilvl w:val="0"/>
                <w:numId w:val="26"/>
              </w:numPr>
              <w:tabs>
                <w:tab w:val="clear" w:pos="720"/>
              </w:tabs>
              <w:ind w:left="294"/>
              <w:rPr>
                <w:sz w:val="18"/>
              </w:rPr>
            </w:pPr>
            <w:r w:rsidRPr="00575286">
              <w:rPr>
                <w:sz w:val="18"/>
              </w:rPr>
              <w:t>Zimné horské pobyty</w:t>
            </w:r>
          </w:p>
          <w:p w14:paraId="502887E2" w14:textId="77777777" w:rsidR="002538B9" w:rsidRPr="00575286" w:rsidRDefault="002538B9" w:rsidP="00D223DB">
            <w:pPr>
              <w:ind w:left="294"/>
              <w:rPr>
                <w:sz w:val="18"/>
              </w:rPr>
            </w:pPr>
            <w:r w:rsidRPr="00575286">
              <w:rPr>
                <w:sz w:val="18"/>
              </w:rPr>
              <w:t>Vidiecky turizmus</w:t>
            </w:r>
          </w:p>
        </w:tc>
        <w:tc>
          <w:tcPr>
            <w:tcW w:w="3633" w:type="dxa"/>
          </w:tcPr>
          <w:p w14:paraId="3DF1C7E3" w14:textId="77777777" w:rsidR="002538B9" w:rsidRPr="00575286" w:rsidRDefault="002538B9" w:rsidP="00D223DB">
            <w:pPr>
              <w:numPr>
                <w:ilvl w:val="0"/>
                <w:numId w:val="27"/>
              </w:numPr>
              <w:tabs>
                <w:tab w:val="clear" w:pos="720"/>
              </w:tabs>
              <w:ind w:left="332"/>
              <w:rPr>
                <w:sz w:val="18"/>
              </w:rPr>
            </w:pPr>
            <w:r w:rsidRPr="00575286">
              <w:rPr>
                <w:sz w:val="18"/>
              </w:rPr>
              <w:t>Poznávanie historického dedičstva</w:t>
            </w:r>
          </w:p>
          <w:p w14:paraId="7F8E20AF" w14:textId="77777777" w:rsidR="002538B9" w:rsidRPr="00575286" w:rsidRDefault="002538B9" w:rsidP="00D223DB">
            <w:pPr>
              <w:numPr>
                <w:ilvl w:val="0"/>
                <w:numId w:val="27"/>
              </w:numPr>
              <w:tabs>
                <w:tab w:val="clear" w:pos="720"/>
              </w:tabs>
              <w:ind w:left="332"/>
              <w:rPr>
                <w:sz w:val="18"/>
              </w:rPr>
            </w:pPr>
            <w:r w:rsidRPr="00575286">
              <w:rPr>
                <w:sz w:val="18"/>
              </w:rPr>
              <w:t>Pobyt/rekreácia pri vode</w:t>
            </w:r>
          </w:p>
          <w:p w14:paraId="0A88D5E2"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 vode</w:t>
            </w:r>
          </w:p>
          <w:p w14:paraId="3E81FFC4"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 – pešia turistika</w:t>
            </w:r>
          </w:p>
          <w:p w14:paraId="1C3DD2AE" w14:textId="77777777" w:rsidR="002538B9" w:rsidRPr="00575286" w:rsidRDefault="002538B9" w:rsidP="00D223DB">
            <w:pPr>
              <w:numPr>
                <w:ilvl w:val="0"/>
                <w:numId w:val="27"/>
              </w:numPr>
              <w:tabs>
                <w:tab w:val="clear" w:pos="720"/>
              </w:tabs>
              <w:ind w:left="332"/>
              <w:rPr>
                <w:sz w:val="18"/>
              </w:rPr>
            </w:pPr>
            <w:r w:rsidRPr="00575286">
              <w:rPr>
                <w:sz w:val="18"/>
              </w:rPr>
              <w:t>Lyžiarska pobyty</w:t>
            </w:r>
          </w:p>
          <w:p w14:paraId="0AC813D6" w14:textId="77777777" w:rsidR="002538B9" w:rsidRPr="00575286" w:rsidRDefault="002538B9" w:rsidP="00D223DB">
            <w:pPr>
              <w:numPr>
                <w:ilvl w:val="0"/>
                <w:numId w:val="27"/>
              </w:numPr>
              <w:tabs>
                <w:tab w:val="clear" w:pos="720"/>
              </w:tabs>
              <w:ind w:left="332"/>
              <w:rPr>
                <w:sz w:val="18"/>
              </w:rPr>
            </w:pPr>
            <w:r w:rsidRPr="00575286">
              <w:rPr>
                <w:sz w:val="18"/>
              </w:rPr>
              <w:t xml:space="preserve">Pobyt na vidieku </w:t>
            </w:r>
          </w:p>
          <w:p w14:paraId="38ADBC2E" w14:textId="77777777" w:rsidR="002538B9" w:rsidRPr="00575286" w:rsidRDefault="002538B9" w:rsidP="00D223DB">
            <w:pPr>
              <w:ind w:left="332"/>
              <w:rPr>
                <w:sz w:val="18"/>
              </w:rPr>
            </w:pPr>
          </w:p>
        </w:tc>
        <w:tc>
          <w:tcPr>
            <w:tcW w:w="5580" w:type="dxa"/>
          </w:tcPr>
          <w:p w14:paraId="7C18F677" w14:textId="77777777" w:rsidR="002538B9" w:rsidRPr="00575286" w:rsidRDefault="002538B9" w:rsidP="00D223DB">
            <w:pPr>
              <w:numPr>
                <w:ilvl w:val="0"/>
                <w:numId w:val="28"/>
              </w:numPr>
              <w:tabs>
                <w:tab w:val="clear" w:pos="720"/>
              </w:tabs>
              <w:ind w:left="247"/>
              <w:rPr>
                <w:sz w:val="18"/>
              </w:rPr>
            </w:pPr>
            <w:r w:rsidRPr="00575286">
              <w:rPr>
                <w:sz w:val="18"/>
              </w:rPr>
              <w:t>Mestského typu: Banská Štiavnica, Kremnica, Zvolen</w:t>
            </w:r>
          </w:p>
          <w:p w14:paraId="64B4378D"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Banská Štiavnica a okolie (UNESCO), , Kremnica a okolie, Svätý Anton, Žarnovica, Nová Baňa, Hronský Beňadik, Vígľaš, Detva, Zvolen, Babiná,  Dobrá Niva</w:t>
            </w:r>
          </w:p>
          <w:p w14:paraId="70C413E1" w14:textId="77777777" w:rsidR="002538B9" w:rsidRPr="00575286" w:rsidRDefault="002538B9" w:rsidP="00D223DB">
            <w:pPr>
              <w:numPr>
                <w:ilvl w:val="0"/>
                <w:numId w:val="28"/>
              </w:numPr>
              <w:tabs>
                <w:tab w:val="clear" w:pos="720"/>
              </w:tabs>
              <w:ind w:left="247"/>
              <w:rPr>
                <w:sz w:val="18"/>
              </w:rPr>
            </w:pPr>
            <w:r w:rsidRPr="00575286">
              <w:rPr>
                <w:sz w:val="18"/>
              </w:rPr>
              <w:t>Kúpeľné miesta: Sliač, Kováčová, Sklené Teplice</w:t>
            </w:r>
          </w:p>
          <w:p w14:paraId="2D3BA204" w14:textId="77777777" w:rsidR="002538B9" w:rsidRPr="00575286" w:rsidRDefault="002538B9" w:rsidP="00D223DB">
            <w:pPr>
              <w:numPr>
                <w:ilvl w:val="0"/>
                <w:numId w:val="28"/>
              </w:numPr>
              <w:tabs>
                <w:tab w:val="clear" w:pos="720"/>
              </w:tabs>
              <w:ind w:left="247"/>
              <w:rPr>
                <w:sz w:val="18"/>
              </w:rPr>
            </w:pPr>
            <w:r w:rsidRPr="00575286">
              <w:rPr>
                <w:sz w:val="18"/>
              </w:rPr>
              <w:t>Rekreačné územie: Vtáčnik, Kremnické vrchy, Slovenské rudohorie, Štiavnické vrchy</w:t>
            </w:r>
          </w:p>
          <w:p w14:paraId="63C32FEB" w14:textId="77777777" w:rsidR="002538B9" w:rsidRPr="00575286" w:rsidRDefault="002538B9" w:rsidP="00D223DB">
            <w:pPr>
              <w:ind w:left="247"/>
              <w:rPr>
                <w:sz w:val="18"/>
              </w:rPr>
            </w:pPr>
            <w:r w:rsidRPr="00575286">
              <w:rPr>
                <w:sz w:val="18"/>
              </w:rPr>
              <w:t>Útvary CR: Skalka – Krahule, Poľana, Hodrušské jazero, Richnavské jazero, Počúvadlianske jazero, Vyhne</w:t>
            </w:r>
          </w:p>
        </w:tc>
      </w:tr>
      <w:tr w:rsidR="002538B9" w:rsidRPr="00575286" w14:paraId="78026474" w14:textId="77777777" w:rsidTr="00D223DB">
        <w:tc>
          <w:tcPr>
            <w:tcW w:w="2226" w:type="dxa"/>
          </w:tcPr>
          <w:p w14:paraId="205F769F" w14:textId="77777777" w:rsidR="002538B9" w:rsidRPr="00575286" w:rsidRDefault="002538B9" w:rsidP="00D223DB">
            <w:pPr>
              <w:ind w:left="360"/>
              <w:jc w:val="both"/>
              <w:rPr>
                <w:sz w:val="20"/>
                <w:szCs w:val="23"/>
              </w:rPr>
            </w:pPr>
            <w:r w:rsidRPr="00575286">
              <w:rPr>
                <w:sz w:val="20"/>
                <w:szCs w:val="23"/>
              </w:rPr>
              <w:t>Tatransky</w:t>
            </w:r>
          </w:p>
        </w:tc>
        <w:tc>
          <w:tcPr>
            <w:tcW w:w="3069" w:type="dxa"/>
          </w:tcPr>
          <w:p w14:paraId="09568696" w14:textId="77777777" w:rsidR="002538B9" w:rsidRPr="00575286" w:rsidRDefault="002538B9" w:rsidP="00D223DB">
            <w:pPr>
              <w:numPr>
                <w:ilvl w:val="0"/>
                <w:numId w:val="26"/>
              </w:numPr>
              <w:tabs>
                <w:tab w:val="clear" w:pos="720"/>
              </w:tabs>
              <w:ind w:left="294"/>
              <w:rPr>
                <w:sz w:val="18"/>
              </w:rPr>
            </w:pPr>
            <w:r w:rsidRPr="00575286">
              <w:rPr>
                <w:sz w:val="18"/>
              </w:rPr>
              <w:t>Letný pobyt v horách</w:t>
            </w:r>
          </w:p>
          <w:p w14:paraId="5775CD48" w14:textId="77777777" w:rsidR="002538B9" w:rsidRPr="00575286" w:rsidRDefault="002538B9" w:rsidP="00D223DB">
            <w:pPr>
              <w:numPr>
                <w:ilvl w:val="0"/>
                <w:numId w:val="26"/>
              </w:numPr>
              <w:tabs>
                <w:tab w:val="clear" w:pos="720"/>
              </w:tabs>
              <w:ind w:left="294"/>
              <w:rPr>
                <w:sz w:val="18"/>
              </w:rPr>
            </w:pPr>
            <w:r w:rsidRPr="00575286">
              <w:rPr>
                <w:sz w:val="18"/>
              </w:rPr>
              <w:t>Zimný pobyt v horách - lyžovanie</w:t>
            </w:r>
          </w:p>
          <w:p w14:paraId="5D51241D" w14:textId="77777777" w:rsidR="002538B9" w:rsidRPr="00575286" w:rsidRDefault="002538B9" w:rsidP="00D223DB">
            <w:pPr>
              <w:numPr>
                <w:ilvl w:val="0"/>
                <w:numId w:val="26"/>
              </w:numPr>
              <w:tabs>
                <w:tab w:val="clear" w:pos="720"/>
              </w:tabs>
              <w:ind w:left="294"/>
              <w:rPr>
                <w:sz w:val="18"/>
              </w:rPr>
            </w:pPr>
            <w:r w:rsidRPr="00575286">
              <w:rPr>
                <w:sz w:val="18"/>
              </w:rPr>
              <w:t xml:space="preserve">Incentívny  turizmus/kongresy a konferencie </w:t>
            </w:r>
          </w:p>
          <w:p w14:paraId="0CE34807" w14:textId="77777777" w:rsidR="002538B9" w:rsidRPr="00575286" w:rsidRDefault="002538B9" w:rsidP="00D223DB">
            <w:pPr>
              <w:numPr>
                <w:ilvl w:val="0"/>
                <w:numId w:val="26"/>
              </w:numPr>
              <w:tabs>
                <w:tab w:val="clear" w:pos="720"/>
              </w:tabs>
              <w:ind w:left="294"/>
              <w:rPr>
                <w:sz w:val="18"/>
              </w:rPr>
            </w:pPr>
            <w:r w:rsidRPr="00575286">
              <w:rPr>
                <w:sz w:val="18"/>
              </w:rPr>
              <w:t>Kúpeľný turizmus s liečebnou funkciou</w:t>
            </w:r>
          </w:p>
          <w:p w14:paraId="064EDFB5"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1AE8C7D9" w14:textId="77777777" w:rsidR="002538B9" w:rsidRPr="00575286" w:rsidRDefault="002538B9" w:rsidP="00D223DB">
            <w:pPr>
              <w:ind w:left="294"/>
              <w:rPr>
                <w:sz w:val="18"/>
              </w:rPr>
            </w:pPr>
          </w:p>
        </w:tc>
        <w:tc>
          <w:tcPr>
            <w:tcW w:w="3633" w:type="dxa"/>
          </w:tcPr>
          <w:p w14:paraId="6F477FEF"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2503E531"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217C5BE6" w14:textId="77777777" w:rsidR="002538B9" w:rsidRPr="00575286" w:rsidRDefault="002538B9" w:rsidP="00D223DB">
            <w:pPr>
              <w:numPr>
                <w:ilvl w:val="0"/>
                <w:numId w:val="27"/>
              </w:numPr>
              <w:tabs>
                <w:tab w:val="clear" w:pos="720"/>
              </w:tabs>
              <w:ind w:left="332"/>
              <w:rPr>
                <w:sz w:val="18"/>
              </w:rPr>
            </w:pPr>
            <w:r w:rsidRPr="00575286">
              <w:rPr>
                <w:sz w:val="18"/>
              </w:rPr>
              <w:t>Zjazdové lyžovania</w:t>
            </w:r>
          </w:p>
          <w:p w14:paraId="3ADE4AE4" w14:textId="77777777" w:rsidR="002538B9" w:rsidRPr="00575286" w:rsidRDefault="002538B9" w:rsidP="00D223DB">
            <w:pPr>
              <w:numPr>
                <w:ilvl w:val="0"/>
                <w:numId w:val="27"/>
              </w:numPr>
              <w:tabs>
                <w:tab w:val="clear" w:pos="720"/>
              </w:tabs>
              <w:ind w:left="332"/>
              <w:rPr>
                <w:sz w:val="18"/>
              </w:rPr>
            </w:pPr>
            <w:r w:rsidRPr="00575286">
              <w:rPr>
                <w:sz w:val="18"/>
              </w:rPr>
              <w:t>Lyžiarska turistika</w:t>
            </w:r>
          </w:p>
          <w:p w14:paraId="7CEBD97A"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7F03168D" w14:textId="77777777" w:rsidR="002538B9" w:rsidRPr="00575286" w:rsidRDefault="002538B9" w:rsidP="00D223DB">
            <w:pPr>
              <w:numPr>
                <w:ilvl w:val="0"/>
                <w:numId w:val="27"/>
              </w:numPr>
              <w:tabs>
                <w:tab w:val="clear" w:pos="720"/>
              </w:tabs>
              <w:ind w:left="332"/>
              <w:rPr>
                <w:sz w:val="18"/>
              </w:rPr>
            </w:pPr>
            <w:r w:rsidRPr="00575286">
              <w:rPr>
                <w:sz w:val="18"/>
              </w:rPr>
              <w:t>Pobyt/rekreácia pri termálne vode</w:t>
            </w:r>
          </w:p>
          <w:p w14:paraId="34851B61" w14:textId="77777777" w:rsidR="002538B9" w:rsidRPr="00575286" w:rsidRDefault="002538B9" w:rsidP="00D223DB">
            <w:pPr>
              <w:ind w:left="332"/>
              <w:rPr>
                <w:sz w:val="18"/>
              </w:rPr>
            </w:pPr>
          </w:p>
        </w:tc>
        <w:tc>
          <w:tcPr>
            <w:tcW w:w="5580" w:type="dxa"/>
          </w:tcPr>
          <w:p w14:paraId="71783153" w14:textId="77777777" w:rsidR="002538B9" w:rsidRPr="00575286" w:rsidRDefault="002538B9" w:rsidP="00D223DB">
            <w:pPr>
              <w:numPr>
                <w:ilvl w:val="0"/>
                <w:numId w:val="28"/>
              </w:numPr>
              <w:tabs>
                <w:tab w:val="clear" w:pos="720"/>
              </w:tabs>
              <w:ind w:left="247"/>
              <w:rPr>
                <w:sz w:val="18"/>
              </w:rPr>
            </w:pPr>
            <w:r w:rsidRPr="00575286">
              <w:rPr>
                <w:sz w:val="18"/>
              </w:rPr>
              <w:t>Mestského typu: Poprad, Kežmarok</w:t>
            </w:r>
          </w:p>
          <w:p w14:paraId="2B093C3B"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Kežmarok, Poprad, Červený Kláštor, Spišská Belá – Strážky, Veľká Lomnica, Osturňa, Batizovce, Švábovce, Betlanovce Ždiar, Podolínec, Stará Ľubovňa, Hniezdne</w:t>
            </w:r>
          </w:p>
          <w:p w14:paraId="1C587FAC" w14:textId="77777777" w:rsidR="002538B9" w:rsidRPr="00575286" w:rsidRDefault="002538B9" w:rsidP="00D223DB">
            <w:pPr>
              <w:numPr>
                <w:ilvl w:val="0"/>
                <w:numId w:val="28"/>
              </w:numPr>
              <w:tabs>
                <w:tab w:val="clear" w:pos="720"/>
              </w:tabs>
              <w:ind w:left="247"/>
              <w:rPr>
                <w:sz w:val="18"/>
              </w:rPr>
            </w:pPr>
            <w:r w:rsidRPr="00575286">
              <w:rPr>
                <w:sz w:val="18"/>
              </w:rPr>
              <w:t>Kúpeľné miesta: klimatické kúpele Vysoké Tatry, Vyšné Ružbachy</w:t>
            </w:r>
          </w:p>
          <w:p w14:paraId="0A26B3F7" w14:textId="77777777" w:rsidR="002538B9" w:rsidRPr="00575286" w:rsidRDefault="002538B9" w:rsidP="00D223DB">
            <w:pPr>
              <w:numPr>
                <w:ilvl w:val="0"/>
                <w:numId w:val="28"/>
              </w:numPr>
              <w:tabs>
                <w:tab w:val="clear" w:pos="720"/>
              </w:tabs>
              <w:ind w:left="247"/>
              <w:rPr>
                <w:sz w:val="18"/>
              </w:rPr>
            </w:pPr>
            <w:r w:rsidRPr="00575286">
              <w:rPr>
                <w:sz w:val="18"/>
              </w:rPr>
              <w:t>Rekreačné územia: Západné Tatry, Vysoké Tatry, Spišská Magura, Pieniny, Ľubovnianske vrchy, Kozie chrbty, Levočské vrchy</w:t>
            </w:r>
          </w:p>
          <w:p w14:paraId="09D2D357" w14:textId="77777777" w:rsidR="002538B9" w:rsidRPr="00575286" w:rsidRDefault="002538B9" w:rsidP="00D223DB">
            <w:pPr>
              <w:ind w:left="247"/>
              <w:rPr>
                <w:sz w:val="18"/>
              </w:rPr>
            </w:pPr>
            <w:r w:rsidRPr="00575286">
              <w:rPr>
                <w:sz w:val="18"/>
              </w:rPr>
              <w:t>Útvary CR:  Podbanské, Tatranská Štrba, Štrbské Pleso, Smokovce, Tatranská Lomnica, Stará Lesná, vysokohorské základne (chaty), Javorina, obec Ždiar, Jezersko, Červený Kláštor, Novoľubovnianske kúpele, Vrbov, Lopušná dolina, Vernár</w:t>
            </w:r>
          </w:p>
        </w:tc>
      </w:tr>
      <w:tr w:rsidR="002538B9" w:rsidRPr="00575286" w14:paraId="10090A92" w14:textId="77777777" w:rsidTr="00D223DB">
        <w:tc>
          <w:tcPr>
            <w:tcW w:w="2226" w:type="dxa"/>
          </w:tcPr>
          <w:p w14:paraId="0ED4AAA8" w14:textId="77777777" w:rsidR="002538B9" w:rsidRPr="00575286" w:rsidRDefault="002538B9" w:rsidP="00D223DB">
            <w:pPr>
              <w:ind w:left="360"/>
              <w:jc w:val="both"/>
              <w:rPr>
                <w:sz w:val="20"/>
                <w:szCs w:val="23"/>
              </w:rPr>
            </w:pPr>
            <w:r w:rsidRPr="00575286">
              <w:rPr>
                <w:sz w:val="20"/>
                <w:szCs w:val="23"/>
              </w:rPr>
              <w:t>Spišský</w:t>
            </w:r>
          </w:p>
        </w:tc>
        <w:tc>
          <w:tcPr>
            <w:tcW w:w="3069" w:type="dxa"/>
          </w:tcPr>
          <w:p w14:paraId="0FA3B3E5"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163908E6" w14:textId="77777777" w:rsidR="002538B9" w:rsidRPr="00575286" w:rsidRDefault="002538B9" w:rsidP="00D223DB">
            <w:pPr>
              <w:numPr>
                <w:ilvl w:val="0"/>
                <w:numId w:val="26"/>
              </w:numPr>
              <w:tabs>
                <w:tab w:val="clear" w:pos="720"/>
              </w:tabs>
              <w:ind w:left="294"/>
              <w:rPr>
                <w:sz w:val="18"/>
              </w:rPr>
            </w:pPr>
            <w:r w:rsidRPr="00575286">
              <w:rPr>
                <w:sz w:val="18"/>
              </w:rPr>
              <w:t xml:space="preserve">Letný pobyt v lesnom/horskom prostredí </w:t>
            </w:r>
          </w:p>
          <w:p w14:paraId="25171594" w14:textId="77777777" w:rsidR="002538B9" w:rsidRPr="00575286" w:rsidRDefault="002538B9" w:rsidP="00D223DB">
            <w:pPr>
              <w:numPr>
                <w:ilvl w:val="0"/>
                <w:numId w:val="26"/>
              </w:numPr>
              <w:tabs>
                <w:tab w:val="clear" w:pos="720"/>
              </w:tabs>
              <w:ind w:left="294"/>
              <w:rPr>
                <w:sz w:val="18"/>
              </w:rPr>
            </w:pPr>
            <w:r w:rsidRPr="00575286">
              <w:rPr>
                <w:sz w:val="18"/>
              </w:rPr>
              <w:t>Zimný pobyt v prírode</w:t>
            </w:r>
          </w:p>
          <w:p w14:paraId="01A3A72F" w14:textId="77777777" w:rsidR="002538B9" w:rsidRPr="00575286" w:rsidRDefault="002538B9" w:rsidP="00D223DB">
            <w:pPr>
              <w:numPr>
                <w:ilvl w:val="0"/>
                <w:numId w:val="26"/>
              </w:numPr>
              <w:tabs>
                <w:tab w:val="clear" w:pos="720"/>
              </w:tabs>
              <w:ind w:left="294"/>
              <w:rPr>
                <w:sz w:val="18"/>
              </w:rPr>
            </w:pPr>
            <w:r w:rsidRPr="00575286">
              <w:rPr>
                <w:sz w:val="18"/>
              </w:rPr>
              <w:t>Vidiecky turizmus</w:t>
            </w:r>
          </w:p>
          <w:p w14:paraId="7E51766F" w14:textId="77777777" w:rsidR="002538B9" w:rsidRPr="00575286" w:rsidRDefault="002538B9" w:rsidP="00D223DB">
            <w:pPr>
              <w:ind w:left="294"/>
              <w:rPr>
                <w:sz w:val="18"/>
              </w:rPr>
            </w:pPr>
          </w:p>
        </w:tc>
        <w:tc>
          <w:tcPr>
            <w:tcW w:w="3633" w:type="dxa"/>
          </w:tcPr>
          <w:p w14:paraId="163981A8" w14:textId="77777777" w:rsidR="002538B9" w:rsidRPr="00575286" w:rsidRDefault="002538B9" w:rsidP="00D223DB">
            <w:pPr>
              <w:numPr>
                <w:ilvl w:val="0"/>
                <w:numId w:val="27"/>
              </w:numPr>
              <w:tabs>
                <w:tab w:val="clear" w:pos="720"/>
              </w:tabs>
              <w:ind w:left="332"/>
              <w:rPr>
                <w:sz w:val="18"/>
              </w:rPr>
            </w:pPr>
            <w:r w:rsidRPr="00575286">
              <w:rPr>
                <w:sz w:val="18"/>
              </w:rPr>
              <w:lastRenderedPageBreak/>
              <w:t>Poznávanie kultúrneho potenciálu</w:t>
            </w:r>
          </w:p>
          <w:p w14:paraId="372FB651" w14:textId="77777777" w:rsidR="002538B9" w:rsidRPr="00575286" w:rsidRDefault="002538B9" w:rsidP="00D223DB">
            <w:pPr>
              <w:numPr>
                <w:ilvl w:val="0"/>
                <w:numId w:val="27"/>
              </w:numPr>
              <w:tabs>
                <w:tab w:val="clear" w:pos="720"/>
              </w:tabs>
              <w:ind w:left="332"/>
              <w:rPr>
                <w:sz w:val="18"/>
              </w:rPr>
            </w:pPr>
            <w:r w:rsidRPr="00575286">
              <w:rPr>
                <w:sz w:val="18"/>
              </w:rPr>
              <w:t>Pešia turistika</w:t>
            </w:r>
          </w:p>
          <w:p w14:paraId="3C720250"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7CCF9C70" w14:textId="77777777" w:rsidR="002538B9" w:rsidRPr="00575286" w:rsidRDefault="002538B9" w:rsidP="00D223DB">
            <w:pPr>
              <w:numPr>
                <w:ilvl w:val="0"/>
                <w:numId w:val="27"/>
              </w:numPr>
              <w:tabs>
                <w:tab w:val="clear" w:pos="720"/>
              </w:tabs>
              <w:ind w:left="332"/>
              <w:rPr>
                <w:sz w:val="18"/>
              </w:rPr>
            </w:pPr>
            <w:r w:rsidRPr="00575286">
              <w:rPr>
                <w:sz w:val="18"/>
              </w:rPr>
              <w:t>Cykloturistika</w:t>
            </w:r>
          </w:p>
          <w:p w14:paraId="43B16BAC" w14:textId="77777777" w:rsidR="002538B9" w:rsidRPr="00575286" w:rsidRDefault="002538B9" w:rsidP="00D223DB">
            <w:pPr>
              <w:numPr>
                <w:ilvl w:val="0"/>
                <w:numId w:val="27"/>
              </w:numPr>
              <w:tabs>
                <w:tab w:val="clear" w:pos="720"/>
              </w:tabs>
              <w:ind w:left="332"/>
              <w:rPr>
                <w:sz w:val="18"/>
              </w:rPr>
            </w:pPr>
            <w:r w:rsidRPr="00575286">
              <w:rPr>
                <w:sz w:val="18"/>
              </w:rPr>
              <w:t>Zjazdové lyžovanie a lyžiarska turistika</w:t>
            </w:r>
          </w:p>
          <w:p w14:paraId="087C9069" w14:textId="77777777" w:rsidR="002538B9" w:rsidRPr="00575286" w:rsidRDefault="002538B9" w:rsidP="00D223DB">
            <w:pPr>
              <w:numPr>
                <w:ilvl w:val="0"/>
                <w:numId w:val="27"/>
              </w:numPr>
              <w:tabs>
                <w:tab w:val="clear" w:pos="720"/>
              </w:tabs>
              <w:ind w:left="332"/>
              <w:rPr>
                <w:sz w:val="18"/>
              </w:rPr>
            </w:pPr>
            <w:r w:rsidRPr="00575286">
              <w:rPr>
                <w:sz w:val="18"/>
              </w:rPr>
              <w:lastRenderedPageBreak/>
              <w:t xml:space="preserve">Pobyt na vidieku </w:t>
            </w:r>
          </w:p>
          <w:p w14:paraId="2DBCC757" w14:textId="77777777" w:rsidR="002538B9" w:rsidRPr="00575286" w:rsidRDefault="002538B9" w:rsidP="00D223DB">
            <w:pPr>
              <w:ind w:left="332"/>
              <w:rPr>
                <w:sz w:val="18"/>
              </w:rPr>
            </w:pPr>
          </w:p>
        </w:tc>
        <w:tc>
          <w:tcPr>
            <w:tcW w:w="5580" w:type="dxa"/>
          </w:tcPr>
          <w:p w14:paraId="3E381B1D" w14:textId="77777777" w:rsidR="002538B9" w:rsidRPr="00575286" w:rsidRDefault="002538B9" w:rsidP="00D223DB">
            <w:pPr>
              <w:numPr>
                <w:ilvl w:val="0"/>
                <w:numId w:val="28"/>
              </w:numPr>
              <w:tabs>
                <w:tab w:val="clear" w:pos="720"/>
              </w:tabs>
              <w:ind w:left="247"/>
              <w:rPr>
                <w:sz w:val="18"/>
              </w:rPr>
            </w:pPr>
            <w:r w:rsidRPr="00575286">
              <w:rPr>
                <w:sz w:val="18"/>
              </w:rPr>
              <w:lastRenderedPageBreak/>
              <w:t>Mestského typu: Spišská Nová Ves, Levoča</w:t>
            </w:r>
          </w:p>
          <w:p w14:paraId="0974FE75"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pamiatky UNESCO (Spišské Podhradie -hrad, Spišská Kapitula, Žehra), Levoča, Bijacovce, Dravce, Markušovce, Spišská Nová Ves, Gelnica, Smolník</w:t>
            </w:r>
          </w:p>
          <w:p w14:paraId="68527697" w14:textId="77777777" w:rsidR="002538B9" w:rsidRPr="00575286" w:rsidRDefault="002538B9" w:rsidP="00D223DB">
            <w:pPr>
              <w:numPr>
                <w:ilvl w:val="0"/>
                <w:numId w:val="28"/>
              </w:numPr>
              <w:tabs>
                <w:tab w:val="clear" w:pos="720"/>
              </w:tabs>
              <w:ind w:left="247"/>
              <w:rPr>
                <w:sz w:val="18"/>
              </w:rPr>
            </w:pPr>
            <w:r w:rsidRPr="00575286">
              <w:rPr>
                <w:sz w:val="18"/>
              </w:rPr>
              <w:t xml:space="preserve">Rekreačné územia: Levočské vrchy, Branisko, Slovenský raj, Spišsko </w:t>
            </w:r>
            <w:r w:rsidRPr="00575286">
              <w:rPr>
                <w:sz w:val="18"/>
              </w:rPr>
              <w:lastRenderedPageBreak/>
              <w:t>– Gemerský kras</w:t>
            </w:r>
          </w:p>
          <w:p w14:paraId="3E9C5F83" w14:textId="77777777" w:rsidR="002538B9" w:rsidRPr="00575286" w:rsidRDefault="002538B9" w:rsidP="00D223DB">
            <w:pPr>
              <w:ind w:left="247"/>
              <w:rPr>
                <w:sz w:val="18"/>
              </w:rPr>
            </w:pPr>
            <w:r w:rsidRPr="00575286">
              <w:rPr>
                <w:sz w:val="18"/>
              </w:rPr>
              <w:t xml:space="preserve">Útvary CR: Levočské kúpele,  Slovenský raj (Podlesok, Čingov), Dedinky – Mlynky, Turzov,  Plejsy, záver Ružínskej priehrady </w:t>
            </w:r>
          </w:p>
        </w:tc>
      </w:tr>
      <w:tr w:rsidR="002538B9" w:rsidRPr="00575286" w14:paraId="629AC12E" w14:textId="77777777" w:rsidTr="00D223DB">
        <w:tc>
          <w:tcPr>
            <w:tcW w:w="2226" w:type="dxa"/>
          </w:tcPr>
          <w:p w14:paraId="45E73EAF" w14:textId="77777777" w:rsidR="002538B9" w:rsidRPr="00575286" w:rsidRDefault="002538B9" w:rsidP="00D223DB">
            <w:pPr>
              <w:ind w:left="360"/>
              <w:jc w:val="both"/>
              <w:rPr>
                <w:b/>
                <w:bCs/>
                <w:sz w:val="20"/>
                <w:szCs w:val="23"/>
              </w:rPr>
            </w:pPr>
            <w:r w:rsidRPr="00575286">
              <w:rPr>
                <w:b/>
                <w:bCs/>
                <w:sz w:val="20"/>
                <w:szCs w:val="23"/>
              </w:rPr>
              <w:lastRenderedPageBreak/>
              <w:t>Košický</w:t>
            </w:r>
          </w:p>
        </w:tc>
        <w:tc>
          <w:tcPr>
            <w:tcW w:w="3069" w:type="dxa"/>
          </w:tcPr>
          <w:p w14:paraId="535C8987" w14:textId="77777777" w:rsidR="002538B9" w:rsidRPr="00575286" w:rsidRDefault="002538B9" w:rsidP="00D223DB">
            <w:pPr>
              <w:numPr>
                <w:ilvl w:val="0"/>
                <w:numId w:val="26"/>
              </w:numPr>
              <w:tabs>
                <w:tab w:val="clear" w:pos="720"/>
              </w:tabs>
              <w:ind w:left="294"/>
              <w:rPr>
                <w:sz w:val="18"/>
              </w:rPr>
            </w:pPr>
            <w:r w:rsidRPr="00575286">
              <w:rPr>
                <w:sz w:val="18"/>
              </w:rPr>
              <w:t>Poznávanie kultúrneho dedičstva</w:t>
            </w:r>
          </w:p>
          <w:p w14:paraId="2014E499" w14:textId="77777777" w:rsidR="002538B9" w:rsidRPr="00575286" w:rsidRDefault="002538B9" w:rsidP="00D223DB">
            <w:pPr>
              <w:numPr>
                <w:ilvl w:val="0"/>
                <w:numId w:val="26"/>
              </w:numPr>
              <w:tabs>
                <w:tab w:val="clear" w:pos="720"/>
              </w:tabs>
              <w:ind w:left="294"/>
              <w:rPr>
                <w:sz w:val="18"/>
              </w:rPr>
            </w:pPr>
            <w:r w:rsidRPr="00575286">
              <w:rPr>
                <w:sz w:val="18"/>
              </w:rPr>
              <w:t>Letné pobyty pri vode a v lesnom prostredí</w:t>
            </w:r>
          </w:p>
          <w:p w14:paraId="5C929247" w14:textId="77777777" w:rsidR="002538B9" w:rsidRPr="00575286" w:rsidRDefault="002538B9" w:rsidP="00D223DB">
            <w:pPr>
              <w:numPr>
                <w:ilvl w:val="0"/>
                <w:numId w:val="26"/>
              </w:numPr>
              <w:tabs>
                <w:tab w:val="clear" w:pos="720"/>
              </w:tabs>
              <w:ind w:left="294"/>
              <w:rPr>
                <w:sz w:val="18"/>
              </w:rPr>
            </w:pPr>
            <w:r w:rsidRPr="00575286">
              <w:rPr>
                <w:sz w:val="18"/>
              </w:rPr>
              <w:t>Obchodný turizmus</w:t>
            </w:r>
          </w:p>
          <w:p w14:paraId="7E029FAE" w14:textId="77777777" w:rsidR="002538B9" w:rsidRPr="00575286" w:rsidRDefault="002538B9" w:rsidP="00D223DB">
            <w:pPr>
              <w:numPr>
                <w:ilvl w:val="0"/>
                <w:numId w:val="26"/>
              </w:numPr>
              <w:tabs>
                <w:tab w:val="clear" w:pos="720"/>
              </w:tabs>
              <w:ind w:left="294"/>
              <w:rPr>
                <w:sz w:val="18"/>
              </w:rPr>
            </w:pPr>
            <w:r w:rsidRPr="00575286">
              <w:rPr>
                <w:sz w:val="18"/>
              </w:rPr>
              <w:t>Nákupný turizmus</w:t>
            </w:r>
          </w:p>
          <w:p w14:paraId="45B4DA03" w14:textId="77777777" w:rsidR="002538B9" w:rsidRPr="00575286" w:rsidRDefault="002538B9" w:rsidP="00D223DB">
            <w:pPr>
              <w:ind w:left="294"/>
              <w:rPr>
                <w:sz w:val="18"/>
              </w:rPr>
            </w:pPr>
          </w:p>
        </w:tc>
        <w:tc>
          <w:tcPr>
            <w:tcW w:w="3633" w:type="dxa"/>
          </w:tcPr>
          <w:p w14:paraId="461C6C0C" w14:textId="77777777" w:rsidR="002538B9" w:rsidRPr="00575286" w:rsidRDefault="002538B9" w:rsidP="00D223DB">
            <w:pPr>
              <w:numPr>
                <w:ilvl w:val="0"/>
                <w:numId w:val="27"/>
              </w:numPr>
              <w:tabs>
                <w:tab w:val="clear" w:pos="720"/>
              </w:tabs>
              <w:ind w:left="332"/>
              <w:rPr>
                <w:sz w:val="18"/>
              </w:rPr>
            </w:pPr>
            <w:r w:rsidRPr="00575286">
              <w:rPr>
                <w:sz w:val="18"/>
              </w:rPr>
              <w:t>Poznávanie kultúrneho potenciálu</w:t>
            </w:r>
          </w:p>
          <w:p w14:paraId="4B69E2B9" w14:textId="77777777" w:rsidR="002538B9" w:rsidRPr="00575286" w:rsidRDefault="002538B9" w:rsidP="00D223DB">
            <w:pPr>
              <w:numPr>
                <w:ilvl w:val="0"/>
                <w:numId w:val="27"/>
              </w:numPr>
              <w:tabs>
                <w:tab w:val="clear" w:pos="720"/>
              </w:tabs>
              <w:ind w:left="332"/>
              <w:rPr>
                <w:sz w:val="18"/>
              </w:rPr>
            </w:pPr>
            <w:r w:rsidRPr="00575286">
              <w:rPr>
                <w:sz w:val="18"/>
              </w:rPr>
              <w:t>Pobyt/rekreácia pri vode</w:t>
            </w:r>
          </w:p>
          <w:p w14:paraId="382BAF4B"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 – pešia turistika</w:t>
            </w:r>
          </w:p>
          <w:p w14:paraId="7EF0B326" w14:textId="77777777" w:rsidR="002538B9" w:rsidRPr="00575286" w:rsidRDefault="002538B9" w:rsidP="00D223DB">
            <w:pPr>
              <w:numPr>
                <w:ilvl w:val="0"/>
                <w:numId w:val="27"/>
              </w:numPr>
              <w:tabs>
                <w:tab w:val="clear" w:pos="720"/>
              </w:tabs>
              <w:ind w:left="332"/>
              <w:rPr>
                <w:sz w:val="18"/>
              </w:rPr>
            </w:pPr>
            <w:r w:rsidRPr="00575286">
              <w:rPr>
                <w:sz w:val="18"/>
              </w:rPr>
              <w:t>Zjazdové lyžovanie (Kojšova hoľa)</w:t>
            </w:r>
          </w:p>
          <w:p w14:paraId="7315B003" w14:textId="77777777" w:rsidR="002538B9" w:rsidRPr="00575286" w:rsidRDefault="002538B9" w:rsidP="00D223DB">
            <w:pPr>
              <w:ind w:left="332"/>
              <w:rPr>
                <w:sz w:val="18"/>
              </w:rPr>
            </w:pPr>
          </w:p>
        </w:tc>
        <w:tc>
          <w:tcPr>
            <w:tcW w:w="5580" w:type="dxa"/>
          </w:tcPr>
          <w:p w14:paraId="220E62FF" w14:textId="77777777" w:rsidR="002538B9" w:rsidRPr="00575286" w:rsidRDefault="002538B9" w:rsidP="00D223DB">
            <w:pPr>
              <w:numPr>
                <w:ilvl w:val="0"/>
                <w:numId w:val="28"/>
              </w:numPr>
              <w:tabs>
                <w:tab w:val="clear" w:pos="720"/>
              </w:tabs>
              <w:ind w:left="247"/>
              <w:rPr>
                <w:sz w:val="18"/>
              </w:rPr>
            </w:pPr>
            <w:r w:rsidRPr="00575286">
              <w:rPr>
                <w:sz w:val="18"/>
              </w:rPr>
              <w:t xml:space="preserve">Mestského typu: Košice </w:t>
            </w:r>
          </w:p>
          <w:p w14:paraId="1CF88683" w14:textId="77777777" w:rsidR="002538B9" w:rsidRPr="00575286" w:rsidRDefault="002538B9" w:rsidP="00D223DB">
            <w:pPr>
              <w:numPr>
                <w:ilvl w:val="0"/>
                <w:numId w:val="28"/>
              </w:numPr>
              <w:tabs>
                <w:tab w:val="clear" w:pos="720"/>
              </w:tabs>
              <w:ind w:left="247"/>
              <w:jc w:val="both"/>
              <w:rPr>
                <w:sz w:val="18"/>
              </w:rPr>
            </w:pPr>
            <w:r w:rsidRPr="00575286">
              <w:rPr>
                <w:sz w:val="18"/>
              </w:rPr>
              <w:t xml:space="preserve">Miesta s kultúrnymi pamiatkami: pamiatky v Košiciach, Jasove, Turňa nad Bodvou, Slanec, Svinica, Turnianska Nová Ves, Vyšný a Nižný Medzev,  </w:t>
            </w:r>
          </w:p>
          <w:p w14:paraId="054D1A13" w14:textId="77777777" w:rsidR="002538B9" w:rsidRPr="00575286" w:rsidRDefault="002538B9" w:rsidP="00D223DB">
            <w:pPr>
              <w:numPr>
                <w:ilvl w:val="0"/>
                <w:numId w:val="28"/>
              </w:numPr>
              <w:tabs>
                <w:tab w:val="clear" w:pos="720"/>
              </w:tabs>
              <w:ind w:left="247"/>
              <w:rPr>
                <w:sz w:val="18"/>
              </w:rPr>
            </w:pPr>
            <w:r w:rsidRPr="00575286">
              <w:rPr>
                <w:sz w:val="18"/>
              </w:rPr>
              <w:t>Rekreačné územia: Slovenské rudohorie, Slánske vrchy, Slovenský kras</w:t>
            </w:r>
          </w:p>
          <w:p w14:paraId="79EDED24" w14:textId="77777777" w:rsidR="002538B9" w:rsidRPr="00575286" w:rsidRDefault="002538B9" w:rsidP="00D223DB">
            <w:pPr>
              <w:numPr>
                <w:ilvl w:val="0"/>
                <w:numId w:val="28"/>
              </w:numPr>
              <w:tabs>
                <w:tab w:val="clear" w:pos="720"/>
              </w:tabs>
              <w:ind w:left="247"/>
              <w:rPr>
                <w:sz w:val="18"/>
              </w:rPr>
            </w:pPr>
            <w:r w:rsidRPr="00575286">
              <w:rPr>
                <w:sz w:val="18"/>
              </w:rPr>
              <w:t>Útvary CR: Kojšova hoľa, Jahodná, Kavečany, vodná nádrž Ružín – Košické Hámre, Čaňa, Herľany, Bukovec, Izra</w:t>
            </w:r>
          </w:p>
          <w:p w14:paraId="37AF7EA8" w14:textId="77777777" w:rsidR="002538B9" w:rsidRPr="00575286" w:rsidRDefault="002538B9" w:rsidP="00D223DB">
            <w:pPr>
              <w:ind w:left="247"/>
              <w:rPr>
                <w:sz w:val="18"/>
              </w:rPr>
            </w:pPr>
          </w:p>
        </w:tc>
      </w:tr>
      <w:tr w:rsidR="002538B9" w:rsidRPr="00575286" w14:paraId="5BD6F0E2" w14:textId="77777777" w:rsidTr="00D223DB">
        <w:tc>
          <w:tcPr>
            <w:tcW w:w="2226" w:type="dxa"/>
          </w:tcPr>
          <w:p w14:paraId="65F1ECDB" w14:textId="77777777" w:rsidR="002538B9" w:rsidRPr="00575286" w:rsidRDefault="002538B9" w:rsidP="00D223DB">
            <w:pPr>
              <w:ind w:left="360"/>
              <w:jc w:val="both"/>
              <w:rPr>
                <w:sz w:val="20"/>
                <w:szCs w:val="23"/>
              </w:rPr>
            </w:pPr>
            <w:r w:rsidRPr="00575286">
              <w:rPr>
                <w:sz w:val="20"/>
                <w:szCs w:val="23"/>
              </w:rPr>
              <w:t>Šarišský</w:t>
            </w:r>
          </w:p>
        </w:tc>
        <w:tc>
          <w:tcPr>
            <w:tcW w:w="3069" w:type="dxa"/>
          </w:tcPr>
          <w:p w14:paraId="0D188406" w14:textId="77777777" w:rsidR="002538B9" w:rsidRPr="00575286" w:rsidRDefault="002538B9" w:rsidP="00D223DB">
            <w:pPr>
              <w:numPr>
                <w:ilvl w:val="0"/>
                <w:numId w:val="26"/>
              </w:numPr>
              <w:tabs>
                <w:tab w:val="clear" w:pos="720"/>
              </w:tabs>
              <w:ind w:left="294"/>
              <w:rPr>
                <w:sz w:val="18"/>
              </w:rPr>
            </w:pPr>
            <w:r w:rsidRPr="00575286">
              <w:rPr>
                <w:sz w:val="18"/>
              </w:rPr>
              <w:t>Kúpeľný s liečebnou funkciou</w:t>
            </w:r>
          </w:p>
          <w:p w14:paraId="008D9454"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52800C31" w14:textId="77777777" w:rsidR="002538B9" w:rsidRPr="00575286" w:rsidRDefault="002538B9" w:rsidP="00D223DB">
            <w:pPr>
              <w:numPr>
                <w:ilvl w:val="0"/>
                <w:numId w:val="26"/>
              </w:numPr>
              <w:tabs>
                <w:tab w:val="clear" w:pos="720"/>
              </w:tabs>
              <w:ind w:left="294"/>
              <w:rPr>
                <w:sz w:val="18"/>
              </w:rPr>
            </w:pPr>
            <w:r w:rsidRPr="00575286">
              <w:rPr>
                <w:sz w:val="18"/>
              </w:rPr>
              <w:t>Letné pobyty v lesnom/horskom prostredí</w:t>
            </w:r>
          </w:p>
          <w:p w14:paraId="15609E0E" w14:textId="77777777" w:rsidR="002538B9" w:rsidRPr="00575286" w:rsidRDefault="002538B9" w:rsidP="00D223DB">
            <w:pPr>
              <w:numPr>
                <w:ilvl w:val="0"/>
                <w:numId w:val="26"/>
              </w:numPr>
              <w:tabs>
                <w:tab w:val="clear" w:pos="720"/>
              </w:tabs>
              <w:ind w:left="294"/>
              <w:rPr>
                <w:sz w:val="18"/>
              </w:rPr>
            </w:pPr>
            <w:r w:rsidRPr="00575286">
              <w:rPr>
                <w:sz w:val="18"/>
              </w:rPr>
              <w:t>Zimné lyžiarske pobyty</w:t>
            </w:r>
          </w:p>
          <w:p w14:paraId="369C2D64" w14:textId="77777777" w:rsidR="002538B9" w:rsidRPr="00575286" w:rsidRDefault="002538B9" w:rsidP="00D223DB">
            <w:pPr>
              <w:numPr>
                <w:ilvl w:val="0"/>
                <w:numId w:val="26"/>
              </w:numPr>
              <w:tabs>
                <w:tab w:val="clear" w:pos="720"/>
              </w:tabs>
              <w:ind w:left="294"/>
              <w:rPr>
                <w:sz w:val="18"/>
              </w:rPr>
            </w:pPr>
            <w:r w:rsidRPr="00575286">
              <w:rPr>
                <w:sz w:val="18"/>
              </w:rPr>
              <w:t>Nákupný turizmus</w:t>
            </w:r>
          </w:p>
          <w:p w14:paraId="208638E9" w14:textId="77777777" w:rsidR="002538B9" w:rsidRPr="00575286" w:rsidRDefault="002538B9" w:rsidP="00D223DB">
            <w:pPr>
              <w:ind w:left="294"/>
              <w:rPr>
                <w:sz w:val="18"/>
              </w:rPr>
            </w:pPr>
          </w:p>
        </w:tc>
        <w:tc>
          <w:tcPr>
            <w:tcW w:w="3633" w:type="dxa"/>
          </w:tcPr>
          <w:p w14:paraId="5842057B" w14:textId="77777777" w:rsidR="002538B9" w:rsidRPr="00575286" w:rsidRDefault="002538B9" w:rsidP="00D223DB">
            <w:pPr>
              <w:numPr>
                <w:ilvl w:val="0"/>
                <w:numId w:val="27"/>
              </w:numPr>
              <w:tabs>
                <w:tab w:val="clear" w:pos="720"/>
              </w:tabs>
              <w:ind w:left="332"/>
              <w:rPr>
                <w:sz w:val="18"/>
              </w:rPr>
            </w:pPr>
            <w:r w:rsidRPr="00575286">
              <w:rPr>
                <w:sz w:val="18"/>
              </w:rPr>
              <w:t>Poznávanie kultúrneho dedičstva</w:t>
            </w:r>
          </w:p>
          <w:p w14:paraId="77D91A6B" w14:textId="77777777" w:rsidR="002538B9" w:rsidRPr="00575286" w:rsidRDefault="002538B9" w:rsidP="00D223DB">
            <w:pPr>
              <w:numPr>
                <w:ilvl w:val="0"/>
                <w:numId w:val="27"/>
              </w:numPr>
              <w:tabs>
                <w:tab w:val="clear" w:pos="720"/>
              </w:tabs>
              <w:ind w:left="332"/>
              <w:rPr>
                <w:sz w:val="18"/>
              </w:rPr>
            </w:pPr>
            <w:r w:rsidRPr="00575286">
              <w:rPr>
                <w:sz w:val="18"/>
              </w:rPr>
              <w:t>Pobyt v kúpeľoch</w:t>
            </w:r>
          </w:p>
          <w:p w14:paraId="5ED779CC"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 s pešou turistikou</w:t>
            </w:r>
          </w:p>
          <w:p w14:paraId="0B687BC7" w14:textId="77777777" w:rsidR="002538B9" w:rsidRPr="00575286" w:rsidRDefault="002538B9" w:rsidP="00D223DB">
            <w:pPr>
              <w:numPr>
                <w:ilvl w:val="0"/>
                <w:numId w:val="27"/>
              </w:numPr>
              <w:tabs>
                <w:tab w:val="clear" w:pos="720"/>
              </w:tabs>
              <w:ind w:left="332"/>
              <w:rPr>
                <w:sz w:val="18"/>
              </w:rPr>
            </w:pPr>
            <w:r w:rsidRPr="00575286">
              <w:rPr>
                <w:sz w:val="18"/>
              </w:rPr>
              <w:t>Zimné pobyty na horách – lyžovanie</w:t>
            </w:r>
          </w:p>
          <w:p w14:paraId="42612DA7" w14:textId="77777777" w:rsidR="002538B9" w:rsidRPr="00575286" w:rsidRDefault="002538B9" w:rsidP="00D223DB">
            <w:pPr>
              <w:ind w:left="332"/>
              <w:rPr>
                <w:sz w:val="18"/>
              </w:rPr>
            </w:pPr>
          </w:p>
        </w:tc>
        <w:tc>
          <w:tcPr>
            <w:tcW w:w="5580" w:type="dxa"/>
          </w:tcPr>
          <w:p w14:paraId="25212787" w14:textId="77777777" w:rsidR="002538B9" w:rsidRPr="00575286" w:rsidRDefault="002538B9" w:rsidP="00D223DB">
            <w:pPr>
              <w:numPr>
                <w:ilvl w:val="0"/>
                <w:numId w:val="28"/>
              </w:numPr>
              <w:tabs>
                <w:tab w:val="clear" w:pos="720"/>
              </w:tabs>
              <w:ind w:left="247"/>
              <w:rPr>
                <w:sz w:val="18"/>
              </w:rPr>
            </w:pPr>
            <w:r w:rsidRPr="00575286">
              <w:rPr>
                <w:sz w:val="18"/>
              </w:rPr>
              <w:t>Mestského typu: Prešov, Bardejov</w:t>
            </w:r>
          </w:p>
          <w:p w14:paraId="03F620F1" w14:textId="77777777" w:rsidR="002538B9" w:rsidRPr="00575286" w:rsidRDefault="002538B9" w:rsidP="00D223DB">
            <w:pPr>
              <w:numPr>
                <w:ilvl w:val="0"/>
                <w:numId w:val="28"/>
              </w:numPr>
              <w:tabs>
                <w:tab w:val="clear" w:pos="720"/>
              </w:tabs>
              <w:ind w:left="247"/>
              <w:jc w:val="both"/>
              <w:rPr>
                <w:sz w:val="18"/>
              </w:rPr>
            </w:pPr>
            <w:r w:rsidRPr="00575286">
              <w:rPr>
                <w:sz w:val="18"/>
              </w:rPr>
              <w:t>Miesta s kultúrnymi pamiatkami: Bardejov (pamiatky UNESCO, múzeum v prírode), súbor drevených kostolíkov, Dukla, Sabinov, Prešov, Kapušany, Veľký Šariš</w:t>
            </w:r>
          </w:p>
          <w:p w14:paraId="145A6830" w14:textId="77777777" w:rsidR="002538B9" w:rsidRPr="00575286" w:rsidRDefault="002538B9" w:rsidP="00D223DB">
            <w:pPr>
              <w:numPr>
                <w:ilvl w:val="0"/>
                <w:numId w:val="28"/>
              </w:numPr>
              <w:tabs>
                <w:tab w:val="clear" w:pos="720"/>
              </w:tabs>
              <w:ind w:left="247"/>
              <w:rPr>
                <w:sz w:val="18"/>
              </w:rPr>
            </w:pPr>
            <w:r w:rsidRPr="00575286">
              <w:rPr>
                <w:sz w:val="18"/>
              </w:rPr>
              <w:t>Kúpeľné miesta: Bardejov</w:t>
            </w:r>
          </w:p>
          <w:p w14:paraId="6B5BBA79" w14:textId="77777777" w:rsidR="002538B9" w:rsidRPr="00575286" w:rsidRDefault="002538B9" w:rsidP="00D223DB">
            <w:pPr>
              <w:numPr>
                <w:ilvl w:val="0"/>
                <w:numId w:val="28"/>
              </w:numPr>
              <w:tabs>
                <w:tab w:val="clear" w:pos="720"/>
              </w:tabs>
              <w:ind w:left="247"/>
              <w:jc w:val="both"/>
              <w:rPr>
                <w:sz w:val="18"/>
              </w:rPr>
            </w:pPr>
            <w:r w:rsidRPr="00575286">
              <w:rPr>
                <w:sz w:val="18"/>
              </w:rPr>
              <w:t>Rekreačné územia: Nízke Beskydy, Ondavská vrchovina, Šarišská vrchovina, Slánske vrchy, Čergovské pohorie</w:t>
            </w:r>
          </w:p>
          <w:p w14:paraId="390DA746" w14:textId="77777777" w:rsidR="002538B9" w:rsidRPr="00575286" w:rsidRDefault="002538B9" w:rsidP="00D223DB">
            <w:pPr>
              <w:ind w:left="247"/>
              <w:rPr>
                <w:sz w:val="18"/>
              </w:rPr>
            </w:pPr>
            <w:r w:rsidRPr="00575286">
              <w:rPr>
                <w:sz w:val="18"/>
              </w:rPr>
              <w:t>Útvary CR: Lipovec – Šindliar, Dubovica – Žliabky, Renčišov – Búče, Drienica – Lysá, Regetovka, Sigord</w:t>
            </w:r>
          </w:p>
        </w:tc>
      </w:tr>
      <w:tr w:rsidR="002538B9" w:rsidRPr="00575286" w14:paraId="384EAA7C" w14:textId="77777777" w:rsidTr="00D223DB">
        <w:tc>
          <w:tcPr>
            <w:tcW w:w="2226" w:type="dxa"/>
          </w:tcPr>
          <w:p w14:paraId="5FE400BD" w14:textId="77777777" w:rsidR="002538B9" w:rsidRPr="00575286" w:rsidRDefault="002538B9" w:rsidP="00D223DB">
            <w:pPr>
              <w:ind w:left="360"/>
              <w:jc w:val="both"/>
              <w:rPr>
                <w:sz w:val="20"/>
                <w:szCs w:val="23"/>
              </w:rPr>
            </w:pPr>
            <w:r w:rsidRPr="00575286">
              <w:rPr>
                <w:sz w:val="20"/>
                <w:szCs w:val="23"/>
              </w:rPr>
              <w:t>Hornozemplínsky</w:t>
            </w:r>
          </w:p>
        </w:tc>
        <w:tc>
          <w:tcPr>
            <w:tcW w:w="3069" w:type="dxa"/>
          </w:tcPr>
          <w:p w14:paraId="48FD4F6A" w14:textId="77777777" w:rsidR="002538B9" w:rsidRPr="00575286" w:rsidRDefault="002538B9" w:rsidP="00D223DB">
            <w:pPr>
              <w:numPr>
                <w:ilvl w:val="0"/>
                <w:numId w:val="26"/>
              </w:numPr>
              <w:tabs>
                <w:tab w:val="clear" w:pos="720"/>
              </w:tabs>
              <w:ind w:left="294"/>
              <w:rPr>
                <w:sz w:val="18"/>
              </w:rPr>
            </w:pPr>
            <w:r w:rsidRPr="00575286">
              <w:rPr>
                <w:sz w:val="18"/>
              </w:rPr>
              <w:t>Letné pobyty pri vode</w:t>
            </w:r>
          </w:p>
          <w:p w14:paraId="38DC7FE8"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7E23BE6B" w14:textId="77777777" w:rsidR="002538B9" w:rsidRPr="00575286" w:rsidRDefault="002538B9" w:rsidP="00D223DB">
            <w:pPr>
              <w:numPr>
                <w:ilvl w:val="0"/>
                <w:numId w:val="26"/>
              </w:numPr>
              <w:tabs>
                <w:tab w:val="clear" w:pos="720"/>
              </w:tabs>
              <w:ind w:left="294"/>
              <w:rPr>
                <w:sz w:val="18"/>
              </w:rPr>
            </w:pPr>
            <w:r w:rsidRPr="00575286">
              <w:rPr>
                <w:sz w:val="18"/>
              </w:rPr>
              <w:t>Letné pobyty v lesnom/horskom prostredí</w:t>
            </w:r>
          </w:p>
          <w:p w14:paraId="3C4D1897" w14:textId="77777777" w:rsidR="002538B9" w:rsidRPr="00575286" w:rsidRDefault="002538B9" w:rsidP="00D223DB">
            <w:pPr>
              <w:numPr>
                <w:ilvl w:val="0"/>
                <w:numId w:val="26"/>
              </w:numPr>
              <w:tabs>
                <w:tab w:val="clear" w:pos="720"/>
              </w:tabs>
              <w:ind w:left="294"/>
              <w:rPr>
                <w:sz w:val="18"/>
              </w:rPr>
            </w:pPr>
            <w:r w:rsidRPr="00575286">
              <w:rPr>
                <w:sz w:val="18"/>
              </w:rPr>
              <w:t>Nákupný turizmus</w:t>
            </w:r>
          </w:p>
          <w:p w14:paraId="74B52D26" w14:textId="77777777" w:rsidR="002538B9" w:rsidRPr="00575286" w:rsidRDefault="002538B9" w:rsidP="00D223DB">
            <w:pPr>
              <w:ind w:left="294"/>
              <w:rPr>
                <w:sz w:val="18"/>
              </w:rPr>
            </w:pPr>
          </w:p>
        </w:tc>
        <w:tc>
          <w:tcPr>
            <w:tcW w:w="3633" w:type="dxa"/>
          </w:tcPr>
          <w:p w14:paraId="6591F1E7" w14:textId="77777777" w:rsidR="002538B9" w:rsidRPr="00575286" w:rsidRDefault="002538B9" w:rsidP="00D223DB">
            <w:pPr>
              <w:numPr>
                <w:ilvl w:val="0"/>
                <w:numId w:val="27"/>
              </w:numPr>
              <w:tabs>
                <w:tab w:val="clear" w:pos="720"/>
              </w:tabs>
              <w:ind w:left="332"/>
              <w:rPr>
                <w:sz w:val="18"/>
              </w:rPr>
            </w:pPr>
            <w:r w:rsidRPr="00575286">
              <w:rPr>
                <w:sz w:val="18"/>
              </w:rPr>
              <w:t>Vodné športy</w:t>
            </w:r>
          </w:p>
          <w:p w14:paraId="2AFA28B9" w14:textId="77777777" w:rsidR="002538B9" w:rsidRPr="00575286" w:rsidRDefault="002538B9" w:rsidP="00D223DB">
            <w:pPr>
              <w:numPr>
                <w:ilvl w:val="0"/>
                <w:numId w:val="27"/>
              </w:numPr>
              <w:tabs>
                <w:tab w:val="clear" w:pos="720"/>
              </w:tabs>
              <w:ind w:left="332"/>
              <w:rPr>
                <w:sz w:val="18"/>
              </w:rPr>
            </w:pPr>
            <w:r w:rsidRPr="00575286">
              <w:rPr>
                <w:sz w:val="18"/>
              </w:rPr>
              <w:t>Pobyt v lesnom/horskom prostredí</w:t>
            </w:r>
          </w:p>
          <w:p w14:paraId="59F91A12" w14:textId="77777777" w:rsidR="002538B9" w:rsidRPr="00575286" w:rsidRDefault="002538B9" w:rsidP="00D223DB">
            <w:pPr>
              <w:numPr>
                <w:ilvl w:val="0"/>
                <w:numId w:val="27"/>
              </w:numPr>
              <w:tabs>
                <w:tab w:val="clear" w:pos="720"/>
              </w:tabs>
              <w:ind w:left="332"/>
              <w:rPr>
                <w:sz w:val="18"/>
              </w:rPr>
            </w:pPr>
            <w:r w:rsidRPr="00575286">
              <w:rPr>
                <w:sz w:val="18"/>
              </w:rPr>
              <w:t>Poznávacie pobyty, resp. okruhy</w:t>
            </w:r>
          </w:p>
          <w:p w14:paraId="446A0EB6" w14:textId="77777777" w:rsidR="002538B9" w:rsidRPr="00575286" w:rsidRDefault="002538B9" w:rsidP="00D223DB">
            <w:pPr>
              <w:ind w:left="332"/>
              <w:rPr>
                <w:sz w:val="18"/>
              </w:rPr>
            </w:pPr>
          </w:p>
        </w:tc>
        <w:tc>
          <w:tcPr>
            <w:tcW w:w="5580" w:type="dxa"/>
          </w:tcPr>
          <w:p w14:paraId="33C344B8" w14:textId="77777777" w:rsidR="002538B9" w:rsidRPr="00575286" w:rsidRDefault="002538B9" w:rsidP="00D223DB">
            <w:pPr>
              <w:numPr>
                <w:ilvl w:val="0"/>
                <w:numId w:val="28"/>
              </w:numPr>
              <w:tabs>
                <w:tab w:val="clear" w:pos="720"/>
              </w:tabs>
              <w:ind w:left="247"/>
              <w:rPr>
                <w:sz w:val="18"/>
              </w:rPr>
            </w:pPr>
            <w:r w:rsidRPr="00575286">
              <w:rPr>
                <w:sz w:val="18"/>
              </w:rPr>
              <w:t>Mestského typu: Medzilaborce</w:t>
            </w:r>
          </w:p>
          <w:p w14:paraId="65301032" w14:textId="77777777" w:rsidR="002538B9" w:rsidRPr="00575286" w:rsidRDefault="002538B9" w:rsidP="00D223DB">
            <w:pPr>
              <w:numPr>
                <w:ilvl w:val="0"/>
                <w:numId w:val="28"/>
              </w:numPr>
              <w:tabs>
                <w:tab w:val="clear" w:pos="720"/>
              </w:tabs>
              <w:ind w:left="247"/>
              <w:rPr>
                <w:sz w:val="18"/>
              </w:rPr>
            </w:pPr>
            <w:r w:rsidRPr="00575286">
              <w:rPr>
                <w:sz w:val="18"/>
              </w:rPr>
              <w:t>Miesta s kultúrnymi pamiatkami: Hanušovce nad Topľou,  drevené kostolíky</w:t>
            </w:r>
          </w:p>
          <w:p w14:paraId="7FEA47B2" w14:textId="77777777" w:rsidR="002538B9" w:rsidRPr="00575286" w:rsidRDefault="002538B9" w:rsidP="00D223DB">
            <w:pPr>
              <w:numPr>
                <w:ilvl w:val="0"/>
                <w:numId w:val="28"/>
              </w:numPr>
              <w:tabs>
                <w:tab w:val="clear" w:pos="720"/>
              </w:tabs>
              <w:ind w:left="247"/>
              <w:jc w:val="both"/>
              <w:rPr>
                <w:sz w:val="18"/>
              </w:rPr>
            </w:pPr>
            <w:r w:rsidRPr="00575286">
              <w:rPr>
                <w:sz w:val="18"/>
              </w:rPr>
              <w:t>Rekreačné územia: Nízke Beskydy, Bukovské vrchy – Poloniny, Vihorlat, vodná nádrž Domaša</w:t>
            </w:r>
          </w:p>
          <w:p w14:paraId="59CD6954" w14:textId="77777777" w:rsidR="002538B9" w:rsidRPr="00575286" w:rsidRDefault="002538B9" w:rsidP="00D223DB">
            <w:pPr>
              <w:ind w:left="247"/>
              <w:rPr>
                <w:sz w:val="18"/>
              </w:rPr>
            </w:pPr>
            <w:r w:rsidRPr="00575286">
              <w:rPr>
                <w:sz w:val="18"/>
              </w:rPr>
              <w:t>Útvary CR: Domaša (Poľany, Holčíkovce, Kelča, Valkov, Dobrá), Danová, Sninské rybníky</w:t>
            </w:r>
          </w:p>
        </w:tc>
      </w:tr>
      <w:tr w:rsidR="002538B9" w:rsidRPr="00575286" w14:paraId="3E671B2C" w14:textId="77777777" w:rsidTr="00D223DB">
        <w:tc>
          <w:tcPr>
            <w:tcW w:w="2226" w:type="dxa"/>
          </w:tcPr>
          <w:p w14:paraId="3CEF3143" w14:textId="77777777" w:rsidR="002538B9" w:rsidRPr="00575286" w:rsidRDefault="002538B9" w:rsidP="00D223DB">
            <w:pPr>
              <w:ind w:left="360"/>
              <w:jc w:val="both"/>
              <w:rPr>
                <w:sz w:val="20"/>
                <w:szCs w:val="23"/>
              </w:rPr>
            </w:pPr>
            <w:r w:rsidRPr="00575286">
              <w:rPr>
                <w:sz w:val="20"/>
                <w:szCs w:val="23"/>
              </w:rPr>
              <w:t>Donozeplinsky</w:t>
            </w:r>
          </w:p>
        </w:tc>
        <w:tc>
          <w:tcPr>
            <w:tcW w:w="3069" w:type="dxa"/>
          </w:tcPr>
          <w:p w14:paraId="3F41A57E" w14:textId="77777777" w:rsidR="002538B9" w:rsidRPr="00575286" w:rsidRDefault="002538B9" w:rsidP="00D223DB">
            <w:pPr>
              <w:numPr>
                <w:ilvl w:val="0"/>
                <w:numId w:val="26"/>
              </w:numPr>
              <w:tabs>
                <w:tab w:val="clear" w:pos="720"/>
              </w:tabs>
              <w:ind w:left="294"/>
              <w:rPr>
                <w:sz w:val="18"/>
              </w:rPr>
            </w:pPr>
            <w:r w:rsidRPr="00575286">
              <w:rPr>
                <w:sz w:val="18"/>
              </w:rPr>
              <w:t>Letné pobyty pri vode</w:t>
            </w:r>
          </w:p>
          <w:p w14:paraId="5476978F" w14:textId="77777777" w:rsidR="002538B9" w:rsidRPr="00575286" w:rsidRDefault="002538B9" w:rsidP="00D223DB">
            <w:pPr>
              <w:numPr>
                <w:ilvl w:val="0"/>
                <w:numId w:val="26"/>
              </w:numPr>
              <w:tabs>
                <w:tab w:val="clear" w:pos="720"/>
              </w:tabs>
              <w:ind w:left="294"/>
              <w:rPr>
                <w:sz w:val="18"/>
              </w:rPr>
            </w:pPr>
            <w:r w:rsidRPr="00575286">
              <w:rPr>
                <w:sz w:val="18"/>
              </w:rPr>
              <w:t>Poznávací turizmus</w:t>
            </w:r>
          </w:p>
          <w:p w14:paraId="64A1190C" w14:textId="77777777" w:rsidR="002538B9" w:rsidRPr="00575286" w:rsidRDefault="002538B9" w:rsidP="00D223DB">
            <w:pPr>
              <w:numPr>
                <w:ilvl w:val="0"/>
                <w:numId w:val="26"/>
              </w:numPr>
              <w:tabs>
                <w:tab w:val="clear" w:pos="720"/>
              </w:tabs>
              <w:ind w:left="294"/>
              <w:rPr>
                <w:sz w:val="18"/>
              </w:rPr>
            </w:pPr>
            <w:r w:rsidRPr="00575286">
              <w:rPr>
                <w:sz w:val="18"/>
              </w:rPr>
              <w:t>Nákupný turizmus</w:t>
            </w:r>
          </w:p>
          <w:p w14:paraId="134AC1DF" w14:textId="77777777" w:rsidR="002538B9" w:rsidRPr="00575286" w:rsidRDefault="002538B9" w:rsidP="00D223DB">
            <w:pPr>
              <w:ind w:left="294"/>
              <w:rPr>
                <w:sz w:val="18"/>
              </w:rPr>
            </w:pPr>
          </w:p>
        </w:tc>
        <w:tc>
          <w:tcPr>
            <w:tcW w:w="3633" w:type="dxa"/>
          </w:tcPr>
          <w:p w14:paraId="35FC39B1" w14:textId="77777777" w:rsidR="002538B9" w:rsidRPr="00575286" w:rsidRDefault="002538B9" w:rsidP="00D223DB">
            <w:pPr>
              <w:numPr>
                <w:ilvl w:val="0"/>
                <w:numId w:val="27"/>
              </w:numPr>
              <w:tabs>
                <w:tab w:val="clear" w:pos="720"/>
              </w:tabs>
              <w:ind w:left="332"/>
              <w:rPr>
                <w:sz w:val="18"/>
              </w:rPr>
            </w:pPr>
            <w:r w:rsidRPr="00575286">
              <w:rPr>
                <w:sz w:val="18"/>
              </w:rPr>
              <w:t>Vodné športy</w:t>
            </w:r>
          </w:p>
          <w:p w14:paraId="283DFF30" w14:textId="77777777" w:rsidR="002538B9" w:rsidRPr="00575286" w:rsidRDefault="002538B9" w:rsidP="00D223DB">
            <w:pPr>
              <w:numPr>
                <w:ilvl w:val="0"/>
                <w:numId w:val="27"/>
              </w:numPr>
              <w:tabs>
                <w:tab w:val="clear" w:pos="720"/>
              </w:tabs>
              <w:ind w:left="332"/>
              <w:rPr>
                <w:sz w:val="18"/>
              </w:rPr>
            </w:pPr>
            <w:r w:rsidRPr="00575286">
              <w:rPr>
                <w:sz w:val="18"/>
              </w:rPr>
              <w:t>Pobyt pri vode</w:t>
            </w:r>
          </w:p>
          <w:p w14:paraId="6D739DA4" w14:textId="77777777" w:rsidR="002538B9" w:rsidRPr="00575286" w:rsidRDefault="002538B9" w:rsidP="00D223DB">
            <w:pPr>
              <w:numPr>
                <w:ilvl w:val="0"/>
                <w:numId w:val="27"/>
              </w:numPr>
              <w:tabs>
                <w:tab w:val="clear" w:pos="720"/>
              </w:tabs>
              <w:ind w:left="332"/>
              <w:rPr>
                <w:sz w:val="18"/>
              </w:rPr>
            </w:pPr>
            <w:r w:rsidRPr="00575286">
              <w:rPr>
                <w:sz w:val="18"/>
              </w:rPr>
              <w:t>Poznávacie pobyty</w:t>
            </w:r>
          </w:p>
          <w:p w14:paraId="0773882E" w14:textId="77777777" w:rsidR="002538B9" w:rsidRPr="00575286" w:rsidRDefault="002538B9" w:rsidP="00D223DB">
            <w:pPr>
              <w:numPr>
                <w:ilvl w:val="0"/>
                <w:numId w:val="27"/>
              </w:numPr>
              <w:tabs>
                <w:tab w:val="clear" w:pos="720"/>
              </w:tabs>
              <w:ind w:left="332"/>
              <w:rPr>
                <w:sz w:val="18"/>
              </w:rPr>
            </w:pPr>
            <w:r w:rsidRPr="00575286">
              <w:rPr>
                <w:sz w:val="18"/>
              </w:rPr>
              <w:t>Vinárstvo a gastronómia</w:t>
            </w:r>
          </w:p>
          <w:p w14:paraId="763BF9E4" w14:textId="77777777" w:rsidR="002538B9" w:rsidRPr="00575286" w:rsidRDefault="002538B9" w:rsidP="00D223DB">
            <w:pPr>
              <w:numPr>
                <w:ilvl w:val="0"/>
                <w:numId w:val="27"/>
              </w:numPr>
              <w:tabs>
                <w:tab w:val="clear" w:pos="720"/>
              </w:tabs>
              <w:ind w:left="332"/>
              <w:rPr>
                <w:sz w:val="18"/>
              </w:rPr>
            </w:pPr>
            <w:r w:rsidRPr="00575286">
              <w:rPr>
                <w:sz w:val="18"/>
              </w:rPr>
              <w:t>Možno aj kúpeľné pobyty</w:t>
            </w:r>
          </w:p>
          <w:p w14:paraId="75EE8DF8" w14:textId="77777777" w:rsidR="002538B9" w:rsidRPr="00575286" w:rsidRDefault="002538B9" w:rsidP="00D223DB">
            <w:pPr>
              <w:ind w:left="332"/>
              <w:rPr>
                <w:sz w:val="18"/>
              </w:rPr>
            </w:pPr>
          </w:p>
        </w:tc>
        <w:tc>
          <w:tcPr>
            <w:tcW w:w="5580" w:type="dxa"/>
          </w:tcPr>
          <w:p w14:paraId="5BC963BF" w14:textId="77777777" w:rsidR="002538B9" w:rsidRPr="00575286" w:rsidRDefault="002538B9" w:rsidP="00D223DB">
            <w:pPr>
              <w:numPr>
                <w:ilvl w:val="0"/>
                <w:numId w:val="28"/>
              </w:numPr>
              <w:tabs>
                <w:tab w:val="clear" w:pos="720"/>
              </w:tabs>
              <w:ind w:left="247"/>
              <w:rPr>
                <w:sz w:val="18"/>
              </w:rPr>
            </w:pPr>
            <w:r w:rsidRPr="00575286">
              <w:rPr>
                <w:sz w:val="18"/>
              </w:rPr>
              <w:t>Mestského typu: Michalovce, Trebišov</w:t>
            </w:r>
          </w:p>
          <w:p w14:paraId="58046B94" w14:textId="77777777" w:rsidR="002538B9" w:rsidRPr="00575286" w:rsidRDefault="002538B9" w:rsidP="00D223DB">
            <w:pPr>
              <w:numPr>
                <w:ilvl w:val="0"/>
                <w:numId w:val="28"/>
              </w:numPr>
              <w:tabs>
                <w:tab w:val="clear" w:pos="720"/>
              </w:tabs>
              <w:ind w:left="247"/>
              <w:rPr>
                <w:sz w:val="18"/>
              </w:rPr>
            </w:pPr>
            <w:r w:rsidRPr="00575286">
              <w:rPr>
                <w:sz w:val="18"/>
              </w:rPr>
              <w:t xml:space="preserve">Miesta s kultúrnymi pamiatkami: Michalovce, Trebišov, Leles, </w:t>
            </w:r>
          </w:p>
          <w:p w14:paraId="3C9FFAC3" w14:textId="77777777" w:rsidR="002538B9" w:rsidRPr="00575286" w:rsidRDefault="002538B9" w:rsidP="00D223DB">
            <w:pPr>
              <w:numPr>
                <w:ilvl w:val="0"/>
                <w:numId w:val="28"/>
              </w:numPr>
              <w:tabs>
                <w:tab w:val="clear" w:pos="720"/>
              </w:tabs>
              <w:ind w:left="247"/>
              <w:rPr>
                <w:sz w:val="18"/>
              </w:rPr>
            </w:pPr>
            <w:r w:rsidRPr="00575286">
              <w:rPr>
                <w:sz w:val="18"/>
              </w:rPr>
              <w:t>Rekreačné útvary: Vihorlat, Slánske vrchy, Zemplínske vrchy, Zemplínska Šírava</w:t>
            </w:r>
          </w:p>
          <w:p w14:paraId="6063D731" w14:textId="77777777" w:rsidR="002538B9" w:rsidRPr="00575286" w:rsidRDefault="002538B9" w:rsidP="00D223DB">
            <w:pPr>
              <w:numPr>
                <w:ilvl w:val="0"/>
                <w:numId w:val="28"/>
              </w:numPr>
              <w:tabs>
                <w:tab w:val="clear" w:pos="720"/>
              </w:tabs>
              <w:ind w:left="247"/>
              <w:jc w:val="both"/>
              <w:rPr>
                <w:sz w:val="18"/>
              </w:rPr>
            </w:pPr>
            <w:r w:rsidRPr="00575286">
              <w:rPr>
                <w:sz w:val="18"/>
              </w:rPr>
              <w:t>Útvary CR: Zemplínska Šírava (Biela hora, Hôrka, Medvedia hora, Kaluža, Paľkov), Vinianske jazero, Morské oko, Byšta</w:t>
            </w:r>
          </w:p>
          <w:p w14:paraId="71435029" w14:textId="77777777" w:rsidR="002538B9" w:rsidRPr="00575286" w:rsidRDefault="002538B9" w:rsidP="00D223DB">
            <w:pPr>
              <w:ind w:left="247"/>
              <w:rPr>
                <w:sz w:val="18"/>
              </w:rPr>
            </w:pPr>
          </w:p>
        </w:tc>
      </w:tr>
    </w:tbl>
    <w:p w14:paraId="148A3E94" w14:textId="77777777" w:rsidR="002538B9" w:rsidRPr="00575286" w:rsidRDefault="002538B9" w:rsidP="00D223DB">
      <w:pPr>
        <w:jc w:val="both"/>
        <w:rPr>
          <w:b/>
          <w:sz w:val="23"/>
          <w:szCs w:val="23"/>
          <w:lang w:eastAsia="cs-CZ"/>
        </w:rPr>
      </w:pPr>
    </w:p>
    <w:p w14:paraId="168F7435" w14:textId="77777777" w:rsidR="002538B9" w:rsidRPr="00575286" w:rsidRDefault="002538B9" w:rsidP="00105F05">
      <w:pPr>
        <w:pStyle w:val="Nadpis2"/>
        <w:rPr>
          <w:b w:val="0"/>
          <w:caps/>
          <w:rPrChange w:id="477" w:author="Pavol Borovsky " w:date="2015-10-14T12:20:00Z">
            <w:rPr>
              <w:b/>
              <w:caps w:val="0"/>
            </w:rPr>
          </w:rPrChange>
        </w:rPr>
      </w:pPr>
    </w:p>
    <w:p w14:paraId="1869D0D3" w14:textId="77777777" w:rsidR="002538B9" w:rsidRPr="00575286" w:rsidRDefault="002538B9" w:rsidP="00D223DB"/>
    <w:p w14:paraId="2E7CF1A4" w14:textId="77777777" w:rsidR="002538B9" w:rsidRPr="00575286" w:rsidRDefault="002538B9" w:rsidP="00D223DB"/>
    <w:p w14:paraId="0A4EE2E5" w14:textId="77777777" w:rsidR="002538B9" w:rsidRPr="00575286" w:rsidRDefault="002538B9" w:rsidP="00D223DB"/>
    <w:p w14:paraId="0F631528" w14:textId="77777777" w:rsidR="002538B9" w:rsidRPr="00575286" w:rsidRDefault="002538B9" w:rsidP="00D223DB"/>
    <w:p w14:paraId="672F4837" w14:textId="77777777" w:rsidR="002538B9" w:rsidRPr="00575286" w:rsidRDefault="002538B9" w:rsidP="00D223DB"/>
    <w:p w14:paraId="1BF25806" w14:textId="77777777" w:rsidR="002538B9" w:rsidRPr="00575286" w:rsidRDefault="007814E7" w:rsidP="00D223DB">
      <w:pPr>
        <w:sectPr w:rsidR="002538B9" w:rsidRPr="00575286" w:rsidSect="00D223DB">
          <w:pgSz w:w="16838" w:h="11906" w:orient="landscape"/>
          <w:pgMar w:top="1418" w:right="1418" w:bottom="1418" w:left="1418" w:header="709" w:footer="709" w:gutter="0"/>
          <w:cols w:space="708"/>
          <w:docGrid w:linePitch="360"/>
        </w:sectPr>
      </w:pPr>
      <w:r>
        <w:rPr>
          <w:noProof/>
        </w:rPr>
        <w:drawing>
          <wp:anchor distT="0" distB="0" distL="114300" distR="114300" simplePos="0" relativeHeight="251740672" behindDoc="0" locked="0" layoutInCell="1" allowOverlap="1">
            <wp:simplePos x="0" y="0"/>
            <wp:positionH relativeFrom="column">
              <wp:posOffset>-228600</wp:posOffset>
            </wp:positionH>
            <wp:positionV relativeFrom="paragraph">
              <wp:posOffset>-114300</wp:posOffset>
            </wp:positionV>
            <wp:extent cx="9144000" cy="4914900"/>
            <wp:effectExtent l="0" t="0" r="0" b="0"/>
            <wp:wrapNone/>
            <wp:docPr id="473" name="Obrázo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4914900"/>
                    </a:xfrm>
                    <a:prstGeom prst="rect">
                      <a:avLst/>
                    </a:prstGeom>
                    <a:noFill/>
                  </pic:spPr>
                </pic:pic>
              </a:graphicData>
            </a:graphic>
            <wp14:sizeRelH relativeFrom="page">
              <wp14:pctWidth>0</wp14:pctWidth>
            </wp14:sizeRelH>
            <wp14:sizeRelV relativeFrom="page">
              <wp14:pctHeight>0</wp14:pctHeight>
            </wp14:sizeRelV>
          </wp:anchor>
        </w:drawing>
      </w:r>
    </w:p>
    <w:p w14:paraId="3B27A330" w14:textId="77777777" w:rsidR="002538B9" w:rsidRPr="00575286" w:rsidRDefault="002538B9" w:rsidP="00224ED5">
      <w:pPr>
        <w:pStyle w:val="Nadpis2"/>
        <w:numPr>
          <w:ilvl w:val="1"/>
          <w:numId w:val="44"/>
        </w:numPr>
        <w:rPr>
          <w:b w:val="0"/>
          <w:sz w:val="26"/>
          <w:rPrChange w:id="478" w:author="Pavol Borovsky " w:date="2015-10-14T12:20:00Z">
            <w:rPr>
              <w:b/>
              <w:sz w:val="26"/>
            </w:rPr>
          </w:rPrChange>
        </w:rPr>
      </w:pPr>
      <w:bookmarkStart w:id="479" w:name="_Toc180551071"/>
      <w:bookmarkStart w:id="480" w:name="_Toc180552060"/>
      <w:bookmarkStart w:id="481" w:name="_Toc180553231"/>
      <w:bookmarkStart w:id="482" w:name="_Toc180553568"/>
      <w:bookmarkStart w:id="483" w:name="_Toc180554490"/>
      <w:bookmarkStart w:id="484" w:name="_Toc181067421"/>
      <w:bookmarkStart w:id="485" w:name="_Toc181583166"/>
      <w:bookmarkStart w:id="486" w:name="_Toc181583484"/>
      <w:bookmarkStart w:id="487" w:name="_Toc149563656"/>
      <w:bookmarkStart w:id="488" w:name="_Toc149563913"/>
      <w:bookmarkStart w:id="489" w:name="_Toc149566559"/>
      <w:bookmarkStart w:id="490" w:name="_Toc150228915"/>
      <w:bookmarkStart w:id="491" w:name="_Toc150240114"/>
      <w:bookmarkStart w:id="492" w:name="_Toc150658817"/>
      <w:bookmarkStart w:id="493" w:name="_Toc150659269"/>
      <w:bookmarkStart w:id="494" w:name="_Toc151193524"/>
      <w:bookmarkStart w:id="495" w:name="_Toc156295271"/>
      <w:bookmarkStart w:id="496" w:name="_Toc158093144"/>
      <w:bookmarkStart w:id="497" w:name="_Toc158093396"/>
      <w:bookmarkStart w:id="498" w:name="_Toc158109388"/>
      <w:bookmarkStart w:id="499" w:name="_Toc158177833"/>
      <w:bookmarkStart w:id="500" w:name="_Toc159042741"/>
      <w:bookmarkStart w:id="501" w:name="_Toc167853958"/>
      <w:bookmarkStart w:id="502" w:name="_Toc167856248"/>
      <w:bookmarkStart w:id="503" w:name="_Toc167860077"/>
      <w:bookmarkStart w:id="504" w:name="_Toc167860273"/>
      <w:bookmarkStart w:id="505" w:name="_Toc167860454"/>
      <w:bookmarkStart w:id="506" w:name="_Toc168196154"/>
      <w:bookmarkStart w:id="507" w:name="_Toc181583485"/>
      <w:bookmarkEnd w:id="479"/>
      <w:bookmarkEnd w:id="480"/>
      <w:bookmarkEnd w:id="481"/>
      <w:bookmarkEnd w:id="482"/>
      <w:bookmarkEnd w:id="483"/>
      <w:bookmarkEnd w:id="484"/>
      <w:bookmarkEnd w:id="485"/>
      <w:bookmarkEnd w:id="486"/>
      <w:r w:rsidRPr="00105F05">
        <w:rPr>
          <w:sz w:val="26"/>
        </w:rPr>
        <w:lastRenderedPageBreak/>
        <w:t xml:space="preserve">Swot </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r w:rsidRPr="00105F05">
        <w:rPr>
          <w:sz w:val="26"/>
        </w:rPr>
        <w:t>analýza</w:t>
      </w:r>
      <w:bookmarkEnd w:id="507"/>
    </w:p>
    <w:p w14:paraId="7AAC4D70" w14:textId="77777777" w:rsidR="002538B9" w:rsidRPr="00575286" w:rsidRDefault="002538B9" w:rsidP="00D223DB">
      <w:pPr>
        <w:rPr>
          <w:sz w:val="20"/>
          <w:szCs w:val="20"/>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4"/>
        <w:gridCol w:w="474"/>
        <w:gridCol w:w="474"/>
        <w:gridCol w:w="474"/>
        <w:gridCol w:w="474"/>
      </w:tblGrid>
      <w:tr w:rsidR="002538B9" w:rsidRPr="00575286" w14:paraId="2F448D12" w14:textId="77777777" w:rsidTr="00D223DB">
        <w:trPr>
          <w:trHeight w:val="450"/>
        </w:trPr>
        <w:tc>
          <w:tcPr>
            <w:tcW w:w="7284" w:type="dxa"/>
            <w:tcBorders>
              <w:top w:val="single" w:sz="12" w:space="0" w:color="auto"/>
              <w:left w:val="single" w:sz="12" w:space="0" w:color="auto"/>
              <w:bottom w:val="single" w:sz="12" w:space="0" w:color="auto"/>
              <w:right w:val="single" w:sz="12" w:space="0" w:color="auto"/>
            </w:tcBorders>
            <w:shd w:val="clear" w:color="auto" w:fill="FF99CC"/>
            <w:vAlign w:val="center"/>
          </w:tcPr>
          <w:p w14:paraId="3F23BC32" w14:textId="77777777" w:rsidR="002538B9" w:rsidRPr="00575286" w:rsidRDefault="002538B9" w:rsidP="00D223DB">
            <w:pPr>
              <w:rPr>
                <w:b/>
                <w:sz w:val="20"/>
                <w:szCs w:val="20"/>
              </w:rPr>
            </w:pPr>
            <w:r w:rsidRPr="00575286">
              <w:rPr>
                <w:b/>
                <w:sz w:val="20"/>
                <w:szCs w:val="20"/>
              </w:rPr>
              <w:t>Silné stránky</w:t>
            </w:r>
          </w:p>
        </w:tc>
        <w:tc>
          <w:tcPr>
            <w:tcW w:w="1896" w:type="dxa"/>
            <w:gridSpan w:val="4"/>
            <w:tcBorders>
              <w:top w:val="single" w:sz="12" w:space="0" w:color="auto"/>
              <w:left w:val="single" w:sz="12" w:space="0" w:color="auto"/>
              <w:bottom w:val="single" w:sz="12" w:space="0" w:color="auto"/>
              <w:right w:val="single" w:sz="12" w:space="0" w:color="auto"/>
            </w:tcBorders>
            <w:shd w:val="clear" w:color="auto" w:fill="FF99CC"/>
            <w:vAlign w:val="center"/>
          </w:tcPr>
          <w:p w14:paraId="58F7A367" w14:textId="77777777" w:rsidR="002538B9" w:rsidRPr="00575286" w:rsidRDefault="002538B9" w:rsidP="00D223DB">
            <w:pPr>
              <w:rPr>
                <w:b/>
                <w:sz w:val="20"/>
                <w:szCs w:val="20"/>
              </w:rPr>
            </w:pPr>
            <w:r w:rsidRPr="00575286">
              <w:rPr>
                <w:b/>
                <w:sz w:val="20"/>
                <w:szCs w:val="20"/>
              </w:rPr>
              <w:t>Regionálny priemet</w:t>
            </w:r>
          </w:p>
        </w:tc>
      </w:tr>
      <w:tr w:rsidR="002538B9" w:rsidRPr="00575286" w14:paraId="62DF891A" w14:textId="77777777" w:rsidTr="00D223DB">
        <w:tc>
          <w:tcPr>
            <w:tcW w:w="7284" w:type="dxa"/>
            <w:tcBorders>
              <w:top w:val="single" w:sz="12" w:space="0" w:color="auto"/>
              <w:left w:val="single" w:sz="12" w:space="0" w:color="auto"/>
              <w:bottom w:val="single" w:sz="12" w:space="0" w:color="auto"/>
              <w:right w:val="nil"/>
            </w:tcBorders>
          </w:tcPr>
          <w:p w14:paraId="73E4BF88" w14:textId="77777777" w:rsidR="002538B9" w:rsidRPr="00575286" w:rsidRDefault="002538B9" w:rsidP="00D223DB">
            <w:pPr>
              <w:jc w:val="both"/>
              <w:rPr>
                <w:b/>
                <w:sz w:val="4"/>
                <w:szCs w:val="4"/>
              </w:rPr>
            </w:pPr>
          </w:p>
        </w:tc>
        <w:tc>
          <w:tcPr>
            <w:tcW w:w="474" w:type="dxa"/>
            <w:tcBorders>
              <w:top w:val="single" w:sz="12" w:space="0" w:color="auto"/>
              <w:left w:val="nil"/>
              <w:bottom w:val="single" w:sz="12" w:space="0" w:color="auto"/>
              <w:right w:val="nil"/>
            </w:tcBorders>
          </w:tcPr>
          <w:p w14:paraId="2994B600" w14:textId="77777777" w:rsidR="002538B9" w:rsidRPr="00575286" w:rsidRDefault="002538B9" w:rsidP="00D223DB">
            <w:pPr>
              <w:jc w:val="center"/>
              <w:rPr>
                <w:b/>
                <w:sz w:val="4"/>
                <w:szCs w:val="4"/>
              </w:rPr>
            </w:pPr>
          </w:p>
        </w:tc>
        <w:tc>
          <w:tcPr>
            <w:tcW w:w="474" w:type="dxa"/>
            <w:tcBorders>
              <w:top w:val="single" w:sz="12" w:space="0" w:color="auto"/>
              <w:left w:val="nil"/>
              <w:bottom w:val="single" w:sz="12" w:space="0" w:color="auto"/>
              <w:right w:val="nil"/>
            </w:tcBorders>
          </w:tcPr>
          <w:p w14:paraId="4916DF90" w14:textId="77777777" w:rsidR="002538B9" w:rsidRPr="00575286" w:rsidRDefault="002538B9" w:rsidP="00D223DB">
            <w:pPr>
              <w:jc w:val="center"/>
              <w:rPr>
                <w:b/>
                <w:sz w:val="4"/>
                <w:szCs w:val="4"/>
              </w:rPr>
            </w:pPr>
          </w:p>
        </w:tc>
        <w:tc>
          <w:tcPr>
            <w:tcW w:w="474" w:type="dxa"/>
            <w:tcBorders>
              <w:top w:val="single" w:sz="12" w:space="0" w:color="auto"/>
              <w:left w:val="nil"/>
              <w:bottom w:val="single" w:sz="12" w:space="0" w:color="auto"/>
              <w:right w:val="nil"/>
            </w:tcBorders>
          </w:tcPr>
          <w:p w14:paraId="0D8B6EAF" w14:textId="77777777" w:rsidR="002538B9" w:rsidRPr="00575286" w:rsidRDefault="002538B9" w:rsidP="00D223DB">
            <w:pPr>
              <w:jc w:val="center"/>
              <w:rPr>
                <w:b/>
                <w:sz w:val="4"/>
                <w:szCs w:val="4"/>
              </w:rPr>
            </w:pPr>
          </w:p>
        </w:tc>
        <w:tc>
          <w:tcPr>
            <w:tcW w:w="474" w:type="dxa"/>
            <w:tcBorders>
              <w:top w:val="single" w:sz="12" w:space="0" w:color="auto"/>
              <w:left w:val="nil"/>
              <w:bottom w:val="single" w:sz="12" w:space="0" w:color="auto"/>
              <w:right w:val="single" w:sz="12" w:space="0" w:color="auto"/>
            </w:tcBorders>
          </w:tcPr>
          <w:p w14:paraId="3921DB1C" w14:textId="77777777" w:rsidR="002538B9" w:rsidRPr="00575286" w:rsidRDefault="002538B9" w:rsidP="00D223DB">
            <w:pPr>
              <w:jc w:val="center"/>
              <w:rPr>
                <w:b/>
                <w:sz w:val="4"/>
                <w:szCs w:val="4"/>
              </w:rPr>
            </w:pPr>
          </w:p>
        </w:tc>
      </w:tr>
      <w:tr w:rsidR="002538B9" w:rsidRPr="00575286" w14:paraId="05CB36A1" w14:textId="77777777" w:rsidTr="00D223DB">
        <w:tc>
          <w:tcPr>
            <w:tcW w:w="7284" w:type="dxa"/>
            <w:tcBorders>
              <w:top w:val="single" w:sz="12" w:space="0" w:color="auto"/>
              <w:left w:val="single" w:sz="12" w:space="0" w:color="auto"/>
              <w:bottom w:val="single" w:sz="6" w:space="0" w:color="auto"/>
              <w:right w:val="single" w:sz="12" w:space="0" w:color="auto"/>
            </w:tcBorders>
            <w:shd w:val="clear" w:color="auto" w:fill="FFFF99"/>
          </w:tcPr>
          <w:p w14:paraId="349B92AC" w14:textId="77777777" w:rsidR="002538B9" w:rsidRPr="00575286" w:rsidRDefault="002538B9" w:rsidP="00D223DB">
            <w:pPr>
              <w:jc w:val="both"/>
              <w:rPr>
                <w:b/>
                <w:sz w:val="20"/>
                <w:szCs w:val="20"/>
              </w:rPr>
            </w:pPr>
            <w:r w:rsidRPr="00575286">
              <w:rPr>
                <w:b/>
                <w:sz w:val="20"/>
                <w:szCs w:val="20"/>
              </w:rPr>
              <w:t>Prioritná os Inovácie a rast konkurencieschopnosti</w:t>
            </w:r>
          </w:p>
        </w:tc>
        <w:tc>
          <w:tcPr>
            <w:tcW w:w="474" w:type="dxa"/>
            <w:tcBorders>
              <w:top w:val="single" w:sz="12" w:space="0" w:color="auto"/>
              <w:left w:val="single" w:sz="12" w:space="0" w:color="auto"/>
              <w:bottom w:val="single" w:sz="6" w:space="0" w:color="auto"/>
              <w:right w:val="single" w:sz="6" w:space="0" w:color="auto"/>
            </w:tcBorders>
            <w:shd w:val="clear" w:color="auto" w:fill="FFFF99"/>
          </w:tcPr>
          <w:p w14:paraId="4F569D5C" w14:textId="77777777" w:rsidR="002538B9" w:rsidRPr="00575286" w:rsidRDefault="002538B9" w:rsidP="00D223DB">
            <w:pPr>
              <w:jc w:val="center"/>
              <w:rPr>
                <w:b/>
                <w:sz w:val="18"/>
                <w:szCs w:val="18"/>
              </w:rPr>
            </w:pPr>
            <w:r w:rsidRPr="00575286">
              <w:rPr>
                <w:b/>
                <w:sz w:val="18"/>
                <w:szCs w:val="18"/>
              </w:rPr>
              <w:t>ZS</w:t>
            </w:r>
          </w:p>
        </w:tc>
        <w:tc>
          <w:tcPr>
            <w:tcW w:w="474" w:type="dxa"/>
            <w:tcBorders>
              <w:top w:val="single" w:sz="12" w:space="0" w:color="auto"/>
              <w:left w:val="single" w:sz="6" w:space="0" w:color="auto"/>
              <w:bottom w:val="single" w:sz="6" w:space="0" w:color="auto"/>
              <w:right w:val="single" w:sz="6" w:space="0" w:color="auto"/>
            </w:tcBorders>
            <w:shd w:val="clear" w:color="auto" w:fill="FFFF99"/>
          </w:tcPr>
          <w:p w14:paraId="48DFBA33" w14:textId="77777777" w:rsidR="002538B9" w:rsidRPr="00575286" w:rsidRDefault="002538B9" w:rsidP="00D223DB">
            <w:pPr>
              <w:jc w:val="center"/>
              <w:rPr>
                <w:b/>
                <w:sz w:val="18"/>
                <w:szCs w:val="18"/>
              </w:rPr>
            </w:pPr>
            <w:r w:rsidRPr="00575286">
              <w:rPr>
                <w:b/>
                <w:sz w:val="18"/>
                <w:szCs w:val="18"/>
              </w:rPr>
              <w:t>SS</w:t>
            </w:r>
          </w:p>
        </w:tc>
        <w:tc>
          <w:tcPr>
            <w:tcW w:w="474" w:type="dxa"/>
            <w:tcBorders>
              <w:top w:val="single" w:sz="12" w:space="0" w:color="auto"/>
              <w:left w:val="single" w:sz="6" w:space="0" w:color="auto"/>
              <w:bottom w:val="single" w:sz="6" w:space="0" w:color="auto"/>
              <w:right w:val="single" w:sz="6" w:space="0" w:color="auto"/>
            </w:tcBorders>
            <w:shd w:val="clear" w:color="auto" w:fill="FFFF99"/>
          </w:tcPr>
          <w:p w14:paraId="49F6FFF5" w14:textId="77777777" w:rsidR="002538B9" w:rsidRPr="00575286" w:rsidRDefault="002538B9" w:rsidP="00D223DB">
            <w:pPr>
              <w:jc w:val="center"/>
              <w:rPr>
                <w:b/>
                <w:sz w:val="18"/>
                <w:szCs w:val="18"/>
              </w:rPr>
            </w:pPr>
            <w:r w:rsidRPr="00575286">
              <w:rPr>
                <w:b/>
                <w:sz w:val="18"/>
                <w:szCs w:val="18"/>
              </w:rPr>
              <w:t>VS</w:t>
            </w:r>
          </w:p>
        </w:tc>
        <w:tc>
          <w:tcPr>
            <w:tcW w:w="474" w:type="dxa"/>
            <w:tcBorders>
              <w:top w:val="single" w:sz="12" w:space="0" w:color="auto"/>
              <w:left w:val="single" w:sz="6" w:space="0" w:color="auto"/>
              <w:bottom w:val="single" w:sz="6" w:space="0" w:color="auto"/>
              <w:right w:val="single" w:sz="12" w:space="0" w:color="auto"/>
            </w:tcBorders>
            <w:shd w:val="clear" w:color="auto" w:fill="FFFF99"/>
          </w:tcPr>
          <w:p w14:paraId="23C63425" w14:textId="77777777" w:rsidR="002538B9" w:rsidRPr="00575286" w:rsidRDefault="002538B9" w:rsidP="00D223DB">
            <w:pPr>
              <w:jc w:val="center"/>
              <w:rPr>
                <w:b/>
                <w:sz w:val="18"/>
                <w:szCs w:val="18"/>
              </w:rPr>
            </w:pPr>
            <w:r w:rsidRPr="00575286">
              <w:rPr>
                <w:b/>
                <w:sz w:val="18"/>
                <w:szCs w:val="18"/>
              </w:rPr>
              <w:t>BA</w:t>
            </w:r>
          </w:p>
        </w:tc>
      </w:tr>
      <w:tr w:rsidR="002538B9" w:rsidRPr="00575286" w14:paraId="2370C9D2" w14:textId="77777777" w:rsidTr="00D223DB">
        <w:tc>
          <w:tcPr>
            <w:tcW w:w="7284" w:type="dxa"/>
            <w:tcBorders>
              <w:top w:val="single" w:sz="6" w:space="0" w:color="auto"/>
              <w:left w:val="single" w:sz="12" w:space="0" w:color="auto"/>
              <w:bottom w:val="single" w:sz="6" w:space="0" w:color="auto"/>
              <w:right w:val="single" w:sz="12" w:space="0" w:color="auto"/>
            </w:tcBorders>
          </w:tcPr>
          <w:p w14:paraId="5FFB6107" w14:textId="77777777" w:rsidR="002538B9" w:rsidRPr="00575286" w:rsidRDefault="002538B9" w:rsidP="00D223DB">
            <w:pPr>
              <w:jc w:val="both"/>
              <w:rPr>
                <w:sz w:val="18"/>
                <w:szCs w:val="18"/>
                <w:lang w:eastAsia="en-US"/>
              </w:rPr>
            </w:pPr>
            <w:r w:rsidRPr="00575286">
              <w:rPr>
                <w:sz w:val="18"/>
                <w:szCs w:val="18"/>
                <w:lang w:eastAsia="en-US"/>
              </w:rPr>
              <w:t>Nárast počtu podnikateľov, kvalitné investičné prostredie a nárast priamych investícií, postupne sa meniaca štruktúra produkcie a rastúci trend podielu pridanej hodnoty na hrubej produkcii</w:t>
            </w:r>
          </w:p>
        </w:tc>
        <w:tc>
          <w:tcPr>
            <w:tcW w:w="474" w:type="dxa"/>
            <w:tcBorders>
              <w:top w:val="single" w:sz="6" w:space="0" w:color="auto"/>
              <w:left w:val="single" w:sz="12" w:space="0" w:color="auto"/>
              <w:bottom w:val="single" w:sz="6" w:space="0" w:color="auto"/>
              <w:right w:val="single" w:sz="6" w:space="0" w:color="auto"/>
            </w:tcBorders>
          </w:tcPr>
          <w:p w14:paraId="49C63FA1"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5583E784"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40559F9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12" w:space="0" w:color="auto"/>
            </w:tcBorders>
          </w:tcPr>
          <w:p w14:paraId="2FD898F5" w14:textId="77777777" w:rsidR="002538B9" w:rsidRPr="00575286" w:rsidRDefault="002538B9" w:rsidP="00D223DB">
            <w:pPr>
              <w:jc w:val="center"/>
              <w:rPr>
                <w:b/>
                <w:sz w:val="20"/>
                <w:szCs w:val="20"/>
              </w:rPr>
            </w:pPr>
          </w:p>
        </w:tc>
      </w:tr>
      <w:tr w:rsidR="002538B9" w:rsidRPr="00575286" w14:paraId="7D4BE758" w14:textId="77777777" w:rsidTr="00D223DB">
        <w:tc>
          <w:tcPr>
            <w:tcW w:w="7284" w:type="dxa"/>
            <w:tcBorders>
              <w:top w:val="single" w:sz="6" w:space="0" w:color="auto"/>
              <w:left w:val="single" w:sz="12" w:space="0" w:color="auto"/>
              <w:bottom w:val="single" w:sz="6" w:space="0" w:color="auto"/>
              <w:right w:val="single" w:sz="12" w:space="0" w:color="auto"/>
            </w:tcBorders>
          </w:tcPr>
          <w:p w14:paraId="38FB3676" w14:textId="77777777" w:rsidR="002538B9" w:rsidRPr="00575286" w:rsidRDefault="002538B9" w:rsidP="00D223DB">
            <w:pPr>
              <w:jc w:val="both"/>
              <w:rPr>
                <w:sz w:val="18"/>
                <w:szCs w:val="18"/>
                <w:lang w:eastAsia="en-US"/>
              </w:rPr>
            </w:pPr>
            <w:r w:rsidRPr="00575286">
              <w:rPr>
                <w:sz w:val="18"/>
                <w:szCs w:val="18"/>
                <w:lang w:eastAsia="en-US"/>
              </w:rPr>
              <w:t>Existujúca sieť vedeckých a výskumných inštitúcií a potenciál relatívne  kvalifikovanej pracovnej sily vhodnej pre rozvoj  inovatívnych odvetví a služieb</w:t>
            </w:r>
          </w:p>
        </w:tc>
        <w:tc>
          <w:tcPr>
            <w:tcW w:w="474" w:type="dxa"/>
            <w:tcBorders>
              <w:top w:val="single" w:sz="6" w:space="0" w:color="auto"/>
              <w:left w:val="single" w:sz="12" w:space="0" w:color="auto"/>
              <w:bottom w:val="single" w:sz="6" w:space="0" w:color="auto"/>
              <w:right w:val="single" w:sz="6" w:space="0" w:color="auto"/>
            </w:tcBorders>
          </w:tcPr>
          <w:p w14:paraId="1865170D"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7931FA74"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D621ED8"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12" w:space="0" w:color="auto"/>
            </w:tcBorders>
          </w:tcPr>
          <w:p w14:paraId="0845EAC3" w14:textId="77777777" w:rsidR="002538B9" w:rsidRPr="00575286" w:rsidRDefault="002538B9" w:rsidP="00D223DB">
            <w:pPr>
              <w:jc w:val="center"/>
              <w:rPr>
                <w:b/>
                <w:sz w:val="20"/>
                <w:szCs w:val="20"/>
              </w:rPr>
            </w:pPr>
          </w:p>
        </w:tc>
      </w:tr>
      <w:tr w:rsidR="002538B9" w:rsidRPr="00575286" w14:paraId="460B2729" w14:textId="77777777" w:rsidTr="00D223DB">
        <w:tc>
          <w:tcPr>
            <w:tcW w:w="7284" w:type="dxa"/>
            <w:tcBorders>
              <w:top w:val="single" w:sz="6" w:space="0" w:color="auto"/>
              <w:left w:val="single" w:sz="12" w:space="0" w:color="auto"/>
              <w:bottom w:val="single" w:sz="6" w:space="0" w:color="auto"/>
              <w:right w:val="single" w:sz="12" w:space="0" w:color="auto"/>
            </w:tcBorders>
          </w:tcPr>
          <w:p w14:paraId="63F71720" w14:textId="77777777" w:rsidR="002538B9" w:rsidRPr="00575286" w:rsidRDefault="002538B9" w:rsidP="00D223DB">
            <w:pPr>
              <w:jc w:val="both"/>
              <w:rPr>
                <w:sz w:val="18"/>
                <w:szCs w:val="18"/>
                <w:lang w:eastAsia="en-US"/>
              </w:rPr>
            </w:pPr>
            <w:r w:rsidRPr="00575286">
              <w:rPr>
                <w:sz w:val="18"/>
                <w:szCs w:val="18"/>
                <w:lang w:eastAsia="en-US"/>
              </w:rPr>
              <w:t>Proexportná orientácia výroby</w:t>
            </w:r>
          </w:p>
        </w:tc>
        <w:tc>
          <w:tcPr>
            <w:tcW w:w="474" w:type="dxa"/>
            <w:tcBorders>
              <w:top w:val="single" w:sz="6" w:space="0" w:color="auto"/>
              <w:left w:val="single" w:sz="12" w:space="0" w:color="auto"/>
              <w:bottom w:val="single" w:sz="6" w:space="0" w:color="auto"/>
              <w:right w:val="single" w:sz="6" w:space="0" w:color="auto"/>
            </w:tcBorders>
          </w:tcPr>
          <w:p w14:paraId="193EFFB8"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0E4E833"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8ACA268"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12" w:space="0" w:color="auto"/>
            </w:tcBorders>
          </w:tcPr>
          <w:p w14:paraId="61DF13E5" w14:textId="77777777" w:rsidR="002538B9" w:rsidRPr="00575286" w:rsidRDefault="002538B9" w:rsidP="00D223DB">
            <w:pPr>
              <w:jc w:val="center"/>
              <w:rPr>
                <w:b/>
                <w:sz w:val="20"/>
                <w:szCs w:val="20"/>
              </w:rPr>
            </w:pPr>
          </w:p>
        </w:tc>
      </w:tr>
      <w:tr w:rsidR="002538B9" w:rsidRPr="00575286" w14:paraId="5491F695" w14:textId="77777777" w:rsidTr="00D223DB">
        <w:tc>
          <w:tcPr>
            <w:tcW w:w="7284" w:type="dxa"/>
            <w:tcBorders>
              <w:top w:val="single" w:sz="6" w:space="0" w:color="auto"/>
              <w:left w:val="single" w:sz="12" w:space="0" w:color="auto"/>
              <w:bottom w:val="single" w:sz="6" w:space="0" w:color="auto"/>
              <w:right w:val="single" w:sz="12" w:space="0" w:color="auto"/>
            </w:tcBorders>
            <w:shd w:val="clear" w:color="auto" w:fill="FFFF99"/>
          </w:tcPr>
          <w:p w14:paraId="34EA2A1C" w14:textId="77777777" w:rsidR="002538B9" w:rsidRPr="00575286" w:rsidRDefault="002538B9" w:rsidP="00D223DB">
            <w:pPr>
              <w:jc w:val="both"/>
              <w:rPr>
                <w:b/>
                <w:sz w:val="20"/>
                <w:szCs w:val="20"/>
              </w:rPr>
            </w:pPr>
            <w:r w:rsidRPr="00575286">
              <w:rPr>
                <w:b/>
                <w:sz w:val="20"/>
                <w:szCs w:val="20"/>
              </w:rPr>
              <w:t>Prioritná os Energetika</w:t>
            </w:r>
          </w:p>
        </w:tc>
        <w:tc>
          <w:tcPr>
            <w:tcW w:w="474" w:type="dxa"/>
            <w:tcBorders>
              <w:top w:val="single" w:sz="6" w:space="0" w:color="auto"/>
              <w:left w:val="single" w:sz="12" w:space="0" w:color="auto"/>
              <w:bottom w:val="single" w:sz="6" w:space="0" w:color="auto"/>
              <w:right w:val="single" w:sz="6" w:space="0" w:color="auto"/>
            </w:tcBorders>
            <w:shd w:val="clear" w:color="auto" w:fill="FFFF99"/>
          </w:tcPr>
          <w:p w14:paraId="165E4253" w14:textId="77777777" w:rsidR="002538B9" w:rsidRPr="00575286" w:rsidRDefault="002538B9" w:rsidP="00D223DB">
            <w:pPr>
              <w:jc w:val="center"/>
              <w:rPr>
                <w:b/>
                <w:sz w:val="18"/>
                <w:szCs w:val="18"/>
              </w:rPr>
            </w:pPr>
            <w:r w:rsidRPr="00575286">
              <w:rPr>
                <w:b/>
                <w:sz w:val="18"/>
                <w:szCs w:val="18"/>
              </w:rPr>
              <w:t>ZS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39232EF0" w14:textId="77777777" w:rsidR="002538B9" w:rsidRPr="00575286" w:rsidRDefault="002538B9" w:rsidP="00D223DB">
            <w:pPr>
              <w:jc w:val="center"/>
              <w:rPr>
                <w:b/>
                <w:sz w:val="18"/>
                <w:szCs w:val="18"/>
              </w:rPr>
            </w:pPr>
            <w:r w:rsidRPr="00575286">
              <w:rPr>
                <w:b/>
                <w:sz w:val="18"/>
                <w:szCs w:val="18"/>
              </w:rPr>
              <w:t>SS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15CC7D4A" w14:textId="77777777" w:rsidR="002538B9" w:rsidRPr="00575286" w:rsidRDefault="002538B9" w:rsidP="00D223DB">
            <w:pPr>
              <w:jc w:val="center"/>
              <w:rPr>
                <w:b/>
                <w:sz w:val="18"/>
                <w:szCs w:val="18"/>
              </w:rPr>
            </w:pPr>
            <w:r w:rsidRPr="00575286">
              <w:rPr>
                <w:b/>
                <w:sz w:val="18"/>
                <w:szCs w:val="18"/>
              </w:rPr>
              <w:t>VS</w:t>
            </w:r>
          </w:p>
        </w:tc>
        <w:tc>
          <w:tcPr>
            <w:tcW w:w="474" w:type="dxa"/>
            <w:tcBorders>
              <w:top w:val="single" w:sz="6" w:space="0" w:color="auto"/>
              <w:left w:val="single" w:sz="6" w:space="0" w:color="auto"/>
              <w:bottom w:val="single" w:sz="6" w:space="0" w:color="auto"/>
              <w:right w:val="single" w:sz="12" w:space="0" w:color="auto"/>
            </w:tcBorders>
            <w:shd w:val="clear" w:color="auto" w:fill="FFFF99"/>
          </w:tcPr>
          <w:p w14:paraId="60EF3A07" w14:textId="77777777" w:rsidR="002538B9" w:rsidRPr="00575286" w:rsidRDefault="002538B9" w:rsidP="00D223DB">
            <w:pPr>
              <w:jc w:val="center"/>
              <w:rPr>
                <w:b/>
                <w:sz w:val="18"/>
                <w:szCs w:val="18"/>
              </w:rPr>
            </w:pPr>
            <w:r w:rsidRPr="00575286">
              <w:rPr>
                <w:b/>
                <w:sz w:val="18"/>
                <w:szCs w:val="18"/>
              </w:rPr>
              <w:t>BA</w:t>
            </w:r>
          </w:p>
        </w:tc>
      </w:tr>
      <w:tr w:rsidR="002538B9" w:rsidRPr="00575286" w14:paraId="24283650" w14:textId="77777777" w:rsidTr="00D223DB">
        <w:tc>
          <w:tcPr>
            <w:tcW w:w="7284" w:type="dxa"/>
            <w:tcBorders>
              <w:top w:val="single" w:sz="6" w:space="0" w:color="auto"/>
              <w:left w:val="single" w:sz="12" w:space="0" w:color="auto"/>
              <w:bottom w:val="single" w:sz="6" w:space="0" w:color="auto"/>
              <w:right w:val="single" w:sz="12" w:space="0" w:color="auto"/>
            </w:tcBorders>
          </w:tcPr>
          <w:p w14:paraId="7EAD9C60" w14:textId="77777777" w:rsidR="002538B9" w:rsidRPr="00575286" w:rsidRDefault="002538B9" w:rsidP="00D223DB">
            <w:pPr>
              <w:jc w:val="both"/>
              <w:rPr>
                <w:rFonts w:eastAsia="Batang"/>
                <w:sz w:val="18"/>
                <w:szCs w:val="18"/>
                <w:lang w:eastAsia="en-US"/>
              </w:rPr>
            </w:pPr>
            <w:r w:rsidRPr="00575286">
              <w:rPr>
                <w:sz w:val="18"/>
                <w:szCs w:val="18"/>
                <w:lang w:eastAsia="en-US"/>
              </w:rPr>
              <w:t>Úroveň vnútroštátnej prenosovej a distribučnej sústavy elektrickej energie a plynu</w:t>
            </w:r>
          </w:p>
        </w:tc>
        <w:tc>
          <w:tcPr>
            <w:tcW w:w="474" w:type="dxa"/>
            <w:tcBorders>
              <w:top w:val="single" w:sz="6" w:space="0" w:color="auto"/>
              <w:left w:val="single" w:sz="12" w:space="0" w:color="auto"/>
              <w:bottom w:val="single" w:sz="6" w:space="0" w:color="auto"/>
              <w:right w:val="single" w:sz="6" w:space="0" w:color="auto"/>
            </w:tcBorders>
          </w:tcPr>
          <w:p w14:paraId="6554FE71"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8B220BA"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49E33B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12" w:space="0" w:color="auto"/>
            </w:tcBorders>
          </w:tcPr>
          <w:p w14:paraId="343303DE" w14:textId="77777777" w:rsidR="002538B9" w:rsidRPr="00575286" w:rsidRDefault="002538B9" w:rsidP="00D223DB">
            <w:pPr>
              <w:jc w:val="center"/>
              <w:rPr>
                <w:b/>
                <w:sz w:val="20"/>
                <w:szCs w:val="20"/>
              </w:rPr>
            </w:pPr>
          </w:p>
        </w:tc>
      </w:tr>
      <w:tr w:rsidR="002538B9" w:rsidRPr="00575286" w14:paraId="7D517D0A" w14:textId="77777777" w:rsidTr="00D223DB">
        <w:tc>
          <w:tcPr>
            <w:tcW w:w="7284" w:type="dxa"/>
            <w:tcBorders>
              <w:top w:val="single" w:sz="6" w:space="0" w:color="auto"/>
              <w:left w:val="single" w:sz="12" w:space="0" w:color="auto"/>
              <w:bottom w:val="single" w:sz="6" w:space="0" w:color="auto"/>
              <w:right w:val="single" w:sz="12" w:space="0" w:color="auto"/>
            </w:tcBorders>
          </w:tcPr>
          <w:p w14:paraId="35B86CA9" w14:textId="77777777" w:rsidR="002538B9" w:rsidRPr="00575286" w:rsidRDefault="002538B9" w:rsidP="00D223DB">
            <w:pPr>
              <w:jc w:val="both"/>
              <w:rPr>
                <w:sz w:val="18"/>
                <w:szCs w:val="18"/>
                <w:lang w:eastAsia="en-US"/>
              </w:rPr>
            </w:pPr>
            <w:r w:rsidRPr="00575286">
              <w:rPr>
                <w:sz w:val="18"/>
                <w:szCs w:val="18"/>
                <w:lang w:eastAsia="en-US"/>
              </w:rPr>
              <w:t>Vhodná štruktúra elektro-energetických zdrojov</w:t>
            </w:r>
          </w:p>
        </w:tc>
        <w:tc>
          <w:tcPr>
            <w:tcW w:w="474" w:type="dxa"/>
            <w:tcBorders>
              <w:top w:val="single" w:sz="6" w:space="0" w:color="auto"/>
              <w:left w:val="single" w:sz="12" w:space="0" w:color="auto"/>
              <w:bottom w:val="single" w:sz="6" w:space="0" w:color="auto"/>
              <w:right w:val="single" w:sz="6" w:space="0" w:color="auto"/>
            </w:tcBorders>
          </w:tcPr>
          <w:p w14:paraId="7F2D61D0"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B0E614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41B685E2"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12" w:space="0" w:color="auto"/>
            </w:tcBorders>
          </w:tcPr>
          <w:p w14:paraId="123B0592" w14:textId="77777777" w:rsidR="002538B9" w:rsidRPr="00575286" w:rsidRDefault="002538B9" w:rsidP="00D223DB">
            <w:pPr>
              <w:jc w:val="center"/>
              <w:rPr>
                <w:b/>
                <w:sz w:val="20"/>
                <w:szCs w:val="20"/>
              </w:rPr>
            </w:pPr>
          </w:p>
        </w:tc>
      </w:tr>
      <w:tr w:rsidR="002538B9" w:rsidRPr="00575286" w14:paraId="7048E2A2" w14:textId="77777777" w:rsidTr="00D223DB">
        <w:tc>
          <w:tcPr>
            <w:tcW w:w="7284" w:type="dxa"/>
            <w:tcBorders>
              <w:left w:val="single" w:sz="12" w:space="0" w:color="auto"/>
              <w:bottom w:val="single" w:sz="12" w:space="0" w:color="auto"/>
              <w:right w:val="single" w:sz="12" w:space="0" w:color="auto"/>
            </w:tcBorders>
            <w:shd w:val="clear" w:color="auto" w:fill="FFFF99"/>
          </w:tcPr>
          <w:p w14:paraId="3A36E204" w14:textId="77777777" w:rsidR="002538B9" w:rsidRPr="00575286" w:rsidRDefault="002538B9" w:rsidP="00D223DB">
            <w:pPr>
              <w:jc w:val="both"/>
              <w:rPr>
                <w:b/>
                <w:sz w:val="20"/>
                <w:szCs w:val="20"/>
              </w:rPr>
            </w:pPr>
            <w:r w:rsidRPr="00575286">
              <w:rPr>
                <w:b/>
                <w:sz w:val="20"/>
                <w:szCs w:val="20"/>
              </w:rPr>
              <w:t>Prioritná os Cestovný ruch</w:t>
            </w:r>
          </w:p>
        </w:tc>
        <w:tc>
          <w:tcPr>
            <w:tcW w:w="474" w:type="dxa"/>
            <w:tcBorders>
              <w:left w:val="single" w:sz="12" w:space="0" w:color="auto"/>
              <w:bottom w:val="single" w:sz="12" w:space="0" w:color="auto"/>
              <w:right w:val="single" w:sz="6" w:space="0" w:color="auto"/>
            </w:tcBorders>
          </w:tcPr>
          <w:p w14:paraId="6689972E" w14:textId="77777777" w:rsidR="002538B9" w:rsidRPr="00575286" w:rsidRDefault="002538B9" w:rsidP="00D223DB">
            <w:pPr>
              <w:jc w:val="center"/>
              <w:rPr>
                <w:b/>
                <w:sz w:val="18"/>
                <w:szCs w:val="18"/>
              </w:rPr>
            </w:pPr>
            <w:r w:rsidRPr="00575286">
              <w:rPr>
                <w:b/>
                <w:sz w:val="18"/>
                <w:szCs w:val="18"/>
              </w:rPr>
              <w:t>ZS</w:t>
            </w:r>
          </w:p>
        </w:tc>
        <w:tc>
          <w:tcPr>
            <w:tcW w:w="474" w:type="dxa"/>
            <w:tcBorders>
              <w:left w:val="single" w:sz="6" w:space="0" w:color="auto"/>
              <w:bottom w:val="single" w:sz="12" w:space="0" w:color="auto"/>
              <w:right w:val="single" w:sz="6" w:space="0" w:color="auto"/>
            </w:tcBorders>
          </w:tcPr>
          <w:p w14:paraId="4779B6D9" w14:textId="77777777" w:rsidR="002538B9" w:rsidRPr="00575286" w:rsidRDefault="002538B9" w:rsidP="00D223DB">
            <w:pPr>
              <w:jc w:val="center"/>
              <w:rPr>
                <w:b/>
                <w:sz w:val="18"/>
                <w:szCs w:val="18"/>
              </w:rPr>
            </w:pPr>
            <w:r w:rsidRPr="00575286">
              <w:rPr>
                <w:b/>
                <w:sz w:val="18"/>
                <w:szCs w:val="18"/>
              </w:rPr>
              <w:t>SS</w:t>
            </w:r>
          </w:p>
        </w:tc>
        <w:tc>
          <w:tcPr>
            <w:tcW w:w="474" w:type="dxa"/>
            <w:tcBorders>
              <w:left w:val="single" w:sz="6" w:space="0" w:color="auto"/>
              <w:bottom w:val="single" w:sz="12" w:space="0" w:color="auto"/>
              <w:right w:val="single" w:sz="6" w:space="0" w:color="auto"/>
            </w:tcBorders>
          </w:tcPr>
          <w:p w14:paraId="23687555" w14:textId="77777777" w:rsidR="002538B9" w:rsidRPr="00575286" w:rsidRDefault="002538B9" w:rsidP="00D223DB">
            <w:pPr>
              <w:jc w:val="center"/>
              <w:rPr>
                <w:b/>
                <w:sz w:val="18"/>
                <w:szCs w:val="18"/>
              </w:rPr>
            </w:pPr>
            <w:r w:rsidRPr="00575286">
              <w:rPr>
                <w:b/>
                <w:sz w:val="18"/>
                <w:szCs w:val="18"/>
              </w:rPr>
              <w:t>VS</w:t>
            </w:r>
          </w:p>
        </w:tc>
        <w:tc>
          <w:tcPr>
            <w:tcW w:w="474" w:type="dxa"/>
            <w:tcBorders>
              <w:left w:val="single" w:sz="6" w:space="0" w:color="auto"/>
              <w:bottom w:val="single" w:sz="12" w:space="0" w:color="auto"/>
              <w:right w:val="single" w:sz="12" w:space="0" w:color="auto"/>
            </w:tcBorders>
          </w:tcPr>
          <w:p w14:paraId="7969F0D4" w14:textId="77777777" w:rsidR="002538B9" w:rsidRPr="00575286" w:rsidRDefault="002538B9" w:rsidP="00D223DB">
            <w:pPr>
              <w:jc w:val="center"/>
              <w:rPr>
                <w:b/>
                <w:sz w:val="18"/>
                <w:szCs w:val="18"/>
              </w:rPr>
            </w:pPr>
            <w:r w:rsidRPr="00575286">
              <w:rPr>
                <w:b/>
                <w:sz w:val="18"/>
                <w:szCs w:val="18"/>
              </w:rPr>
              <w:t>BA</w:t>
            </w:r>
          </w:p>
        </w:tc>
      </w:tr>
      <w:tr w:rsidR="002538B9" w:rsidRPr="00575286" w14:paraId="03357A31" w14:textId="77777777" w:rsidTr="00D223DB">
        <w:tc>
          <w:tcPr>
            <w:tcW w:w="7284" w:type="dxa"/>
            <w:tcBorders>
              <w:left w:val="single" w:sz="12" w:space="0" w:color="auto"/>
              <w:bottom w:val="single" w:sz="12" w:space="0" w:color="auto"/>
              <w:right w:val="single" w:sz="12" w:space="0" w:color="auto"/>
            </w:tcBorders>
          </w:tcPr>
          <w:p w14:paraId="372B572A" w14:textId="77777777" w:rsidR="002538B9" w:rsidRPr="00575286" w:rsidRDefault="002538B9" w:rsidP="00D223DB">
            <w:pPr>
              <w:jc w:val="both"/>
              <w:rPr>
                <w:sz w:val="18"/>
                <w:szCs w:val="18"/>
                <w:lang w:eastAsia="en-US"/>
              </w:rPr>
            </w:pPr>
            <w:r w:rsidRPr="00575286">
              <w:rPr>
                <w:sz w:val="18"/>
                <w:szCs w:val="18"/>
                <w:lang w:eastAsia="en-US"/>
              </w:rPr>
              <w:t>Výhodná geografická poloha SR, prírodný a kultúrny potenciál pre rozvoj cestovného ruchu, unikátne zdroje minerálnych a termálnych prameňov, množstvo a rozmanitosť turistických atraktivít na malom priestore s možnosťou celoročného využitia a nehmotné kultúrne dedičstvo</w:t>
            </w:r>
          </w:p>
        </w:tc>
        <w:tc>
          <w:tcPr>
            <w:tcW w:w="474" w:type="dxa"/>
            <w:tcBorders>
              <w:left w:val="single" w:sz="12" w:space="0" w:color="auto"/>
              <w:bottom w:val="single" w:sz="12" w:space="0" w:color="auto"/>
              <w:right w:val="single" w:sz="6" w:space="0" w:color="auto"/>
            </w:tcBorders>
          </w:tcPr>
          <w:p w14:paraId="14BBB8E8"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bottom w:val="single" w:sz="12" w:space="0" w:color="auto"/>
              <w:right w:val="single" w:sz="6" w:space="0" w:color="auto"/>
            </w:tcBorders>
          </w:tcPr>
          <w:p w14:paraId="00B15D2C"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bottom w:val="single" w:sz="12" w:space="0" w:color="auto"/>
              <w:right w:val="single" w:sz="6" w:space="0" w:color="auto"/>
            </w:tcBorders>
          </w:tcPr>
          <w:p w14:paraId="2F502000"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bottom w:val="single" w:sz="12" w:space="0" w:color="auto"/>
              <w:right w:val="single" w:sz="12" w:space="0" w:color="auto"/>
            </w:tcBorders>
          </w:tcPr>
          <w:p w14:paraId="2FE870A0" w14:textId="77777777" w:rsidR="002538B9" w:rsidRPr="00575286" w:rsidRDefault="002538B9" w:rsidP="00D223DB">
            <w:pPr>
              <w:jc w:val="center"/>
              <w:rPr>
                <w:b/>
                <w:sz w:val="20"/>
                <w:szCs w:val="20"/>
              </w:rPr>
            </w:pPr>
          </w:p>
        </w:tc>
      </w:tr>
    </w:tbl>
    <w:p w14:paraId="359D4D48" w14:textId="77777777" w:rsidR="002538B9" w:rsidRPr="00575286" w:rsidRDefault="002538B9" w:rsidP="00D223DB">
      <w:pPr>
        <w:rPr>
          <w:b/>
          <w:sz w:val="20"/>
          <w:szCs w:val="20"/>
          <w:lang w:eastAsia="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84"/>
        <w:gridCol w:w="474"/>
        <w:gridCol w:w="474"/>
        <w:gridCol w:w="474"/>
        <w:gridCol w:w="474"/>
      </w:tblGrid>
      <w:tr w:rsidR="002538B9" w:rsidRPr="00575286" w14:paraId="0BF0AB10" w14:textId="77777777" w:rsidTr="00D223DB">
        <w:trPr>
          <w:trHeight w:val="450"/>
        </w:trPr>
        <w:tc>
          <w:tcPr>
            <w:tcW w:w="7284" w:type="dxa"/>
            <w:tcBorders>
              <w:bottom w:val="single" w:sz="12" w:space="0" w:color="auto"/>
              <w:right w:val="single" w:sz="12" w:space="0" w:color="auto"/>
            </w:tcBorders>
            <w:shd w:val="clear" w:color="auto" w:fill="FF99CC"/>
            <w:vAlign w:val="center"/>
          </w:tcPr>
          <w:p w14:paraId="6EAA8A13" w14:textId="77777777" w:rsidR="002538B9" w:rsidRPr="00575286" w:rsidRDefault="002538B9" w:rsidP="00D223DB">
            <w:pPr>
              <w:rPr>
                <w:b/>
                <w:sz w:val="20"/>
                <w:szCs w:val="20"/>
              </w:rPr>
            </w:pPr>
            <w:r w:rsidRPr="00575286">
              <w:rPr>
                <w:b/>
                <w:sz w:val="20"/>
                <w:szCs w:val="20"/>
              </w:rPr>
              <w:t>Slabé stránky</w:t>
            </w:r>
          </w:p>
        </w:tc>
        <w:tc>
          <w:tcPr>
            <w:tcW w:w="1896" w:type="dxa"/>
            <w:gridSpan w:val="4"/>
            <w:tcBorders>
              <w:left w:val="single" w:sz="12" w:space="0" w:color="auto"/>
              <w:bottom w:val="single" w:sz="12" w:space="0" w:color="auto"/>
            </w:tcBorders>
            <w:shd w:val="clear" w:color="auto" w:fill="FF99CC"/>
            <w:vAlign w:val="center"/>
          </w:tcPr>
          <w:p w14:paraId="1F7FFBEE" w14:textId="77777777" w:rsidR="002538B9" w:rsidRPr="00575286" w:rsidRDefault="002538B9" w:rsidP="00D223DB">
            <w:pPr>
              <w:rPr>
                <w:b/>
                <w:sz w:val="20"/>
                <w:szCs w:val="20"/>
              </w:rPr>
            </w:pPr>
            <w:r w:rsidRPr="00575286">
              <w:rPr>
                <w:b/>
                <w:sz w:val="20"/>
                <w:szCs w:val="20"/>
              </w:rPr>
              <w:t>Regionálny priemet</w:t>
            </w:r>
          </w:p>
        </w:tc>
      </w:tr>
      <w:tr w:rsidR="002538B9" w:rsidRPr="00575286" w14:paraId="081989C7" w14:textId="77777777" w:rsidTr="00D223DB">
        <w:tc>
          <w:tcPr>
            <w:tcW w:w="7284" w:type="dxa"/>
            <w:tcBorders>
              <w:top w:val="single" w:sz="12" w:space="0" w:color="auto"/>
              <w:bottom w:val="single" w:sz="12" w:space="0" w:color="auto"/>
              <w:right w:val="nil"/>
            </w:tcBorders>
          </w:tcPr>
          <w:p w14:paraId="2ADF30DF" w14:textId="77777777" w:rsidR="002538B9" w:rsidRPr="00575286" w:rsidRDefault="002538B9" w:rsidP="00D223DB">
            <w:pPr>
              <w:jc w:val="both"/>
              <w:rPr>
                <w:b/>
                <w:sz w:val="4"/>
                <w:szCs w:val="4"/>
              </w:rPr>
            </w:pPr>
          </w:p>
        </w:tc>
        <w:tc>
          <w:tcPr>
            <w:tcW w:w="474" w:type="dxa"/>
            <w:tcBorders>
              <w:top w:val="single" w:sz="12" w:space="0" w:color="auto"/>
              <w:left w:val="nil"/>
              <w:bottom w:val="single" w:sz="12" w:space="0" w:color="auto"/>
              <w:right w:val="nil"/>
            </w:tcBorders>
          </w:tcPr>
          <w:p w14:paraId="4F62AD5B" w14:textId="77777777" w:rsidR="002538B9" w:rsidRPr="00575286" w:rsidRDefault="002538B9" w:rsidP="00D223DB">
            <w:pPr>
              <w:jc w:val="center"/>
              <w:rPr>
                <w:b/>
                <w:sz w:val="4"/>
                <w:szCs w:val="4"/>
              </w:rPr>
            </w:pPr>
          </w:p>
        </w:tc>
        <w:tc>
          <w:tcPr>
            <w:tcW w:w="474" w:type="dxa"/>
            <w:tcBorders>
              <w:top w:val="single" w:sz="12" w:space="0" w:color="auto"/>
              <w:left w:val="nil"/>
              <w:bottom w:val="single" w:sz="12" w:space="0" w:color="auto"/>
              <w:right w:val="nil"/>
            </w:tcBorders>
          </w:tcPr>
          <w:p w14:paraId="17A16DCD" w14:textId="77777777" w:rsidR="002538B9" w:rsidRPr="00575286" w:rsidRDefault="002538B9" w:rsidP="00D223DB">
            <w:pPr>
              <w:jc w:val="center"/>
              <w:rPr>
                <w:b/>
                <w:sz w:val="4"/>
                <w:szCs w:val="4"/>
              </w:rPr>
            </w:pPr>
          </w:p>
        </w:tc>
        <w:tc>
          <w:tcPr>
            <w:tcW w:w="474" w:type="dxa"/>
            <w:tcBorders>
              <w:top w:val="single" w:sz="12" w:space="0" w:color="auto"/>
              <w:left w:val="nil"/>
              <w:bottom w:val="single" w:sz="12" w:space="0" w:color="auto"/>
              <w:right w:val="nil"/>
            </w:tcBorders>
          </w:tcPr>
          <w:p w14:paraId="26FE20F9" w14:textId="77777777" w:rsidR="002538B9" w:rsidRPr="00575286" w:rsidRDefault="002538B9" w:rsidP="00D223DB">
            <w:pPr>
              <w:jc w:val="center"/>
              <w:rPr>
                <w:b/>
                <w:sz w:val="4"/>
                <w:szCs w:val="4"/>
              </w:rPr>
            </w:pPr>
          </w:p>
        </w:tc>
        <w:tc>
          <w:tcPr>
            <w:tcW w:w="474" w:type="dxa"/>
            <w:tcBorders>
              <w:top w:val="single" w:sz="12" w:space="0" w:color="auto"/>
              <w:left w:val="nil"/>
              <w:bottom w:val="single" w:sz="12" w:space="0" w:color="auto"/>
            </w:tcBorders>
          </w:tcPr>
          <w:p w14:paraId="7E43BF94" w14:textId="77777777" w:rsidR="002538B9" w:rsidRPr="00575286" w:rsidRDefault="002538B9" w:rsidP="00D223DB">
            <w:pPr>
              <w:jc w:val="center"/>
              <w:rPr>
                <w:b/>
                <w:sz w:val="4"/>
                <w:szCs w:val="4"/>
              </w:rPr>
            </w:pPr>
          </w:p>
        </w:tc>
      </w:tr>
      <w:tr w:rsidR="002538B9" w:rsidRPr="00575286" w14:paraId="4D91E48B" w14:textId="77777777" w:rsidTr="00D223DB">
        <w:tc>
          <w:tcPr>
            <w:tcW w:w="7284" w:type="dxa"/>
            <w:tcBorders>
              <w:top w:val="single" w:sz="12" w:space="0" w:color="auto"/>
              <w:bottom w:val="single" w:sz="6" w:space="0" w:color="auto"/>
              <w:right w:val="single" w:sz="12" w:space="0" w:color="auto"/>
            </w:tcBorders>
            <w:shd w:val="clear" w:color="auto" w:fill="FFFF99"/>
          </w:tcPr>
          <w:p w14:paraId="56C75841" w14:textId="77777777" w:rsidR="002538B9" w:rsidRPr="00575286" w:rsidRDefault="002538B9" w:rsidP="00D223DB">
            <w:pPr>
              <w:jc w:val="both"/>
              <w:rPr>
                <w:b/>
                <w:sz w:val="20"/>
                <w:szCs w:val="20"/>
              </w:rPr>
            </w:pPr>
            <w:r w:rsidRPr="00575286">
              <w:rPr>
                <w:b/>
                <w:sz w:val="20"/>
                <w:szCs w:val="20"/>
              </w:rPr>
              <w:t xml:space="preserve">Prioritná os Inovácie a rast konkurencieschopnosti </w:t>
            </w:r>
          </w:p>
        </w:tc>
        <w:tc>
          <w:tcPr>
            <w:tcW w:w="474" w:type="dxa"/>
            <w:tcBorders>
              <w:top w:val="single" w:sz="12" w:space="0" w:color="auto"/>
              <w:left w:val="single" w:sz="12" w:space="0" w:color="auto"/>
              <w:bottom w:val="single" w:sz="6" w:space="0" w:color="auto"/>
              <w:right w:val="single" w:sz="6" w:space="0" w:color="auto"/>
            </w:tcBorders>
            <w:shd w:val="clear" w:color="auto" w:fill="FFFF99"/>
          </w:tcPr>
          <w:p w14:paraId="3891A1F6" w14:textId="77777777" w:rsidR="002538B9" w:rsidRPr="00575286" w:rsidRDefault="002538B9" w:rsidP="00D223DB">
            <w:pPr>
              <w:jc w:val="center"/>
              <w:rPr>
                <w:b/>
                <w:sz w:val="18"/>
                <w:szCs w:val="18"/>
              </w:rPr>
            </w:pPr>
            <w:r w:rsidRPr="00575286">
              <w:rPr>
                <w:b/>
                <w:sz w:val="18"/>
                <w:szCs w:val="18"/>
              </w:rPr>
              <w:t>ZS</w:t>
            </w:r>
          </w:p>
        </w:tc>
        <w:tc>
          <w:tcPr>
            <w:tcW w:w="474" w:type="dxa"/>
            <w:tcBorders>
              <w:top w:val="single" w:sz="12" w:space="0" w:color="auto"/>
              <w:left w:val="single" w:sz="6" w:space="0" w:color="auto"/>
              <w:bottom w:val="single" w:sz="6" w:space="0" w:color="auto"/>
              <w:right w:val="single" w:sz="6" w:space="0" w:color="auto"/>
            </w:tcBorders>
            <w:shd w:val="clear" w:color="auto" w:fill="FFFF99"/>
          </w:tcPr>
          <w:p w14:paraId="45FF26DE" w14:textId="77777777" w:rsidR="002538B9" w:rsidRPr="00575286" w:rsidRDefault="002538B9" w:rsidP="00D223DB">
            <w:pPr>
              <w:jc w:val="center"/>
              <w:rPr>
                <w:b/>
                <w:sz w:val="18"/>
                <w:szCs w:val="18"/>
              </w:rPr>
            </w:pPr>
            <w:r w:rsidRPr="00575286">
              <w:rPr>
                <w:b/>
                <w:sz w:val="18"/>
                <w:szCs w:val="18"/>
              </w:rPr>
              <w:t>SS</w:t>
            </w:r>
          </w:p>
        </w:tc>
        <w:tc>
          <w:tcPr>
            <w:tcW w:w="474" w:type="dxa"/>
            <w:tcBorders>
              <w:top w:val="single" w:sz="12" w:space="0" w:color="auto"/>
              <w:left w:val="single" w:sz="6" w:space="0" w:color="auto"/>
              <w:bottom w:val="single" w:sz="6" w:space="0" w:color="auto"/>
              <w:right w:val="single" w:sz="6" w:space="0" w:color="auto"/>
            </w:tcBorders>
            <w:shd w:val="clear" w:color="auto" w:fill="FFFF99"/>
          </w:tcPr>
          <w:p w14:paraId="6882FDF2" w14:textId="77777777" w:rsidR="002538B9" w:rsidRPr="00575286" w:rsidRDefault="002538B9" w:rsidP="00D223DB">
            <w:pPr>
              <w:jc w:val="center"/>
              <w:rPr>
                <w:b/>
                <w:sz w:val="18"/>
                <w:szCs w:val="18"/>
              </w:rPr>
            </w:pPr>
            <w:r w:rsidRPr="00575286">
              <w:rPr>
                <w:b/>
                <w:sz w:val="18"/>
                <w:szCs w:val="18"/>
              </w:rPr>
              <w:t>VS</w:t>
            </w:r>
          </w:p>
        </w:tc>
        <w:tc>
          <w:tcPr>
            <w:tcW w:w="474" w:type="dxa"/>
            <w:tcBorders>
              <w:top w:val="single" w:sz="12" w:space="0" w:color="auto"/>
              <w:left w:val="single" w:sz="6" w:space="0" w:color="auto"/>
              <w:bottom w:val="single" w:sz="6" w:space="0" w:color="auto"/>
            </w:tcBorders>
            <w:shd w:val="clear" w:color="auto" w:fill="FFFF99"/>
          </w:tcPr>
          <w:p w14:paraId="04550AF4" w14:textId="77777777" w:rsidR="002538B9" w:rsidRPr="00575286" w:rsidRDefault="002538B9" w:rsidP="00D223DB">
            <w:pPr>
              <w:jc w:val="center"/>
              <w:rPr>
                <w:b/>
                <w:sz w:val="18"/>
                <w:szCs w:val="18"/>
              </w:rPr>
            </w:pPr>
            <w:r w:rsidRPr="00575286">
              <w:rPr>
                <w:b/>
                <w:sz w:val="18"/>
                <w:szCs w:val="18"/>
              </w:rPr>
              <w:t>BA</w:t>
            </w:r>
          </w:p>
        </w:tc>
      </w:tr>
      <w:tr w:rsidR="002538B9" w:rsidRPr="00575286" w14:paraId="26ED1DEF" w14:textId="77777777" w:rsidTr="00D223DB">
        <w:tc>
          <w:tcPr>
            <w:tcW w:w="7284" w:type="dxa"/>
            <w:tcBorders>
              <w:top w:val="single" w:sz="6" w:space="0" w:color="auto"/>
              <w:bottom w:val="single" w:sz="6" w:space="0" w:color="auto"/>
              <w:right w:val="single" w:sz="12" w:space="0" w:color="auto"/>
            </w:tcBorders>
          </w:tcPr>
          <w:p w14:paraId="70F98149" w14:textId="77777777" w:rsidR="002538B9" w:rsidRPr="00575286" w:rsidRDefault="002538B9" w:rsidP="00D223DB">
            <w:pPr>
              <w:jc w:val="both"/>
              <w:rPr>
                <w:sz w:val="18"/>
                <w:szCs w:val="18"/>
                <w:lang w:eastAsia="en-US"/>
              </w:rPr>
            </w:pPr>
            <w:r w:rsidRPr="00575286">
              <w:rPr>
                <w:sz w:val="18"/>
                <w:szCs w:val="18"/>
                <w:lang w:eastAsia="en-US"/>
              </w:rPr>
              <w:t xml:space="preserve">Nízka produktivita práce z pridanej hodnoty vo väčšine priemyselných odvetví, nízky podiel vývozu high-tech výrobkov a služieb na celkovom vývoze SR  </w:t>
            </w:r>
          </w:p>
        </w:tc>
        <w:tc>
          <w:tcPr>
            <w:tcW w:w="474" w:type="dxa"/>
            <w:tcBorders>
              <w:top w:val="single" w:sz="6" w:space="0" w:color="auto"/>
              <w:left w:val="single" w:sz="12" w:space="0" w:color="auto"/>
              <w:bottom w:val="single" w:sz="6" w:space="0" w:color="auto"/>
              <w:right w:val="single" w:sz="6" w:space="0" w:color="auto"/>
            </w:tcBorders>
          </w:tcPr>
          <w:p w14:paraId="2EE1B0BA"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34595EE"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F959471"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686C89BE" w14:textId="77777777" w:rsidR="002538B9" w:rsidRPr="00575286" w:rsidRDefault="002538B9" w:rsidP="00D223DB">
            <w:pPr>
              <w:jc w:val="center"/>
              <w:rPr>
                <w:b/>
                <w:sz w:val="20"/>
                <w:szCs w:val="20"/>
              </w:rPr>
            </w:pPr>
          </w:p>
        </w:tc>
      </w:tr>
      <w:tr w:rsidR="002538B9" w:rsidRPr="00575286" w14:paraId="7E06233A" w14:textId="77777777" w:rsidTr="00D223DB">
        <w:tc>
          <w:tcPr>
            <w:tcW w:w="7284" w:type="dxa"/>
            <w:tcBorders>
              <w:top w:val="single" w:sz="6" w:space="0" w:color="auto"/>
              <w:bottom w:val="single" w:sz="6" w:space="0" w:color="auto"/>
              <w:right w:val="single" w:sz="12" w:space="0" w:color="auto"/>
            </w:tcBorders>
          </w:tcPr>
          <w:p w14:paraId="71A2207B" w14:textId="77777777" w:rsidR="002538B9" w:rsidRPr="00575286" w:rsidRDefault="002538B9" w:rsidP="00D223DB">
            <w:pPr>
              <w:jc w:val="both"/>
              <w:rPr>
                <w:sz w:val="18"/>
                <w:szCs w:val="18"/>
                <w:lang w:eastAsia="en-US"/>
              </w:rPr>
            </w:pPr>
            <w:r w:rsidRPr="00575286">
              <w:rPr>
                <w:sz w:val="18"/>
                <w:szCs w:val="18"/>
                <w:lang w:eastAsia="en-US"/>
              </w:rPr>
              <w:t>Izolovanosť, nízka miera koordinácie a koncentrácie kapacít výskumu a vývoja, nízka miera využívania IKT pri prepojení vedecko-výskumnej základne a podnikateľskou sférou</w:t>
            </w:r>
          </w:p>
        </w:tc>
        <w:tc>
          <w:tcPr>
            <w:tcW w:w="474" w:type="dxa"/>
            <w:tcBorders>
              <w:top w:val="single" w:sz="6" w:space="0" w:color="auto"/>
              <w:left w:val="single" w:sz="12" w:space="0" w:color="auto"/>
              <w:bottom w:val="single" w:sz="6" w:space="0" w:color="auto"/>
              <w:right w:val="single" w:sz="6" w:space="0" w:color="auto"/>
            </w:tcBorders>
          </w:tcPr>
          <w:p w14:paraId="73C4F38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65BFBB5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782DA1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41F563E5" w14:textId="77777777" w:rsidR="002538B9" w:rsidRPr="00575286" w:rsidRDefault="002538B9" w:rsidP="00D223DB">
            <w:pPr>
              <w:jc w:val="center"/>
              <w:rPr>
                <w:b/>
                <w:sz w:val="20"/>
                <w:szCs w:val="20"/>
              </w:rPr>
            </w:pPr>
          </w:p>
        </w:tc>
      </w:tr>
      <w:tr w:rsidR="002538B9" w:rsidRPr="00575286" w14:paraId="3586DD80" w14:textId="77777777" w:rsidTr="00D223DB">
        <w:tc>
          <w:tcPr>
            <w:tcW w:w="7284" w:type="dxa"/>
            <w:tcBorders>
              <w:top w:val="single" w:sz="6" w:space="0" w:color="auto"/>
              <w:bottom w:val="single" w:sz="6" w:space="0" w:color="auto"/>
              <w:right w:val="single" w:sz="12" w:space="0" w:color="auto"/>
            </w:tcBorders>
          </w:tcPr>
          <w:p w14:paraId="4C825C82" w14:textId="77777777" w:rsidR="002538B9" w:rsidRPr="00575286" w:rsidRDefault="002538B9" w:rsidP="00D223DB">
            <w:pPr>
              <w:jc w:val="both"/>
              <w:rPr>
                <w:sz w:val="18"/>
                <w:szCs w:val="18"/>
                <w:lang w:eastAsia="en-US"/>
              </w:rPr>
            </w:pPr>
            <w:r w:rsidRPr="00575286">
              <w:rPr>
                <w:sz w:val="18"/>
                <w:szCs w:val="18"/>
                <w:lang w:eastAsia="en-US"/>
              </w:rPr>
              <w:t>Nedostatočný dopyt po inováciách v podnikateľskom sektore, slabá motivácia podnikov pre zavádzanie inovácií, nedostatočné prepojenie univerzít, výskumných a vývojových pracovísk s podnikateľskou sférou priemyslu pri realizácií výskumu, vývoja a inovácií</w:t>
            </w:r>
          </w:p>
        </w:tc>
        <w:tc>
          <w:tcPr>
            <w:tcW w:w="474" w:type="dxa"/>
            <w:tcBorders>
              <w:top w:val="single" w:sz="6" w:space="0" w:color="auto"/>
              <w:left w:val="single" w:sz="12" w:space="0" w:color="auto"/>
              <w:bottom w:val="single" w:sz="6" w:space="0" w:color="auto"/>
              <w:right w:val="single" w:sz="6" w:space="0" w:color="auto"/>
            </w:tcBorders>
          </w:tcPr>
          <w:p w14:paraId="4023CB68"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83F2900"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6A14C521"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39DB84EA" w14:textId="77777777" w:rsidR="002538B9" w:rsidRPr="00575286" w:rsidRDefault="002538B9" w:rsidP="00D223DB">
            <w:pPr>
              <w:jc w:val="center"/>
              <w:rPr>
                <w:b/>
                <w:sz w:val="20"/>
                <w:szCs w:val="20"/>
              </w:rPr>
            </w:pPr>
          </w:p>
        </w:tc>
      </w:tr>
      <w:tr w:rsidR="002538B9" w:rsidRPr="00575286" w14:paraId="065698A9" w14:textId="77777777" w:rsidTr="00D223DB">
        <w:tc>
          <w:tcPr>
            <w:tcW w:w="7284" w:type="dxa"/>
            <w:tcBorders>
              <w:top w:val="single" w:sz="6" w:space="0" w:color="auto"/>
              <w:bottom w:val="single" w:sz="6" w:space="0" w:color="auto"/>
              <w:right w:val="single" w:sz="12" w:space="0" w:color="auto"/>
            </w:tcBorders>
          </w:tcPr>
          <w:p w14:paraId="11EC3ED6" w14:textId="77777777" w:rsidR="002538B9" w:rsidRPr="00575286" w:rsidRDefault="002538B9" w:rsidP="00D223DB">
            <w:pPr>
              <w:widowControl w:val="0"/>
              <w:spacing w:line="240" w:lineRule="atLeast"/>
              <w:jc w:val="both"/>
              <w:rPr>
                <w:sz w:val="18"/>
                <w:szCs w:val="18"/>
                <w:lang w:eastAsia="en-US"/>
              </w:rPr>
            </w:pPr>
            <w:r w:rsidRPr="00575286">
              <w:rPr>
                <w:sz w:val="18"/>
                <w:szCs w:val="18"/>
                <w:lang w:eastAsia="en-US"/>
              </w:rPr>
              <w:t>Veľmi nízka úroveň inovatívnosti ekonomiky SR a nízka úroveň uplatnenia duševného vlastníctva</w:t>
            </w:r>
          </w:p>
        </w:tc>
        <w:tc>
          <w:tcPr>
            <w:tcW w:w="474" w:type="dxa"/>
            <w:tcBorders>
              <w:top w:val="single" w:sz="6" w:space="0" w:color="auto"/>
              <w:left w:val="single" w:sz="12" w:space="0" w:color="auto"/>
              <w:bottom w:val="single" w:sz="6" w:space="0" w:color="auto"/>
              <w:right w:val="single" w:sz="6" w:space="0" w:color="auto"/>
            </w:tcBorders>
          </w:tcPr>
          <w:p w14:paraId="2F33483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5D667A30"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F6A683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702CEB95" w14:textId="77777777" w:rsidR="002538B9" w:rsidRPr="00575286" w:rsidRDefault="002538B9" w:rsidP="00D223DB">
            <w:pPr>
              <w:jc w:val="center"/>
              <w:rPr>
                <w:b/>
                <w:sz w:val="20"/>
                <w:szCs w:val="20"/>
              </w:rPr>
            </w:pPr>
          </w:p>
        </w:tc>
      </w:tr>
      <w:tr w:rsidR="002538B9" w:rsidRPr="00575286" w14:paraId="30FA115C" w14:textId="77777777" w:rsidTr="00D223DB">
        <w:tc>
          <w:tcPr>
            <w:tcW w:w="7284" w:type="dxa"/>
            <w:tcBorders>
              <w:top w:val="single" w:sz="6" w:space="0" w:color="auto"/>
              <w:bottom w:val="single" w:sz="6" w:space="0" w:color="auto"/>
              <w:right w:val="single" w:sz="12" w:space="0" w:color="auto"/>
            </w:tcBorders>
          </w:tcPr>
          <w:p w14:paraId="432B43AA" w14:textId="77777777" w:rsidR="002538B9" w:rsidRPr="00575286" w:rsidRDefault="002538B9" w:rsidP="00D223DB">
            <w:pPr>
              <w:jc w:val="both"/>
              <w:rPr>
                <w:sz w:val="18"/>
                <w:szCs w:val="18"/>
                <w:lang w:eastAsia="en-US"/>
              </w:rPr>
            </w:pPr>
            <w:r w:rsidRPr="00575286">
              <w:rPr>
                <w:sz w:val="18"/>
                <w:szCs w:val="18"/>
                <w:lang w:eastAsia="en-US"/>
              </w:rPr>
              <w:t>Nízka úroveň tvorby poznatkov, zdrojov inovácií kvality a výkonnosti inovačných procesov v podnikoch</w:t>
            </w:r>
          </w:p>
        </w:tc>
        <w:tc>
          <w:tcPr>
            <w:tcW w:w="474" w:type="dxa"/>
            <w:tcBorders>
              <w:top w:val="single" w:sz="6" w:space="0" w:color="auto"/>
              <w:left w:val="single" w:sz="12" w:space="0" w:color="auto"/>
              <w:bottom w:val="single" w:sz="6" w:space="0" w:color="auto"/>
              <w:right w:val="single" w:sz="6" w:space="0" w:color="auto"/>
            </w:tcBorders>
          </w:tcPr>
          <w:p w14:paraId="6DCFBA6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552F05F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804BB03"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3887133E" w14:textId="77777777" w:rsidR="002538B9" w:rsidRPr="00575286" w:rsidRDefault="002538B9" w:rsidP="00D223DB">
            <w:pPr>
              <w:jc w:val="center"/>
              <w:rPr>
                <w:b/>
                <w:sz w:val="20"/>
                <w:szCs w:val="20"/>
              </w:rPr>
            </w:pPr>
          </w:p>
        </w:tc>
      </w:tr>
      <w:tr w:rsidR="002538B9" w:rsidRPr="00575286" w14:paraId="1746C0B0" w14:textId="77777777" w:rsidTr="00D223DB">
        <w:tc>
          <w:tcPr>
            <w:tcW w:w="7284" w:type="dxa"/>
            <w:tcBorders>
              <w:top w:val="single" w:sz="6" w:space="0" w:color="auto"/>
              <w:bottom w:val="single" w:sz="6" w:space="0" w:color="auto"/>
              <w:right w:val="single" w:sz="12" w:space="0" w:color="auto"/>
            </w:tcBorders>
          </w:tcPr>
          <w:p w14:paraId="0478B61D" w14:textId="77777777" w:rsidR="002538B9" w:rsidRPr="00575286" w:rsidRDefault="002538B9" w:rsidP="00D223DB">
            <w:pPr>
              <w:jc w:val="both"/>
              <w:rPr>
                <w:sz w:val="18"/>
                <w:szCs w:val="18"/>
                <w:lang w:eastAsia="en-US"/>
              </w:rPr>
            </w:pPr>
            <w:r w:rsidRPr="00575286">
              <w:rPr>
                <w:sz w:val="18"/>
                <w:szCs w:val="18"/>
                <w:lang w:eastAsia="en-US"/>
              </w:rPr>
              <w:t>Technologická zastaranosť výrobnej základne a pomerne nízka úroveň fyzickej infraštruktúry, nedostatok vlastných finančných zdrojov v podnikoch na nákup high-tech technológií a nových environmentálnych technológií a na odstraňovanie starých ekologických záťaží</w:t>
            </w:r>
          </w:p>
        </w:tc>
        <w:tc>
          <w:tcPr>
            <w:tcW w:w="474" w:type="dxa"/>
            <w:tcBorders>
              <w:top w:val="single" w:sz="6" w:space="0" w:color="auto"/>
              <w:left w:val="single" w:sz="12" w:space="0" w:color="auto"/>
              <w:bottom w:val="single" w:sz="6" w:space="0" w:color="auto"/>
              <w:right w:val="single" w:sz="6" w:space="0" w:color="auto"/>
            </w:tcBorders>
          </w:tcPr>
          <w:p w14:paraId="25EF3926"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65702CA3"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1B6D4E25"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4B5BAE9E" w14:textId="77777777" w:rsidR="002538B9" w:rsidRPr="00575286" w:rsidRDefault="002538B9" w:rsidP="00D223DB">
            <w:pPr>
              <w:jc w:val="center"/>
              <w:rPr>
                <w:b/>
                <w:sz w:val="20"/>
                <w:szCs w:val="20"/>
              </w:rPr>
            </w:pPr>
          </w:p>
        </w:tc>
      </w:tr>
      <w:tr w:rsidR="002538B9" w:rsidRPr="00575286" w14:paraId="75EB7A2D" w14:textId="77777777" w:rsidTr="00D223DB">
        <w:tc>
          <w:tcPr>
            <w:tcW w:w="7284" w:type="dxa"/>
            <w:tcBorders>
              <w:top w:val="single" w:sz="6" w:space="0" w:color="auto"/>
              <w:bottom w:val="single" w:sz="6" w:space="0" w:color="auto"/>
              <w:right w:val="single" w:sz="12" w:space="0" w:color="auto"/>
            </w:tcBorders>
          </w:tcPr>
          <w:p w14:paraId="105AD8E3" w14:textId="77777777" w:rsidR="002538B9" w:rsidRPr="00575286" w:rsidRDefault="002538B9" w:rsidP="00D223DB">
            <w:pPr>
              <w:jc w:val="both"/>
              <w:rPr>
                <w:sz w:val="18"/>
                <w:szCs w:val="18"/>
                <w:lang w:eastAsia="en-US"/>
              </w:rPr>
            </w:pPr>
            <w:r w:rsidRPr="00575286">
              <w:rPr>
                <w:sz w:val="18"/>
                <w:szCs w:val="18"/>
                <w:lang w:eastAsia="en-US"/>
              </w:rPr>
              <w:t>Nedostatočne vybudovaná regionálna inovačná štruktúra</w:t>
            </w:r>
          </w:p>
        </w:tc>
        <w:tc>
          <w:tcPr>
            <w:tcW w:w="474" w:type="dxa"/>
            <w:tcBorders>
              <w:top w:val="single" w:sz="6" w:space="0" w:color="auto"/>
              <w:left w:val="single" w:sz="12" w:space="0" w:color="auto"/>
              <w:bottom w:val="single" w:sz="6" w:space="0" w:color="auto"/>
              <w:right w:val="single" w:sz="6" w:space="0" w:color="auto"/>
            </w:tcBorders>
          </w:tcPr>
          <w:p w14:paraId="083F31BE"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7B63FF1E"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463F0B7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7BA7F83F" w14:textId="77777777" w:rsidR="002538B9" w:rsidRPr="00575286" w:rsidRDefault="002538B9" w:rsidP="00D223DB">
            <w:pPr>
              <w:jc w:val="center"/>
              <w:rPr>
                <w:b/>
                <w:sz w:val="20"/>
                <w:szCs w:val="20"/>
              </w:rPr>
            </w:pPr>
          </w:p>
        </w:tc>
      </w:tr>
      <w:tr w:rsidR="002538B9" w:rsidRPr="00575286" w14:paraId="75A8941F" w14:textId="77777777" w:rsidTr="00D223DB">
        <w:tc>
          <w:tcPr>
            <w:tcW w:w="7284" w:type="dxa"/>
            <w:tcBorders>
              <w:top w:val="single" w:sz="6" w:space="0" w:color="auto"/>
              <w:bottom w:val="single" w:sz="6" w:space="0" w:color="auto"/>
              <w:right w:val="single" w:sz="12" w:space="0" w:color="auto"/>
            </w:tcBorders>
          </w:tcPr>
          <w:p w14:paraId="65BB02C3" w14:textId="77777777" w:rsidR="002538B9" w:rsidRPr="00575286" w:rsidRDefault="002538B9" w:rsidP="00D223DB">
            <w:pPr>
              <w:jc w:val="both"/>
              <w:rPr>
                <w:sz w:val="18"/>
                <w:szCs w:val="18"/>
                <w:lang w:eastAsia="en-US"/>
              </w:rPr>
            </w:pPr>
            <w:r w:rsidRPr="00575286">
              <w:rPr>
                <w:sz w:val="18"/>
                <w:szCs w:val="18"/>
                <w:lang w:eastAsia="en-US"/>
              </w:rPr>
              <w:t>Nedostatočný transfer výsledkov aplikovaného výskumu do podnikateľského sektora, nízka úroveň financovania aplikovaného výskumu z verejných ale najmä súkromných zdrojov</w:t>
            </w:r>
          </w:p>
        </w:tc>
        <w:tc>
          <w:tcPr>
            <w:tcW w:w="474" w:type="dxa"/>
            <w:tcBorders>
              <w:top w:val="single" w:sz="6" w:space="0" w:color="auto"/>
              <w:left w:val="single" w:sz="12" w:space="0" w:color="auto"/>
              <w:bottom w:val="single" w:sz="6" w:space="0" w:color="auto"/>
              <w:right w:val="single" w:sz="6" w:space="0" w:color="auto"/>
            </w:tcBorders>
          </w:tcPr>
          <w:p w14:paraId="5265DAC4"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8866892"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47667AF0"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4187111E" w14:textId="77777777" w:rsidR="002538B9" w:rsidRPr="00575286" w:rsidRDefault="002538B9" w:rsidP="00D223DB">
            <w:pPr>
              <w:jc w:val="center"/>
              <w:rPr>
                <w:b/>
                <w:sz w:val="20"/>
                <w:szCs w:val="20"/>
              </w:rPr>
            </w:pPr>
          </w:p>
        </w:tc>
      </w:tr>
      <w:tr w:rsidR="002538B9" w:rsidRPr="00575286" w14:paraId="7CB2C55B" w14:textId="77777777" w:rsidTr="00D223DB">
        <w:tc>
          <w:tcPr>
            <w:tcW w:w="7284" w:type="dxa"/>
            <w:tcBorders>
              <w:top w:val="single" w:sz="6" w:space="0" w:color="auto"/>
              <w:bottom w:val="single" w:sz="6" w:space="0" w:color="auto"/>
              <w:right w:val="single" w:sz="12" w:space="0" w:color="auto"/>
            </w:tcBorders>
          </w:tcPr>
          <w:p w14:paraId="5F475C80" w14:textId="77777777" w:rsidR="002538B9" w:rsidRPr="00575286" w:rsidRDefault="002538B9" w:rsidP="00D223DB">
            <w:pPr>
              <w:jc w:val="both"/>
              <w:rPr>
                <w:sz w:val="18"/>
                <w:szCs w:val="18"/>
                <w:lang w:eastAsia="en-US"/>
              </w:rPr>
            </w:pPr>
            <w:r w:rsidRPr="00575286">
              <w:rPr>
                <w:sz w:val="18"/>
                <w:szCs w:val="18"/>
                <w:lang w:eastAsia="en-US"/>
              </w:rPr>
              <w:t xml:space="preserve">Energeticky a surovinovo nepriaznivá štruktúra výrobnej základne priemyslu a nízky podiel technologických inovácií zameraných na </w:t>
            </w:r>
            <w:r w:rsidRPr="00575286">
              <w:rPr>
                <w:strike/>
                <w:sz w:val="18"/>
                <w:szCs w:val="18"/>
                <w:lang w:eastAsia="en-US"/>
              </w:rPr>
              <w:t>a</w:t>
            </w:r>
            <w:r w:rsidRPr="00575286">
              <w:rPr>
                <w:sz w:val="18"/>
                <w:szCs w:val="18"/>
                <w:lang w:eastAsia="en-US"/>
              </w:rPr>
              <w:t> znižovanie materiálovej spotreby a rast pridanej hodnoty</w:t>
            </w:r>
          </w:p>
        </w:tc>
        <w:tc>
          <w:tcPr>
            <w:tcW w:w="474" w:type="dxa"/>
            <w:tcBorders>
              <w:top w:val="single" w:sz="6" w:space="0" w:color="auto"/>
              <w:left w:val="single" w:sz="12" w:space="0" w:color="auto"/>
              <w:bottom w:val="single" w:sz="6" w:space="0" w:color="auto"/>
              <w:right w:val="single" w:sz="6" w:space="0" w:color="auto"/>
            </w:tcBorders>
          </w:tcPr>
          <w:p w14:paraId="4FB48246"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5AF6A73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437A0FD9"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tcBorders>
          </w:tcPr>
          <w:p w14:paraId="3CBEBF04" w14:textId="77777777" w:rsidR="002538B9" w:rsidRPr="00575286" w:rsidRDefault="002538B9" w:rsidP="00D223DB">
            <w:pPr>
              <w:jc w:val="center"/>
              <w:rPr>
                <w:b/>
                <w:sz w:val="20"/>
                <w:szCs w:val="20"/>
              </w:rPr>
            </w:pPr>
          </w:p>
        </w:tc>
      </w:tr>
      <w:tr w:rsidR="002538B9" w:rsidRPr="00575286" w14:paraId="1B5892F1" w14:textId="77777777" w:rsidTr="00D223DB">
        <w:tc>
          <w:tcPr>
            <w:tcW w:w="7284" w:type="dxa"/>
            <w:tcBorders>
              <w:top w:val="single" w:sz="6" w:space="0" w:color="auto"/>
              <w:right w:val="single" w:sz="12" w:space="0" w:color="auto"/>
            </w:tcBorders>
          </w:tcPr>
          <w:p w14:paraId="714A2A25" w14:textId="77777777" w:rsidR="002538B9" w:rsidRPr="00575286" w:rsidRDefault="002538B9" w:rsidP="00D223DB">
            <w:pPr>
              <w:jc w:val="both"/>
              <w:rPr>
                <w:sz w:val="18"/>
                <w:szCs w:val="18"/>
                <w:lang w:eastAsia="en-US"/>
              </w:rPr>
            </w:pPr>
            <w:r w:rsidRPr="00575286">
              <w:rPr>
                <w:sz w:val="18"/>
                <w:szCs w:val="18"/>
                <w:lang w:eastAsia="en-US"/>
              </w:rPr>
              <w:t xml:space="preserve">Nedostatočná podpora z verejných zdrojov na prípravu malých a stredných podnikov k </w:t>
            </w:r>
            <w:r w:rsidRPr="00575286">
              <w:rPr>
                <w:strike/>
                <w:sz w:val="18"/>
                <w:szCs w:val="18"/>
                <w:lang w:eastAsia="en-US"/>
              </w:rPr>
              <w:t>prilákaniu</w:t>
            </w:r>
            <w:r w:rsidRPr="00575286">
              <w:rPr>
                <w:sz w:val="18"/>
                <w:szCs w:val="18"/>
                <w:lang w:eastAsia="en-US"/>
              </w:rPr>
              <w:t xml:space="preserve"> využívaniu rizikového kapitálu.</w:t>
            </w:r>
          </w:p>
        </w:tc>
        <w:tc>
          <w:tcPr>
            <w:tcW w:w="474" w:type="dxa"/>
            <w:tcBorders>
              <w:top w:val="single" w:sz="6" w:space="0" w:color="auto"/>
              <w:left w:val="single" w:sz="12" w:space="0" w:color="auto"/>
              <w:right w:val="single" w:sz="6" w:space="0" w:color="auto"/>
            </w:tcBorders>
          </w:tcPr>
          <w:p w14:paraId="453FB178"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right w:val="single" w:sz="6" w:space="0" w:color="auto"/>
            </w:tcBorders>
          </w:tcPr>
          <w:p w14:paraId="37883551"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right w:val="single" w:sz="6" w:space="0" w:color="auto"/>
            </w:tcBorders>
          </w:tcPr>
          <w:p w14:paraId="7F722D6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tcBorders>
          </w:tcPr>
          <w:p w14:paraId="5A44C579" w14:textId="77777777" w:rsidR="002538B9" w:rsidRPr="00575286" w:rsidRDefault="002538B9" w:rsidP="00D223DB">
            <w:pPr>
              <w:jc w:val="center"/>
              <w:rPr>
                <w:b/>
                <w:sz w:val="20"/>
                <w:szCs w:val="20"/>
              </w:rPr>
            </w:pPr>
          </w:p>
        </w:tc>
      </w:tr>
      <w:tr w:rsidR="002538B9" w:rsidRPr="00575286" w14:paraId="6C8014D5" w14:textId="77777777" w:rsidTr="00D223DB">
        <w:tc>
          <w:tcPr>
            <w:tcW w:w="7284" w:type="dxa"/>
            <w:tcBorders>
              <w:right w:val="single" w:sz="12" w:space="0" w:color="auto"/>
            </w:tcBorders>
          </w:tcPr>
          <w:p w14:paraId="3009F52E" w14:textId="77777777" w:rsidR="002538B9" w:rsidRPr="00575286" w:rsidRDefault="002538B9" w:rsidP="00D223DB">
            <w:pPr>
              <w:jc w:val="both"/>
              <w:rPr>
                <w:sz w:val="18"/>
                <w:szCs w:val="18"/>
                <w:lang w:eastAsia="en-US"/>
              </w:rPr>
            </w:pPr>
            <w:r w:rsidRPr="00575286">
              <w:rPr>
                <w:sz w:val="18"/>
                <w:szCs w:val="18"/>
                <w:lang w:eastAsia="en-US"/>
              </w:rPr>
              <w:t>Nedostatočná previazanosť tuzemských subdodávateľských kapacít na PZI a veľkých podnikov s potencionálnymi subdodávateľmi z oblasti MSP, obmedzený prístup najmä MSP k finančným zdrojom, novým technológiám a poradenským službám, pretrvávajúce bariéry rýchlejšieho rozvoja MSP</w:t>
            </w:r>
          </w:p>
        </w:tc>
        <w:tc>
          <w:tcPr>
            <w:tcW w:w="474" w:type="dxa"/>
            <w:tcBorders>
              <w:left w:val="single" w:sz="12" w:space="0" w:color="auto"/>
              <w:right w:val="single" w:sz="6" w:space="0" w:color="auto"/>
            </w:tcBorders>
          </w:tcPr>
          <w:p w14:paraId="090FA015"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377D0C36"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534A5180"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tcBorders>
          </w:tcPr>
          <w:p w14:paraId="65258C31" w14:textId="77777777" w:rsidR="002538B9" w:rsidRPr="00575286" w:rsidRDefault="002538B9" w:rsidP="00D223DB">
            <w:pPr>
              <w:jc w:val="center"/>
              <w:rPr>
                <w:b/>
                <w:sz w:val="20"/>
                <w:szCs w:val="20"/>
              </w:rPr>
            </w:pPr>
          </w:p>
        </w:tc>
      </w:tr>
      <w:tr w:rsidR="002538B9" w:rsidRPr="00575286" w14:paraId="3D65AC17" w14:textId="77777777" w:rsidTr="00D223DB">
        <w:tc>
          <w:tcPr>
            <w:tcW w:w="7284" w:type="dxa"/>
            <w:tcBorders>
              <w:right w:val="single" w:sz="12" w:space="0" w:color="auto"/>
            </w:tcBorders>
          </w:tcPr>
          <w:p w14:paraId="08AC11D7" w14:textId="77777777" w:rsidR="002538B9" w:rsidRPr="00575286" w:rsidRDefault="002538B9" w:rsidP="00D223DB">
            <w:pPr>
              <w:jc w:val="both"/>
              <w:rPr>
                <w:sz w:val="18"/>
                <w:szCs w:val="18"/>
                <w:lang w:eastAsia="en-US"/>
              </w:rPr>
            </w:pPr>
            <w:r w:rsidRPr="00575286">
              <w:rPr>
                <w:sz w:val="18"/>
                <w:szCs w:val="18"/>
                <w:lang w:eastAsia="en-US"/>
              </w:rPr>
              <w:t>Nedostatočná väzba vzdelávacieho systému s požiadavkami trhu práce a nízka úroveň spolupráce odborných škôl a univerzít so zamestnávateľmi</w:t>
            </w:r>
          </w:p>
        </w:tc>
        <w:tc>
          <w:tcPr>
            <w:tcW w:w="474" w:type="dxa"/>
            <w:tcBorders>
              <w:left w:val="single" w:sz="12" w:space="0" w:color="auto"/>
              <w:right w:val="single" w:sz="6" w:space="0" w:color="auto"/>
            </w:tcBorders>
          </w:tcPr>
          <w:p w14:paraId="4C350C25"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2A1FB345"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1D2D3104"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tcBorders>
          </w:tcPr>
          <w:p w14:paraId="69BE1CD9" w14:textId="77777777" w:rsidR="002538B9" w:rsidRPr="00575286" w:rsidRDefault="002538B9" w:rsidP="00D223DB">
            <w:pPr>
              <w:jc w:val="center"/>
              <w:rPr>
                <w:b/>
                <w:sz w:val="20"/>
                <w:szCs w:val="20"/>
              </w:rPr>
            </w:pPr>
          </w:p>
        </w:tc>
      </w:tr>
      <w:tr w:rsidR="002538B9" w:rsidRPr="00575286" w14:paraId="0B4AAB0B" w14:textId="77777777" w:rsidTr="00D223DB">
        <w:tc>
          <w:tcPr>
            <w:tcW w:w="7284" w:type="dxa"/>
            <w:tcBorders>
              <w:right w:val="single" w:sz="12" w:space="0" w:color="auto"/>
            </w:tcBorders>
          </w:tcPr>
          <w:p w14:paraId="0087C07B" w14:textId="77777777" w:rsidR="002538B9" w:rsidRPr="00575286" w:rsidRDefault="002538B9" w:rsidP="00D223DB">
            <w:pPr>
              <w:jc w:val="both"/>
              <w:rPr>
                <w:sz w:val="18"/>
                <w:szCs w:val="18"/>
                <w:lang w:eastAsia="en-US"/>
              </w:rPr>
            </w:pPr>
            <w:r w:rsidRPr="00575286">
              <w:rPr>
                <w:sz w:val="18"/>
                <w:szCs w:val="18"/>
                <w:lang w:eastAsia="en-US"/>
              </w:rPr>
              <w:t>Pomerne nízka úroveň akreditácie a certifikácie s medzinárodnou platnosťou, systémov manažérstva kvality, ochrany duševného vlastníctva, využívania patentov pre výrobky inovačného charakteru</w:t>
            </w:r>
          </w:p>
        </w:tc>
        <w:tc>
          <w:tcPr>
            <w:tcW w:w="474" w:type="dxa"/>
            <w:tcBorders>
              <w:left w:val="single" w:sz="12" w:space="0" w:color="auto"/>
              <w:right w:val="single" w:sz="6" w:space="0" w:color="auto"/>
            </w:tcBorders>
          </w:tcPr>
          <w:p w14:paraId="72EFE527"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78370B64"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72BCFB3A"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tcBorders>
          </w:tcPr>
          <w:p w14:paraId="56FEE2AB" w14:textId="77777777" w:rsidR="002538B9" w:rsidRPr="00575286" w:rsidRDefault="002538B9" w:rsidP="00D223DB">
            <w:pPr>
              <w:jc w:val="center"/>
              <w:rPr>
                <w:b/>
                <w:sz w:val="20"/>
                <w:szCs w:val="20"/>
              </w:rPr>
            </w:pPr>
          </w:p>
        </w:tc>
      </w:tr>
      <w:tr w:rsidR="002538B9" w:rsidRPr="00575286" w14:paraId="5A188AD7" w14:textId="77777777" w:rsidTr="00D223DB">
        <w:tc>
          <w:tcPr>
            <w:tcW w:w="7284" w:type="dxa"/>
            <w:tcBorders>
              <w:right w:val="single" w:sz="12" w:space="0" w:color="auto"/>
            </w:tcBorders>
            <w:shd w:val="clear" w:color="auto" w:fill="FFFF99"/>
          </w:tcPr>
          <w:p w14:paraId="4A906E35" w14:textId="77777777" w:rsidR="002538B9" w:rsidRPr="00575286" w:rsidRDefault="002538B9" w:rsidP="00D223DB">
            <w:pPr>
              <w:jc w:val="both"/>
              <w:rPr>
                <w:sz w:val="18"/>
                <w:szCs w:val="18"/>
                <w:lang w:eastAsia="en-US"/>
              </w:rPr>
            </w:pPr>
            <w:r w:rsidRPr="00575286">
              <w:rPr>
                <w:b/>
                <w:sz w:val="20"/>
                <w:szCs w:val="20"/>
              </w:rPr>
              <w:t>Prioritná os Energetika</w:t>
            </w:r>
          </w:p>
        </w:tc>
        <w:tc>
          <w:tcPr>
            <w:tcW w:w="474" w:type="dxa"/>
            <w:tcBorders>
              <w:left w:val="single" w:sz="12" w:space="0" w:color="auto"/>
              <w:right w:val="single" w:sz="6" w:space="0" w:color="auto"/>
            </w:tcBorders>
            <w:shd w:val="clear" w:color="auto" w:fill="FFFF99"/>
          </w:tcPr>
          <w:p w14:paraId="21E0BD59" w14:textId="77777777" w:rsidR="002538B9" w:rsidRPr="00575286" w:rsidRDefault="002538B9" w:rsidP="00D223DB">
            <w:pPr>
              <w:jc w:val="center"/>
              <w:rPr>
                <w:sz w:val="20"/>
                <w:szCs w:val="20"/>
              </w:rPr>
            </w:pPr>
            <w:r w:rsidRPr="00575286">
              <w:rPr>
                <w:b/>
                <w:sz w:val="18"/>
                <w:szCs w:val="18"/>
              </w:rPr>
              <w:t>ZS</w:t>
            </w:r>
          </w:p>
        </w:tc>
        <w:tc>
          <w:tcPr>
            <w:tcW w:w="474" w:type="dxa"/>
            <w:tcBorders>
              <w:left w:val="single" w:sz="6" w:space="0" w:color="auto"/>
              <w:right w:val="single" w:sz="6" w:space="0" w:color="auto"/>
            </w:tcBorders>
            <w:shd w:val="clear" w:color="auto" w:fill="FFFF99"/>
          </w:tcPr>
          <w:p w14:paraId="45CCCDDB" w14:textId="77777777" w:rsidR="002538B9" w:rsidRPr="00575286" w:rsidRDefault="002538B9" w:rsidP="00D223DB">
            <w:pPr>
              <w:jc w:val="center"/>
              <w:rPr>
                <w:sz w:val="20"/>
                <w:szCs w:val="20"/>
              </w:rPr>
            </w:pPr>
            <w:r w:rsidRPr="00575286">
              <w:rPr>
                <w:b/>
                <w:sz w:val="18"/>
                <w:szCs w:val="18"/>
              </w:rPr>
              <w:t>SS</w:t>
            </w:r>
          </w:p>
        </w:tc>
        <w:tc>
          <w:tcPr>
            <w:tcW w:w="474" w:type="dxa"/>
            <w:tcBorders>
              <w:left w:val="single" w:sz="6" w:space="0" w:color="auto"/>
              <w:right w:val="single" w:sz="6" w:space="0" w:color="auto"/>
            </w:tcBorders>
            <w:shd w:val="clear" w:color="auto" w:fill="FFFF99"/>
          </w:tcPr>
          <w:p w14:paraId="5D02322F" w14:textId="77777777" w:rsidR="002538B9" w:rsidRPr="00575286" w:rsidRDefault="002538B9" w:rsidP="00D223DB">
            <w:pPr>
              <w:jc w:val="center"/>
              <w:rPr>
                <w:sz w:val="20"/>
                <w:szCs w:val="20"/>
              </w:rPr>
            </w:pPr>
            <w:r w:rsidRPr="00575286">
              <w:rPr>
                <w:b/>
                <w:sz w:val="18"/>
                <w:szCs w:val="18"/>
              </w:rPr>
              <w:t>VS</w:t>
            </w:r>
          </w:p>
        </w:tc>
        <w:tc>
          <w:tcPr>
            <w:tcW w:w="474" w:type="dxa"/>
            <w:tcBorders>
              <w:left w:val="single" w:sz="6" w:space="0" w:color="auto"/>
            </w:tcBorders>
            <w:shd w:val="clear" w:color="auto" w:fill="FFFF99"/>
          </w:tcPr>
          <w:p w14:paraId="384C16EE" w14:textId="77777777" w:rsidR="002538B9" w:rsidRPr="00575286" w:rsidRDefault="002538B9" w:rsidP="00D223DB">
            <w:pPr>
              <w:jc w:val="center"/>
              <w:rPr>
                <w:b/>
                <w:sz w:val="20"/>
                <w:szCs w:val="20"/>
              </w:rPr>
            </w:pPr>
            <w:r w:rsidRPr="00575286">
              <w:rPr>
                <w:b/>
                <w:sz w:val="18"/>
                <w:szCs w:val="18"/>
              </w:rPr>
              <w:t>BA</w:t>
            </w:r>
          </w:p>
        </w:tc>
      </w:tr>
      <w:tr w:rsidR="002538B9" w:rsidRPr="00575286" w14:paraId="30E79D78" w14:textId="77777777" w:rsidTr="00D223DB">
        <w:tc>
          <w:tcPr>
            <w:tcW w:w="7284" w:type="dxa"/>
            <w:tcBorders>
              <w:right w:val="single" w:sz="12" w:space="0" w:color="auto"/>
            </w:tcBorders>
          </w:tcPr>
          <w:p w14:paraId="7A9346E6" w14:textId="77777777" w:rsidR="002538B9" w:rsidRPr="00575286" w:rsidRDefault="002538B9" w:rsidP="00D223DB">
            <w:pPr>
              <w:jc w:val="both"/>
              <w:rPr>
                <w:sz w:val="18"/>
                <w:szCs w:val="18"/>
                <w:lang w:eastAsia="en-US"/>
              </w:rPr>
            </w:pPr>
            <w:r w:rsidRPr="00575286">
              <w:rPr>
                <w:sz w:val="18"/>
                <w:szCs w:val="18"/>
                <w:lang w:eastAsia="en-US"/>
              </w:rPr>
              <w:t>Nízky podiel a využitie technického potenciálu obnoviteľných energetických zdrojov (OEZ) na celkovej spotrebe energetických zdrojov</w:t>
            </w:r>
          </w:p>
        </w:tc>
        <w:tc>
          <w:tcPr>
            <w:tcW w:w="474" w:type="dxa"/>
            <w:tcBorders>
              <w:left w:val="single" w:sz="12" w:space="0" w:color="auto"/>
              <w:right w:val="single" w:sz="6" w:space="0" w:color="auto"/>
            </w:tcBorders>
          </w:tcPr>
          <w:p w14:paraId="7F13DBDD" w14:textId="77777777" w:rsidR="002538B9" w:rsidRPr="00575286" w:rsidRDefault="002538B9" w:rsidP="00D223DB">
            <w:pPr>
              <w:jc w:val="center"/>
              <w:rPr>
                <w:sz w:val="20"/>
                <w:szCs w:val="20"/>
              </w:rPr>
            </w:pPr>
          </w:p>
        </w:tc>
        <w:tc>
          <w:tcPr>
            <w:tcW w:w="474" w:type="dxa"/>
            <w:tcBorders>
              <w:left w:val="single" w:sz="6" w:space="0" w:color="auto"/>
              <w:right w:val="single" w:sz="6" w:space="0" w:color="auto"/>
            </w:tcBorders>
          </w:tcPr>
          <w:p w14:paraId="37E6A64C" w14:textId="77777777" w:rsidR="002538B9" w:rsidRPr="00575286" w:rsidRDefault="002538B9" w:rsidP="00D223DB">
            <w:pPr>
              <w:jc w:val="center"/>
              <w:rPr>
                <w:sz w:val="20"/>
                <w:szCs w:val="20"/>
              </w:rPr>
            </w:pPr>
          </w:p>
        </w:tc>
        <w:tc>
          <w:tcPr>
            <w:tcW w:w="474" w:type="dxa"/>
            <w:tcBorders>
              <w:left w:val="single" w:sz="6" w:space="0" w:color="auto"/>
              <w:right w:val="single" w:sz="6" w:space="0" w:color="auto"/>
            </w:tcBorders>
          </w:tcPr>
          <w:p w14:paraId="26867293" w14:textId="77777777" w:rsidR="002538B9" w:rsidRPr="00575286" w:rsidRDefault="002538B9" w:rsidP="00D223DB">
            <w:pPr>
              <w:jc w:val="center"/>
              <w:rPr>
                <w:sz w:val="20"/>
                <w:szCs w:val="20"/>
              </w:rPr>
            </w:pPr>
          </w:p>
        </w:tc>
        <w:tc>
          <w:tcPr>
            <w:tcW w:w="474" w:type="dxa"/>
            <w:tcBorders>
              <w:left w:val="single" w:sz="6" w:space="0" w:color="auto"/>
            </w:tcBorders>
          </w:tcPr>
          <w:p w14:paraId="0EE63764" w14:textId="77777777" w:rsidR="002538B9" w:rsidRPr="00575286" w:rsidRDefault="002538B9" w:rsidP="00D223DB">
            <w:pPr>
              <w:jc w:val="center"/>
              <w:rPr>
                <w:sz w:val="20"/>
                <w:szCs w:val="20"/>
              </w:rPr>
            </w:pPr>
          </w:p>
        </w:tc>
      </w:tr>
      <w:tr w:rsidR="002538B9" w:rsidRPr="00575286" w14:paraId="7DD55ABD" w14:textId="77777777" w:rsidTr="00D223DB">
        <w:tc>
          <w:tcPr>
            <w:tcW w:w="7284" w:type="dxa"/>
            <w:tcBorders>
              <w:right w:val="single" w:sz="12" w:space="0" w:color="auto"/>
            </w:tcBorders>
            <w:shd w:val="clear" w:color="auto" w:fill="FFFF99"/>
          </w:tcPr>
          <w:p w14:paraId="4090C987" w14:textId="77777777" w:rsidR="002538B9" w:rsidRPr="00575286" w:rsidRDefault="002538B9" w:rsidP="00D223DB">
            <w:pPr>
              <w:jc w:val="both"/>
              <w:rPr>
                <w:sz w:val="18"/>
                <w:szCs w:val="18"/>
                <w:lang w:eastAsia="en-US"/>
              </w:rPr>
            </w:pPr>
            <w:r w:rsidRPr="00575286">
              <w:rPr>
                <w:b/>
                <w:sz w:val="20"/>
                <w:szCs w:val="20"/>
              </w:rPr>
              <w:t>Prioritná os Cestovný ruch</w:t>
            </w:r>
          </w:p>
        </w:tc>
        <w:tc>
          <w:tcPr>
            <w:tcW w:w="474" w:type="dxa"/>
            <w:tcBorders>
              <w:left w:val="single" w:sz="12" w:space="0" w:color="auto"/>
              <w:right w:val="single" w:sz="6" w:space="0" w:color="auto"/>
            </w:tcBorders>
            <w:shd w:val="clear" w:color="auto" w:fill="FFFF99"/>
          </w:tcPr>
          <w:p w14:paraId="0D901E15" w14:textId="77777777" w:rsidR="002538B9" w:rsidRPr="00575286" w:rsidRDefault="002538B9" w:rsidP="00D223DB">
            <w:pPr>
              <w:jc w:val="center"/>
              <w:rPr>
                <w:sz w:val="20"/>
                <w:szCs w:val="20"/>
              </w:rPr>
            </w:pPr>
            <w:r w:rsidRPr="00575286">
              <w:rPr>
                <w:b/>
                <w:sz w:val="18"/>
                <w:szCs w:val="18"/>
              </w:rPr>
              <w:t>ZS</w:t>
            </w:r>
          </w:p>
        </w:tc>
        <w:tc>
          <w:tcPr>
            <w:tcW w:w="474" w:type="dxa"/>
            <w:tcBorders>
              <w:left w:val="single" w:sz="6" w:space="0" w:color="auto"/>
              <w:right w:val="single" w:sz="6" w:space="0" w:color="auto"/>
            </w:tcBorders>
            <w:shd w:val="clear" w:color="auto" w:fill="FFFF99"/>
          </w:tcPr>
          <w:p w14:paraId="6CDEBD87" w14:textId="77777777" w:rsidR="002538B9" w:rsidRPr="00575286" w:rsidRDefault="002538B9" w:rsidP="00D223DB">
            <w:pPr>
              <w:jc w:val="center"/>
              <w:rPr>
                <w:sz w:val="20"/>
                <w:szCs w:val="20"/>
              </w:rPr>
            </w:pPr>
            <w:r w:rsidRPr="00575286">
              <w:rPr>
                <w:b/>
                <w:sz w:val="18"/>
                <w:szCs w:val="18"/>
              </w:rPr>
              <w:t>SS</w:t>
            </w:r>
          </w:p>
        </w:tc>
        <w:tc>
          <w:tcPr>
            <w:tcW w:w="474" w:type="dxa"/>
            <w:tcBorders>
              <w:left w:val="single" w:sz="6" w:space="0" w:color="auto"/>
              <w:right w:val="single" w:sz="6" w:space="0" w:color="auto"/>
            </w:tcBorders>
            <w:shd w:val="clear" w:color="auto" w:fill="FFFF99"/>
          </w:tcPr>
          <w:p w14:paraId="3819E332" w14:textId="77777777" w:rsidR="002538B9" w:rsidRPr="00575286" w:rsidRDefault="002538B9" w:rsidP="00D223DB">
            <w:pPr>
              <w:jc w:val="center"/>
              <w:rPr>
                <w:sz w:val="20"/>
                <w:szCs w:val="20"/>
              </w:rPr>
            </w:pPr>
            <w:r w:rsidRPr="00575286">
              <w:rPr>
                <w:b/>
                <w:sz w:val="18"/>
                <w:szCs w:val="18"/>
              </w:rPr>
              <w:t>VS</w:t>
            </w:r>
          </w:p>
        </w:tc>
        <w:tc>
          <w:tcPr>
            <w:tcW w:w="474" w:type="dxa"/>
            <w:tcBorders>
              <w:left w:val="single" w:sz="6" w:space="0" w:color="auto"/>
            </w:tcBorders>
            <w:shd w:val="clear" w:color="auto" w:fill="FFFF99"/>
          </w:tcPr>
          <w:p w14:paraId="542DD871" w14:textId="77777777" w:rsidR="002538B9" w:rsidRPr="00575286" w:rsidRDefault="002538B9" w:rsidP="00D223DB">
            <w:pPr>
              <w:jc w:val="center"/>
              <w:rPr>
                <w:b/>
                <w:sz w:val="20"/>
                <w:szCs w:val="20"/>
              </w:rPr>
            </w:pPr>
            <w:r w:rsidRPr="00575286">
              <w:rPr>
                <w:b/>
                <w:sz w:val="18"/>
                <w:szCs w:val="18"/>
              </w:rPr>
              <w:t>BA</w:t>
            </w:r>
          </w:p>
        </w:tc>
      </w:tr>
      <w:tr w:rsidR="002538B9" w:rsidRPr="00575286" w14:paraId="09B7BB73" w14:textId="77777777" w:rsidTr="00D223DB">
        <w:tc>
          <w:tcPr>
            <w:tcW w:w="7284" w:type="dxa"/>
            <w:tcBorders>
              <w:right w:val="single" w:sz="12" w:space="0" w:color="auto"/>
            </w:tcBorders>
          </w:tcPr>
          <w:p w14:paraId="7D06EFE1" w14:textId="77777777" w:rsidR="002538B9" w:rsidRPr="00575286" w:rsidRDefault="002538B9" w:rsidP="00D223DB">
            <w:pPr>
              <w:jc w:val="both"/>
              <w:rPr>
                <w:sz w:val="18"/>
                <w:szCs w:val="18"/>
                <w:lang w:eastAsia="en-US"/>
              </w:rPr>
            </w:pPr>
            <w:r w:rsidRPr="00575286">
              <w:rPr>
                <w:sz w:val="18"/>
                <w:szCs w:val="18"/>
                <w:lang w:eastAsia="en-US"/>
              </w:rPr>
              <w:t xml:space="preserve">Úroveň spolupráce poskytovateľov služieb cestovného ruchu a ich predajcov; kvalita a komplexnosť poskytovaných služieb cestovného ruch, vrátane doplnkových služieb cestovného ruchu a spolupráca subjektov cestovného ruchu; úroveň marketingových nástrojov pri propagácii Slovenska ako turistickej destinácie </w:t>
            </w:r>
          </w:p>
        </w:tc>
        <w:tc>
          <w:tcPr>
            <w:tcW w:w="474" w:type="dxa"/>
            <w:tcBorders>
              <w:left w:val="single" w:sz="12" w:space="0" w:color="auto"/>
              <w:right w:val="single" w:sz="6" w:space="0" w:color="auto"/>
            </w:tcBorders>
          </w:tcPr>
          <w:p w14:paraId="0E2D883F"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03D095F5"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right w:val="single" w:sz="6" w:space="0" w:color="auto"/>
            </w:tcBorders>
          </w:tcPr>
          <w:p w14:paraId="74158CE7" w14:textId="77777777" w:rsidR="002538B9" w:rsidRPr="00575286" w:rsidRDefault="002538B9" w:rsidP="00D223DB">
            <w:pPr>
              <w:jc w:val="center"/>
              <w:rPr>
                <w:sz w:val="20"/>
                <w:szCs w:val="20"/>
              </w:rPr>
            </w:pPr>
            <w:r w:rsidRPr="00575286">
              <w:rPr>
                <w:sz w:val="20"/>
                <w:szCs w:val="20"/>
              </w:rPr>
              <w:t>x</w:t>
            </w:r>
          </w:p>
        </w:tc>
        <w:tc>
          <w:tcPr>
            <w:tcW w:w="474" w:type="dxa"/>
            <w:tcBorders>
              <w:left w:val="single" w:sz="6" w:space="0" w:color="auto"/>
            </w:tcBorders>
          </w:tcPr>
          <w:p w14:paraId="79CB5CE5" w14:textId="77777777" w:rsidR="002538B9" w:rsidRPr="00575286" w:rsidRDefault="002538B9" w:rsidP="00D223DB">
            <w:pPr>
              <w:jc w:val="center"/>
              <w:rPr>
                <w:b/>
                <w:sz w:val="20"/>
                <w:szCs w:val="20"/>
              </w:rPr>
            </w:pPr>
          </w:p>
        </w:tc>
      </w:tr>
    </w:tbl>
    <w:p w14:paraId="689EE0CC" w14:textId="77777777" w:rsidR="002538B9" w:rsidRPr="00575286" w:rsidRDefault="002538B9" w:rsidP="00D223DB">
      <w:pPr>
        <w:rPr>
          <w:b/>
          <w:sz w:val="26"/>
          <w:szCs w:val="26"/>
          <w:lang w:eastAsia="en-US"/>
        </w:rPr>
      </w:pPr>
    </w:p>
    <w:p w14:paraId="3222F0E4" w14:textId="77777777" w:rsidR="002538B9" w:rsidRPr="00575286" w:rsidRDefault="002538B9" w:rsidP="00D223DB">
      <w:pPr>
        <w:rPr>
          <w:b/>
          <w:sz w:val="26"/>
          <w:szCs w:val="26"/>
          <w:lang w:eastAsia="en-US"/>
        </w:rPr>
      </w:pPr>
    </w:p>
    <w:tbl>
      <w:tblPr>
        <w:tblW w:w="9540" w:type="dxa"/>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7464"/>
        <w:gridCol w:w="474"/>
        <w:gridCol w:w="474"/>
        <w:gridCol w:w="474"/>
        <w:gridCol w:w="654"/>
      </w:tblGrid>
      <w:tr w:rsidR="002538B9" w:rsidRPr="00575286" w14:paraId="5770834F" w14:textId="77777777" w:rsidTr="00D223DB">
        <w:trPr>
          <w:trHeight w:val="450"/>
        </w:trPr>
        <w:tc>
          <w:tcPr>
            <w:tcW w:w="7464" w:type="dxa"/>
            <w:tcBorders>
              <w:top w:val="single" w:sz="12" w:space="0" w:color="auto"/>
            </w:tcBorders>
            <w:shd w:val="clear" w:color="auto" w:fill="FF99CC"/>
            <w:vAlign w:val="center"/>
          </w:tcPr>
          <w:p w14:paraId="01801B32" w14:textId="77777777" w:rsidR="002538B9" w:rsidRPr="00575286" w:rsidRDefault="002538B9" w:rsidP="00D223DB">
            <w:pPr>
              <w:rPr>
                <w:b/>
                <w:sz w:val="20"/>
                <w:szCs w:val="20"/>
              </w:rPr>
            </w:pPr>
            <w:r w:rsidRPr="00575286">
              <w:rPr>
                <w:b/>
                <w:sz w:val="20"/>
                <w:szCs w:val="20"/>
              </w:rPr>
              <w:t>Príležitosti</w:t>
            </w:r>
          </w:p>
        </w:tc>
        <w:tc>
          <w:tcPr>
            <w:tcW w:w="2076" w:type="dxa"/>
            <w:gridSpan w:val="4"/>
            <w:tcBorders>
              <w:top w:val="single" w:sz="12" w:space="0" w:color="auto"/>
            </w:tcBorders>
            <w:shd w:val="clear" w:color="auto" w:fill="FF99CC"/>
            <w:vAlign w:val="center"/>
          </w:tcPr>
          <w:p w14:paraId="2AA001C4" w14:textId="77777777" w:rsidR="002538B9" w:rsidRPr="00575286" w:rsidRDefault="002538B9" w:rsidP="00D223DB">
            <w:pPr>
              <w:rPr>
                <w:b/>
                <w:sz w:val="20"/>
                <w:szCs w:val="20"/>
              </w:rPr>
            </w:pPr>
            <w:r w:rsidRPr="00575286">
              <w:rPr>
                <w:b/>
                <w:sz w:val="20"/>
                <w:szCs w:val="20"/>
              </w:rPr>
              <w:t>Regionálny priemet</w:t>
            </w:r>
          </w:p>
        </w:tc>
      </w:tr>
      <w:tr w:rsidR="002538B9" w:rsidRPr="00575286" w14:paraId="21CF8288" w14:textId="77777777" w:rsidTr="00D223DB">
        <w:tc>
          <w:tcPr>
            <w:tcW w:w="7464" w:type="dxa"/>
          </w:tcPr>
          <w:p w14:paraId="126A6181" w14:textId="77777777" w:rsidR="002538B9" w:rsidRPr="00575286" w:rsidRDefault="002538B9" w:rsidP="00D223DB">
            <w:pPr>
              <w:jc w:val="both"/>
              <w:rPr>
                <w:b/>
                <w:sz w:val="4"/>
                <w:szCs w:val="4"/>
              </w:rPr>
            </w:pPr>
          </w:p>
        </w:tc>
        <w:tc>
          <w:tcPr>
            <w:tcW w:w="474" w:type="dxa"/>
          </w:tcPr>
          <w:p w14:paraId="162B4E09" w14:textId="77777777" w:rsidR="002538B9" w:rsidRPr="00575286" w:rsidRDefault="002538B9" w:rsidP="00D223DB">
            <w:pPr>
              <w:jc w:val="center"/>
              <w:rPr>
                <w:b/>
                <w:sz w:val="4"/>
                <w:szCs w:val="4"/>
              </w:rPr>
            </w:pPr>
          </w:p>
        </w:tc>
        <w:tc>
          <w:tcPr>
            <w:tcW w:w="474" w:type="dxa"/>
          </w:tcPr>
          <w:p w14:paraId="165D5D47" w14:textId="77777777" w:rsidR="002538B9" w:rsidRPr="00575286" w:rsidRDefault="002538B9" w:rsidP="00D223DB">
            <w:pPr>
              <w:jc w:val="center"/>
              <w:rPr>
                <w:b/>
                <w:sz w:val="4"/>
                <w:szCs w:val="4"/>
              </w:rPr>
            </w:pPr>
          </w:p>
        </w:tc>
        <w:tc>
          <w:tcPr>
            <w:tcW w:w="474" w:type="dxa"/>
          </w:tcPr>
          <w:p w14:paraId="16D03481" w14:textId="77777777" w:rsidR="002538B9" w:rsidRPr="00575286" w:rsidRDefault="002538B9" w:rsidP="00D223DB">
            <w:pPr>
              <w:jc w:val="center"/>
              <w:rPr>
                <w:b/>
                <w:sz w:val="4"/>
                <w:szCs w:val="4"/>
              </w:rPr>
            </w:pPr>
          </w:p>
        </w:tc>
        <w:tc>
          <w:tcPr>
            <w:tcW w:w="654" w:type="dxa"/>
          </w:tcPr>
          <w:p w14:paraId="4C7AE5D2" w14:textId="77777777" w:rsidR="002538B9" w:rsidRPr="00575286" w:rsidRDefault="002538B9" w:rsidP="00D223DB">
            <w:pPr>
              <w:jc w:val="center"/>
              <w:rPr>
                <w:b/>
                <w:sz w:val="4"/>
                <w:szCs w:val="4"/>
              </w:rPr>
            </w:pPr>
          </w:p>
        </w:tc>
      </w:tr>
      <w:tr w:rsidR="002538B9" w:rsidRPr="00575286" w14:paraId="2720A53C" w14:textId="77777777" w:rsidTr="00D223DB">
        <w:tc>
          <w:tcPr>
            <w:tcW w:w="7464" w:type="dxa"/>
            <w:shd w:val="clear" w:color="auto" w:fill="FFFF99"/>
          </w:tcPr>
          <w:p w14:paraId="30CF5BB2" w14:textId="77777777" w:rsidR="002538B9" w:rsidRPr="00575286" w:rsidRDefault="002538B9" w:rsidP="00D223DB">
            <w:pPr>
              <w:jc w:val="both"/>
              <w:rPr>
                <w:b/>
                <w:sz w:val="20"/>
                <w:szCs w:val="20"/>
              </w:rPr>
            </w:pPr>
            <w:r w:rsidRPr="00575286">
              <w:rPr>
                <w:b/>
                <w:sz w:val="20"/>
                <w:szCs w:val="20"/>
              </w:rPr>
              <w:t>Prioritná os Inovácie a rast konkurencieschopnosti</w:t>
            </w:r>
          </w:p>
        </w:tc>
        <w:tc>
          <w:tcPr>
            <w:tcW w:w="474" w:type="dxa"/>
            <w:shd w:val="clear" w:color="auto" w:fill="FFFF99"/>
          </w:tcPr>
          <w:p w14:paraId="1DFD8FA9" w14:textId="77777777" w:rsidR="002538B9" w:rsidRPr="00575286" w:rsidRDefault="002538B9" w:rsidP="00D223DB">
            <w:pPr>
              <w:jc w:val="center"/>
              <w:rPr>
                <w:b/>
                <w:sz w:val="20"/>
                <w:szCs w:val="20"/>
              </w:rPr>
            </w:pPr>
            <w:r w:rsidRPr="00575286">
              <w:rPr>
                <w:b/>
                <w:sz w:val="20"/>
                <w:szCs w:val="20"/>
              </w:rPr>
              <w:t>ZS</w:t>
            </w:r>
          </w:p>
        </w:tc>
        <w:tc>
          <w:tcPr>
            <w:tcW w:w="474" w:type="dxa"/>
            <w:shd w:val="clear" w:color="auto" w:fill="FFFF99"/>
          </w:tcPr>
          <w:p w14:paraId="237D11A0" w14:textId="77777777" w:rsidR="002538B9" w:rsidRPr="00575286" w:rsidRDefault="002538B9" w:rsidP="00D223DB">
            <w:pPr>
              <w:jc w:val="center"/>
              <w:rPr>
                <w:b/>
                <w:sz w:val="20"/>
                <w:szCs w:val="20"/>
              </w:rPr>
            </w:pPr>
            <w:r w:rsidRPr="00575286">
              <w:rPr>
                <w:b/>
                <w:sz w:val="20"/>
                <w:szCs w:val="20"/>
              </w:rPr>
              <w:t>SS</w:t>
            </w:r>
          </w:p>
        </w:tc>
        <w:tc>
          <w:tcPr>
            <w:tcW w:w="474" w:type="dxa"/>
            <w:shd w:val="clear" w:color="auto" w:fill="FFFF99"/>
          </w:tcPr>
          <w:p w14:paraId="1019E8B1" w14:textId="77777777" w:rsidR="002538B9" w:rsidRPr="00575286" w:rsidRDefault="002538B9" w:rsidP="00D223DB">
            <w:pPr>
              <w:jc w:val="center"/>
              <w:rPr>
                <w:b/>
                <w:sz w:val="20"/>
                <w:szCs w:val="20"/>
              </w:rPr>
            </w:pPr>
            <w:r w:rsidRPr="00575286">
              <w:rPr>
                <w:b/>
                <w:sz w:val="20"/>
                <w:szCs w:val="20"/>
              </w:rPr>
              <w:t>VS</w:t>
            </w:r>
          </w:p>
        </w:tc>
        <w:tc>
          <w:tcPr>
            <w:tcW w:w="654" w:type="dxa"/>
            <w:shd w:val="clear" w:color="auto" w:fill="FFFF99"/>
          </w:tcPr>
          <w:p w14:paraId="4D007F4E" w14:textId="77777777" w:rsidR="002538B9" w:rsidRPr="00575286" w:rsidRDefault="002538B9" w:rsidP="00D223DB">
            <w:pPr>
              <w:jc w:val="center"/>
              <w:rPr>
                <w:b/>
                <w:sz w:val="20"/>
                <w:szCs w:val="20"/>
              </w:rPr>
            </w:pPr>
            <w:r w:rsidRPr="00575286">
              <w:rPr>
                <w:b/>
                <w:sz w:val="20"/>
                <w:szCs w:val="20"/>
              </w:rPr>
              <w:t>BA</w:t>
            </w:r>
          </w:p>
        </w:tc>
      </w:tr>
      <w:tr w:rsidR="002538B9" w:rsidRPr="00575286" w14:paraId="6881F144" w14:textId="77777777" w:rsidTr="00D223DB">
        <w:tc>
          <w:tcPr>
            <w:tcW w:w="7464" w:type="dxa"/>
          </w:tcPr>
          <w:p w14:paraId="2A6FB6BB" w14:textId="77777777" w:rsidR="002538B9" w:rsidRPr="00575286" w:rsidRDefault="002538B9" w:rsidP="00D223DB">
            <w:pPr>
              <w:jc w:val="both"/>
              <w:rPr>
                <w:sz w:val="18"/>
                <w:szCs w:val="18"/>
                <w:lang w:eastAsia="en-US"/>
              </w:rPr>
            </w:pPr>
            <w:r w:rsidRPr="00575286">
              <w:rPr>
                <w:sz w:val="18"/>
                <w:szCs w:val="18"/>
                <w:lang w:eastAsia="en-US"/>
              </w:rPr>
              <w:t>Vytváranie prostredia pre vstup strategických investorov hlavne v oblasti sofistikovaných výrob, rozvoj automobilového priemyslu umožňuje rýchly rozvoj výskumu, vývoja, inovácií, IKT a iných subdodávateľských odvetví, rozvoj nových high-tech technológií a ekotechnológíí</w:t>
            </w:r>
          </w:p>
        </w:tc>
        <w:tc>
          <w:tcPr>
            <w:tcW w:w="474" w:type="dxa"/>
          </w:tcPr>
          <w:p w14:paraId="1AC1E5CC" w14:textId="77777777" w:rsidR="002538B9" w:rsidRPr="00575286" w:rsidRDefault="002538B9" w:rsidP="00D223DB">
            <w:pPr>
              <w:jc w:val="center"/>
              <w:rPr>
                <w:sz w:val="20"/>
                <w:szCs w:val="20"/>
              </w:rPr>
            </w:pPr>
            <w:r w:rsidRPr="00575286">
              <w:rPr>
                <w:sz w:val="20"/>
                <w:szCs w:val="20"/>
              </w:rPr>
              <w:t>x</w:t>
            </w:r>
          </w:p>
        </w:tc>
        <w:tc>
          <w:tcPr>
            <w:tcW w:w="474" w:type="dxa"/>
          </w:tcPr>
          <w:p w14:paraId="1B998FFD" w14:textId="77777777" w:rsidR="002538B9" w:rsidRPr="00575286" w:rsidRDefault="002538B9" w:rsidP="00D223DB">
            <w:pPr>
              <w:jc w:val="center"/>
              <w:rPr>
                <w:sz w:val="20"/>
                <w:szCs w:val="20"/>
              </w:rPr>
            </w:pPr>
            <w:r w:rsidRPr="00575286">
              <w:rPr>
                <w:sz w:val="20"/>
                <w:szCs w:val="20"/>
              </w:rPr>
              <w:t>x</w:t>
            </w:r>
          </w:p>
        </w:tc>
        <w:tc>
          <w:tcPr>
            <w:tcW w:w="474" w:type="dxa"/>
          </w:tcPr>
          <w:p w14:paraId="6D359E52" w14:textId="77777777" w:rsidR="002538B9" w:rsidRPr="00575286" w:rsidRDefault="002538B9" w:rsidP="00D223DB">
            <w:pPr>
              <w:jc w:val="center"/>
              <w:rPr>
                <w:sz w:val="20"/>
                <w:szCs w:val="20"/>
              </w:rPr>
            </w:pPr>
            <w:r w:rsidRPr="00575286">
              <w:rPr>
                <w:sz w:val="20"/>
                <w:szCs w:val="20"/>
              </w:rPr>
              <w:t>x</w:t>
            </w:r>
          </w:p>
        </w:tc>
        <w:tc>
          <w:tcPr>
            <w:tcW w:w="654" w:type="dxa"/>
          </w:tcPr>
          <w:p w14:paraId="3D079F95" w14:textId="77777777" w:rsidR="002538B9" w:rsidRPr="00575286" w:rsidRDefault="002538B9" w:rsidP="00D223DB">
            <w:pPr>
              <w:jc w:val="center"/>
              <w:rPr>
                <w:b/>
                <w:sz w:val="20"/>
                <w:szCs w:val="20"/>
              </w:rPr>
            </w:pPr>
          </w:p>
        </w:tc>
      </w:tr>
      <w:tr w:rsidR="002538B9" w:rsidRPr="00575286" w14:paraId="31781115" w14:textId="77777777" w:rsidTr="00D223DB">
        <w:tc>
          <w:tcPr>
            <w:tcW w:w="7464" w:type="dxa"/>
          </w:tcPr>
          <w:p w14:paraId="5C11AB3F" w14:textId="77777777" w:rsidR="002538B9" w:rsidRPr="00575286" w:rsidRDefault="002538B9" w:rsidP="00D223DB">
            <w:pPr>
              <w:jc w:val="both"/>
              <w:rPr>
                <w:sz w:val="18"/>
                <w:szCs w:val="18"/>
                <w:lang w:eastAsia="en-US"/>
              </w:rPr>
            </w:pPr>
            <w:r w:rsidRPr="00575286">
              <w:rPr>
                <w:sz w:val="18"/>
                <w:szCs w:val="18"/>
                <w:lang w:eastAsia="en-US"/>
              </w:rPr>
              <w:t>Zlepšovanie infraštruktúry a podmienok pre inovatívne podnikanie v priemysle a v službách (centrá výskumu, vývoja a inovácií) ako aj poradenských a servisných služieb predovšetkým pre MSP, zvýšenie využitia priemyselných areálov a revitalizácie tzv. hnedých parkov pre vstup nových investorov do existujúcich výrobných objektov</w:t>
            </w:r>
          </w:p>
        </w:tc>
        <w:tc>
          <w:tcPr>
            <w:tcW w:w="474" w:type="dxa"/>
          </w:tcPr>
          <w:p w14:paraId="2CE37F28" w14:textId="77777777" w:rsidR="002538B9" w:rsidRPr="00575286" w:rsidRDefault="002538B9" w:rsidP="00D223DB">
            <w:pPr>
              <w:jc w:val="center"/>
              <w:rPr>
                <w:sz w:val="20"/>
                <w:szCs w:val="20"/>
              </w:rPr>
            </w:pPr>
            <w:r w:rsidRPr="00575286">
              <w:rPr>
                <w:sz w:val="20"/>
                <w:szCs w:val="20"/>
              </w:rPr>
              <w:t>x</w:t>
            </w:r>
          </w:p>
        </w:tc>
        <w:tc>
          <w:tcPr>
            <w:tcW w:w="474" w:type="dxa"/>
          </w:tcPr>
          <w:p w14:paraId="2E91F142" w14:textId="77777777" w:rsidR="002538B9" w:rsidRPr="00575286" w:rsidRDefault="002538B9" w:rsidP="00D223DB">
            <w:pPr>
              <w:jc w:val="center"/>
              <w:rPr>
                <w:sz w:val="20"/>
                <w:szCs w:val="20"/>
              </w:rPr>
            </w:pPr>
            <w:r w:rsidRPr="00575286">
              <w:rPr>
                <w:sz w:val="20"/>
                <w:szCs w:val="20"/>
              </w:rPr>
              <w:t>x</w:t>
            </w:r>
          </w:p>
        </w:tc>
        <w:tc>
          <w:tcPr>
            <w:tcW w:w="474" w:type="dxa"/>
          </w:tcPr>
          <w:p w14:paraId="2FE12EA5" w14:textId="77777777" w:rsidR="002538B9" w:rsidRPr="00575286" w:rsidRDefault="002538B9" w:rsidP="00D223DB">
            <w:pPr>
              <w:jc w:val="center"/>
              <w:rPr>
                <w:sz w:val="20"/>
                <w:szCs w:val="20"/>
              </w:rPr>
            </w:pPr>
            <w:r w:rsidRPr="00575286">
              <w:rPr>
                <w:sz w:val="20"/>
                <w:szCs w:val="20"/>
              </w:rPr>
              <w:t>x</w:t>
            </w:r>
          </w:p>
        </w:tc>
        <w:tc>
          <w:tcPr>
            <w:tcW w:w="654" w:type="dxa"/>
          </w:tcPr>
          <w:p w14:paraId="6CC73639" w14:textId="77777777" w:rsidR="002538B9" w:rsidRPr="00575286" w:rsidRDefault="002538B9" w:rsidP="00D223DB">
            <w:pPr>
              <w:jc w:val="center"/>
              <w:rPr>
                <w:b/>
                <w:sz w:val="20"/>
                <w:szCs w:val="20"/>
              </w:rPr>
            </w:pPr>
          </w:p>
        </w:tc>
      </w:tr>
      <w:tr w:rsidR="002538B9" w:rsidRPr="00575286" w14:paraId="61BF52AD" w14:textId="77777777" w:rsidTr="00D223DB">
        <w:tc>
          <w:tcPr>
            <w:tcW w:w="7464" w:type="dxa"/>
          </w:tcPr>
          <w:p w14:paraId="66342D84" w14:textId="77777777" w:rsidR="002538B9" w:rsidRPr="00575286" w:rsidRDefault="002538B9" w:rsidP="00D223DB">
            <w:pPr>
              <w:jc w:val="both"/>
              <w:rPr>
                <w:sz w:val="18"/>
                <w:szCs w:val="18"/>
              </w:rPr>
            </w:pPr>
            <w:r w:rsidRPr="00575286">
              <w:rPr>
                <w:sz w:val="18"/>
                <w:szCs w:val="18"/>
              </w:rPr>
              <w:t>Relatívne vysoký dopyt po inováciách</w:t>
            </w:r>
          </w:p>
        </w:tc>
        <w:tc>
          <w:tcPr>
            <w:tcW w:w="474" w:type="dxa"/>
          </w:tcPr>
          <w:p w14:paraId="7AC30774" w14:textId="77777777" w:rsidR="002538B9" w:rsidRPr="00575286" w:rsidRDefault="002538B9" w:rsidP="00D223DB">
            <w:pPr>
              <w:jc w:val="center"/>
              <w:rPr>
                <w:sz w:val="20"/>
                <w:szCs w:val="20"/>
              </w:rPr>
            </w:pPr>
            <w:r w:rsidRPr="00575286">
              <w:rPr>
                <w:sz w:val="20"/>
                <w:szCs w:val="20"/>
              </w:rPr>
              <w:t>x</w:t>
            </w:r>
          </w:p>
        </w:tc>
        <w:tc>
          <w:tcPr>
            <w:tcW w:w="474" w:type="dxa"/>
          </w:tcPr>
          <w:p w14:paraId="2701D990" w14:textId="77777777" w:rsidR="002538B9" w:rsidRPr="00575286" w:rsidRDefault="002538B9" w:rsidP="00D223DB">
            <w:pPr>
              <w:jc w:val="center"/>
              <w:rPr>
                <w:sz w:val="20"/>
                <w:szCs w:val="20"/>
              </w:rPr>
            </w:pPr>
            <w:r w:rsidRPr="00575286">
              <w:rPr>
                <w:sz w:val="20"/>
                <w:szCs w:val="20"/>
              </w:rPr>
              <w:t>x</w:t>
            </w:r>
          </w:p>
        </w:tc>
        <w:tc>
          <w:tcPr>
            <w:tcW w:w="474" w:type="dxa"/>
          </w:tcPr>
          <w:p w14:paraId="0D043CDC" w14:textId="77777777" w:rsidR="002538B9" w:rsidRPr="00575286" w:rsidRDefault="002538B9" w:rsidP="00D223DB">
            <w:pPr>
              <w:jc w:val="center"/>
              <w:rPr>
                <w:sz w:val="20"/>
                <w:szCs w:val="20"/>
              </w:rPr>
            </w:pPr>
            <w:r w:rsidRPr="00575286">
              <w:rPr>
                <w:sz w:val="20"/>
                <w:szCs w:val="20"/>
              </w:rPr>
              <w:t>x</w:t>
            </w:r>
          </w:p>
        </w:tc>
        <w:tc>
          <w:tcPr>
            <w:tcW w:w="654" w:type="dxa"/>
          </w:tcPr>
          <w:p w14:paraId="769F8BB3" w14:textId="77777777" w:rsidR="002538B9" w:rsidRPr="00575286" w:rsidRDefault="002538B9" w:rsidP="00D223DB">
            <w:pPr>
              <w:jc w:val="center"/>
              <w:rPr>
                <w:b/>
                <w:sz w:val="20"/>
                <w:szCs w:val="20"/>
              </w:rPr>
            </w:pPr>
          </w:p>
        </w:tc>
      </w:tr>
      <w:tr w:rsidR="002538B9" w:rsidRPr="00575286" w14:paraId="00222DBC" w14:textId="77777777" w:rsidTr="00D223DB">
        <w:tc>
          <w:tcPr>
            <w:tcW w:w="7464" w:type="dxa"/>
          </w:tcPr>
          <w:p w14:paraId="03D3B269" w14:textId="77777777" w:rsidR="002538B9" w:rsidRPr="00575286" w:rsidRDefault="002538B9" w:rsidP="00D223DB">
            <w:pPr>
              <w:jc w:val="both"/>
              <w:rPr>
                <w:sz w:val="18"/>
                <w:szCs w:val="18"/>
                <w:lang w:eastAsia="en-US"/>
              </w:rPr>
            </w:pPr>
            <w:r w:rsidRPr="00575286">
              <w:rPr>
                <w:sz w:val="18"/>
                <w:szCs w:val="18"/>
              </w:rPr>
              <w:t>Existujúca sieť vedeckých a výskumných inštitúcií a potenciál vysokokvalifikovanej pracovnej sily vhodnej pre rozvoj výskumu a vývoja, potenciál technických riešení na úrovni patentov, úžitkových vzorov a  dizajnov a širšie uplatnenie duševného vlastníctva</w:t>
            </w:r>
          </w:p>
        </w:tc>
        <w:tc>
          <w:tcPr>
            <w:tcW w:w="474" w:type="dxa"/>
          </w:tcPr>
          <w:p w14:paraId="6B700769" w14:textId="77777777" w:rsidR="002538B9" w:rsidRPr="00575286" w:rsidRDefault="002538B9" w:rsidP="00D223DB">
            <w:pPr>
              <w:jc w:val="center"/>
              <w:rPr>
                <w:sz w:val="20"/>
                <w:szCs w:val="20"/>
              </w:rPr>
            </w:pPr>
            <w:r w:rsidRPr="00575286">
              <w:rPr>
                <w:sz w:val="20"/>
                <w:szCs w:val="20"/>
              </w:rPr>
              <w:t>x</w:t>
            </w:r>
          </w:p>
        </w:tc>
        <w:tc>
          <w:tcPr>
            <w:tcW w:w="474" w:type="dxa"/>
          </w:tcPr>
          <w:p w14:paraId="43D939DC" w14:textId="77777777" w:rsidR="002538B9" w:rsidRPr="00575286" w:rsidRDefault="002538B9" w:rsidP="00D223DB">
            <w:pPr>
              <w:jc w:val="center"/>
              <w:rPr>
                <w:sz w:val="20"/>
                <w:szCs w:val="20"/>
              </w:rPr>
            </w:pPr>
            <w:r w:rsidRPr="00575286">
              <w:rPr>
                <w:sz w:val="20"/>
                <w:szCs w:val="20"/>
              </w:rPr>
              <w:t>x</w:t>
            </w:r>
          </w:p>
        </w:tc>
        <w:tc>
          <w:tcPr>
            <w:tcW w:w="474" w:type="dxa"/>
          </w:tcPr>
          <w:p w14:paraId="7F8D8A5B" w14:textId="77777777" w:rsidR="002538B9" w:rsidRPr="00575286" w:rsidRDefault="002538B9" w:rsidP="00D223DB">
            <w:pPr>
              <w:jc w:val="center"/>
              <w:rPr>
                <w:sz w:val="20"/>
                <w:szCs w:val="20"/>
              </w:rPr>
            </w:pPr>
            <w:r w:rsidRPr="00575286">
              <w:rPr>
                <w:sz w:val="20"/>
                <w:szCs w:val="20"/>
              </w:rPr>
              <w:t>x</w:t>
            </w:r>
          </w:p>
        </w:tc>
        <w:tc>
          <w:tcPr>
            <w:tcW w:w="654" w:type="dxa"/>
          </w:tcPr>
          <w:p w14:paraId="7401B24D" w14:textId="77777777" w:rsidR="002538B9" w:rsidRPr="00575286" w:rsidRDefault="002538B9" w:rsidP="00D223DB">
            <w:pPr>
              <w:jc w:val="center"/>
              <w:rPr>
                <w:b/>
                <w:sz w:val="20"/>
                <w:szCs w:val="20"/>
              </w:rPr>
            </w:pPr>
          </w:p>
        </w:tc>
      </w:tr>
      <w:tr w:rsidR="002538B9" w:rsidRPr="00575286" w14:paraId="47E2D6F5" w14:textId="77777777" w:rsidTr="00D223DB">
        <w:tc>
          <w:tcPr>
            <w:tcW w:w="7464" w:type="dxa"/>
          </w:tcPr>
          <w:p w14:paraId="3A413F38" w14:textId="77777777" w:rsidR="002538B9" w:rsidRPr="00575286" w:rsidRDefault="002538B9" w:rsidP="00D223DB">
            <w:pPr>
              <w:jc w:val="both"/>
              <w:rPr>
                <w:sz w:val="18"/>
                <w:szCs w:val="18"/>
                <w:lang w:eastAsia="en-US"/>
              </w:rPr>
            </w:pPr>
            <w:r w:rsidRPr="00575286">
              <w:rPr>
                <w:sz w:val="18"/>
                <w:szCs w:val="18"/>
                <w:lang w:eastAsia="en-US"/>
              </w:rPr>
              <w:t xml:space="preserve">Technické poznatky, odborná zručnosť a relatívne kvalifikovaná pracovná sila schopná adaptovať sa na zvládnutie nových výrobných a environmentálnych technológií v odvetviach priemyselnej výroby </w:t>
            </w:r>
          </w:p>
        </w:tc>
        <w:tc>
          <w:tcPr>
            <w:tcW w:w="474" w:type="dxa"/>
          </w:tcPr>
          <w:p w14:paraId="74230A7A" w14:textId="77777777" w:rsidR="002538B9" w:rsidRPr="00575286" w:rsidRDefault="002538B9" w:rsidP="00D223DB">
            <w:pPr>
              <w:jc w:val="center"/>
              <w:rPr>
                <w:sz w:val="20"/>
                <w:szCs w:val="20"/>
              </w:rPr>
            </w:pPr>
            <w:r w:rsidRPr="00575286">
              <w:rPr>
                <w:sz w:val="20"/>
                <w:szCs w:val="20"/>
              </w:rPr>
              <w:t>x</w:t>
            </w:r>
          </w:p>
        </w:tc>
        <w:tc>
          <w:tcPr>
            <w:tcW w:w="474" w:type="dxa"/>
          </w:tcPr>
          <w:p w14:paraId="7F55EF51" w14:textId="77777777" w:rsidR="002538B9" w:rsidRPr="00575286" w:rsidRDefault="002538B9" w:rsidP="00D223DB">
            <w:pPr>
              <w:jc w:val="center"/>
              <w:rPr>
                <w:sz w:val="20"/>
                <w:szCs w:val="20"/>
              </w:rPr>
            </w:pPr>
            <w:r w:rsidRPr="00575286">
              <w:rPr>
                <w:sz w:val="20"/>
                <w:szCs w:val="20"/>
              </w:rPr>
              <w:t>x</w:t>
            </w:r>
          </w:p>
        </w:tc>
        <w:tc>
          <w:tcPr>
            <w:tcW w:w="474" w:type="dxa"/>
          </w:tcPr>
          <w:p w14:paraId="1ECAE027" w14:textId="77777777" w:rsidR="002538B9" w:rsidRPr="00575286" w:rsidRDefault="002538B9" w:rsidP="00D223DB">
            <w:pPr>
              <w:jc w:val="center"/>
              <w:rPr>
                <w:sz w:val="20"/>
                <w:szCs w:val="20"/>
              </w:rPr>
            </w:pPr>
            <w:r w:rsidRPr="00575286">
              <w:rPr>
                <w:sz w:val="20"/>
                <w:szCs w:val="20"/>
              </w:rPr>
              <w:t>x</w:t>
            </w:r>
          </w:p>
        </w:tc>
        <w:tc>
          <w:tcPr>
            <w:tcW w:w="654" w:type="dxa"/>
          </w:tcPr>
          <w:p w14:paraId="6805F708" w14:textId="77777777" w:rsidR="002538B9" w:rsidRPr="00575286" w:rsidRDefault="002538B9" w:rsidP="00D223DB">
            <w:pPr>
              <w:jc w:val="center"/>
              <w:rPr>
                <w:b/>
                <w:sz w:val="20"/>
                <w:szCs w:val="20"/>
              </w:rPr>
            </w:pPr>
          </w:p>
        </w:tc>
      </w:tr>
      <w:tr w:rsidR="002538B9" w:rsidRPr="00575286" w14:paraId="06F31942" w14:textId="77777777" w:rsidTr="00D223DB">
        <w:tc>
          <w:tcPr>
            <w:tcW w:w="7464" w:type="dxa"/>
            <w:shd w:val="clear" w:color="auto" w:fill="FFFF99"/>
          </w:tcPr>
          <w:p w14:paraId="645D41CE" w14:textId="77777777" w:rsidR="002538B9" w:rsidRPr="00575286" w:rsidRDefault="002538B9" w:rsidP="00D223DB">
            <w:pPr>
              <w:widowControl w:val="0"/>
              <w:tabs>
                <w:tab w:val="num" w:pos="709"/>
              </w:tabs>
              <w:spacing w:line="240" w:lineRule="atLeast"/>
              <w:rPr>
                <w:sz w:val="18"/>
                <w:szCs w:val="18"/>
                <w:lang w:eastAsia="en-US"/>
              </w:rPr>
            </w:pPr>
            <w:r w:rsidRPr="00575286">
              <w:rPr>
                <w:b/>
                <w:sz w:val="20"/>
                <w:szCs w:val="20"/>
              </w:rPr>
              <w:t>Prioritná os Energetika</w:t>
            </w:r>
          </w:p>
        </w:tc>
        <w:tc>
          <w:tcPr>
            <w:tcW w:w="474" w:type="dxa"/>
            <w:shd w:val="clear" w:color="auto" w:fill="FFFF99"/>
          </w:tcPr>
          <w:p w14:paraId="68B25CA4" w14:textId="77777777" w:rsidR="002538B9" w:rsidRPr="00575286" w:rsidRDefault="002538B9" w:rsidP="00D223DB">
            <w:pPr>
              <w:jc w:val="center"/>
              <w:rPr>
                <w:sz w:val="20"/>
                <w:szCs w:val="20"/>
              </w:rPr>
            </w:pPr>
            <w:r w:rsidRPr="00575286">
              <w:rPr>
                <w:b/>
                <w:sz w:val="18"/>
                <w:szCs w:val="18"/>
              </w:rPr>
              <w:t>ZS</w:t>
            </w:r>
          </w:p>
        </w:tc>
        <w:tc>
          <w:tcPr>
            <w:tcW w:w="474" w:type="dxa"/>
            <w:shd w:val="clear" w:color="auto" w:fill="FFFF99"/>
          </w:tcPr>
          <w:p w14:paraId="1D98F37F" w14:textId="77777777" w:rsidR="002538B9" w:rsidRPr="00575286" w:rsidRDefault="002538B9" w:rsidP="00D223DB">
            <w:pPr>
              <w:jc w:val="center"/>
              <w:rPr>
                <w:sz w:val="20"/>
                <w:szCs w:val="20"/>
              </w:rPr>
            </w:pPr>
            <w:r w:rsidRPr="00575286">
              <w:rPr>
                <w:b/>
                <w:sz w:val="18"/>
                <w:szCs w:val="18"/>
              </w:rPr>
              <w:t>SS</w:t>
            </w:r>
          </w:p>
        </w:tc>
        <w:tc>
          <w:tcPr>
            <w:tcW w:w="474" w:type="dxa"/>
            <w:shd w:val="clear" w:color="auto" w:fill="FFFF99"/>
          </w:tcPr>
          <w:p w14:paraId="0FC2028A" w14:textId="77777777" w:rsidR="002538B9" w:rsidRPr="00575286" w:rsidRDefault="002538B9" w:rsidP="00D223DB">
            <w:pPr>
              <w:jc w:val="center"/>
              <w:rPr>
                <w:sz w:val="20"/>
                <w:szCs w:val="20"/>
              </w:rPr>
            </w:pPr>
            <w:r w:rsidRPr="00575286">
              <w:rPr>
                <w:b/>
                <w:sz w:val="18"/>
                <w:szCs w:val="18"/>
              </w:rPr>
              <w:t>VS</w:t>
            </w:r>
          </w:p>
        </w:tc>
        <w:tc>
          <w:tcPr>
            <w:tcW w:w="654" w:type="dxa"/>
            <w:shd w:val="clear" w:color="auto" w:fill="FFFF99"/>
          </w:tcPr>
          <w:p w14:paraId="20E832D7" w14:textId="77777777" w:rsidR="002538B9" w:rsidRPr="00575286" w:rsidRDefault="002538B9" w:rsidP="00D223DB">
            <w:pPr>
              <w:jc w:val="center"/>
              <w:rPr>
                <w:b/>
                <w:sz w:val="20"/>
                <w:szCs w:val="20"/>
              </w:rPr>
            </w:pPr>
            <w:r w:rsidRPr="00575286">
              <w:rPr>
                <w:b/>
                <w:sz w:val="18"/>
                <w:szCs w:val="18"/>
              </w:rPr>
              <w:t>BA</w:t>
            </w:r>
          </w:p>
        </w:tc>
      </w:tr>
      <w:tr w:rsidR="002538B9" w:rsidRPr="00575286" w14:paraId="5C7AFB5D" w14:textId="77777777" w:rsidTr="00D223DB">
        <w:tc>
          <w:tcPr>
            <w:tcW w:w="7464" w:type="dxa"/>
          </w:tcPr>
          <w:p w14:paraId="371CA077" w14:textId="77777777" w:rsidR="002538B9" w:rsidRPr="00575286" w:rsidRDefault="002538B9" w:rsidP="00D223DB">
            <w:pPr>
              <w:jc w:val="both"/>
              <w:rPr>
                <w:sz w:val="18"/>
                <w:szCs w:val="18"/>
                <w:lang w:eastAsia="en-US"/>
              </w:rPr>
            </w:pPr>
            <w:r w:rsidRPr="00575286">
              <w:rPr>
                <w:sz w:val="18"/>
                <w:szCs w:val="18"/>
                <w:lang w:eastAsia="en-US"/>
              </w:rPr>
              <w:t xml:space="preserve">Štrukturálna zmena výrobnej základne energetiky, nárast využitia OEZ, zníženie negatívneho vplyvu energetického hospodárstva na životné prostredie, </w:t>
            </w:r>
            <w:r w:rsidRPr="008075BF">
              <w:rPr>
                <w:sz w:val="18"/>
                <w:szCs w:val="18"/>
                <w:lang w:eastAsia="en-US"/>
              </w:rPr>
              <w:t>znižovanie energetickej náročnosti</w:t>
            </w:r>
            <w:r w:rsidRPr="00575286">
              <w:rPr>
                <w:sz w:val="18"/>
                <w:szCs w:val="18"/>
                <w:lang w:eastAsia="en-US"/>
              </w:rPr>
              <w:t>, nové efektívnejšie metódy získavania a zušľachťovania prvotných palív</w:t>
            </w:r>
          </w:p>
        </w:tc>
        <w:tc>
          <w:tcPr>
            <w:tcW w:w="474" w:type="dxa"/>
          </w:tcPr>
          <w:p w14:paraId="6044C481" w14:textId="77777777" w:rsidR="002538B9" w:rsidRPr="00575286" w:rsidRDefault="002538B9" w:rsidP="00D223DB">
            <w:pPr>
              <w:jc w:val="center"/>
              <w:rPr>
                <w:sz w:val="20"/>
                <w:szCs w:val="20"/>
              </w:rPr>
            </w:pPr>
            <w:r w:rsidRPr="00575286">
              <w:rPr>
                <w:sz w:val="20"/>
                <w:szCs w:val="20"/>
              </w:rPr>
              <w:t>x</w:t>
            </w:r>
          </w:p>
        </w:tc>
        <w:tc>
          <w:tcPr>
            <w:tcW w:w="474" w:type="dxa"/>
          </w:tcPr>
          <w:p w14:paraId="49336972" w14:textId="77777777" w:rsidR="002538B9" w:rsidRPr="00575286" w:rsidRDefault="002538B9" w:rsidP="00D223DB">
            <w:pPr>
              <w:jc w:val="center"/>
              <w:rPr>
                <w:sz w:val="20"/>
                <w:szCs w:val="20"/>
              </w:rPr>
            </w:pPr>
            <w:r w:rsidRPr="00575286">
              <w:rPr>
                <w:sz w:val="20"/>
                <w:szCs w:val="20"/>
              </w:rPr>
              <w:t>x</w:t>
            </w:r>
          </w:p>
        </w:tc>
        <w:tc>
          <w:tcPr>
            <w:tcW w:w="474" w:type="dxa"/>
          </w:tcPr>
          <w:p w14:paraId="5461196C" w14:textId="77777777" w:rsidR="002538B9" w:rsidRPr="00575286" w:rsidRDefault="002538B9" w:rsidP="00D223DB">
            <w:pPr>
              <w:jc w:val="center"/>
              <w:rPr>
                <w:sz w:val="20"/>
                <w:szCs w:val="20"/>
              </w:rPr>
            </w:pPr>
            <w:r w:rsidRPr="00575286">
              <w:rPr>
                <w:sz w:val="20"/>
                <w:szCs w:val="20"/>
              </w:rPr>
              <w:t>x</w:t>
            </w:r>
          </w:p>
        </w:tc>
        <w:tc>
          <w:tcPr>
            <w:tcW w:w="654" w:type="dxa"/>
          </w:tcPr>
          <w:p w14:paraId="2C192A5D" w14:textId="77777777" w:rsidR="002538B9" w:rsidRPr="00575286" w:rsidRDefault="002538B9" w:rsidP="00D223DB">
            <w:pPr>
              <w:jc w:val="center"/>
              <w:rPr>
                <w:b/>
                <w:sz w:val="20"/>
                <w:szCs w:val="20"/>
              </w:rPr>
            </w:pPr>
          </w:p>
        </w:tc>
      </w:tr>
      <w:tr w:rsidR="002538B9" w:rsidRPr="00575286" w14:paraId="62D2495A" w14:textId="77777777" w:rsidTr="00D223DB">
        <w:tc>
          <w:tcPr>
            <w:tcW w:w="7464" w:type="dxa"/>
          </w:tcPr>
          <w:p w14:paraId="750A06DC" w14:textId="77777777" w:rsidR="002538B9" w:rsidRPr="00575286" w:rsidRDefault="002538B9" w:rsidP="00D223DB">
            <w:pPr>
              <w:jc w:val="both"/>
              <w:rPr>
                <w:sz w:val="18"/>
                <w:szCs w:val="18"/>
                <w:lang w:eastAsia="en-US"/>
              </w:rPr>
            </w:pPr>
            <w:r w:rsidRPr="00575286">
              <w:rPr>
                <w:sz w:val="18"/>
                <w:szCs w:val="18"/>
                <w:lang w:eastAsia="en-US"/>
              </w:rPr>
              <w:t>Dostupné a kvalitné zdroje obnoviteľnej energie</w:t>
            </w:r>
          </w:p>
        </w:tc>
        <w:tc>
          <w:tcPr>
            <w:tcW w:w="474" w:type="dxa"/>
          </w:tcPr>
          <w:p w14:paraId="1CB60B3A" w14:textId="77777777" w:rsidR="002538B9" w:rsidRPr="00575286" w:rsidRDefault="002538B9" w:rsidP="00D223DB">
            <w:pPr>
              <w:jc w:val="center"/>
              <w:rPr>
                <w:sz w:val="20"/>
                <w:szCs w:val="20"/>
              </w:rPr>
            </w:pPr>
            <w:r w:rsidRPr="00575286">
              <w:rPr>
                <w:sz w:val="20"/>
                <w:szCs w:val="20"/>
              </w:rPr>
              <w:t>x</w:t>
            </w:r>
          </w:p>
        </w:tc>
        <w:tc>
          <w:tcPr>
            <w:tcW w:w="474" w:type="dxa"/>
          </w:tcPr>
          <w:p w14:paraId="0ED979BA" w14:textId="77777777" w:rsidR="002538B9" w:rsidRPr="00575286" w:rsidRDefault="002538B9" w:rsidP="00D223DB">
            <w:pPr>
              <w:jc w:val="center"/>
              <w:rPr>
                <w:sz w:val="20"/>
                <w:szCs w:val="20"/>
              </w:rPr>
            </w:pPr>
            <w:r w:rsidRPr="00575286">
              <w:rPr>
                <w:sz w:val="20"/>
                <w:szCs w:val="20"/>
              </w:rPr>
              <w:t>x</w:t>
            </w:r>
          </w:p>
        </w:tc>
        <w:tc>
          <w:tcPr>
            <w:tcW w:w="474" w:type="dxa"/>
          </w:tcPr>
          <w:p w14:paraId="481F9D40" w14:textId="77777777" w:rsidR="002538B9" w:rsidRPr="00575286" w:rsidRDefault="002538B9" w:rsidP="00D223DB">
            <w:pPr>
              <w:jc w:val="center"/>
              <w:rPr>
                <w:sz w:val="20"/>
                <w:szCs w:val="20"/>
              </w:rPr>
            </w:pPr>
            <w:r w:rsidRPr="00575286">
              <w:rPr>
                <w:sz w:val="20"/>
                <w:szCs w:val="20"/>
              </w:rPr>
              <w:t>x</w:t>
            </w:r>
          </w:p>
        </w:tc>
        <w:tc>
          <w:tcPr>
            <w:tcW w:w="654" w:type="dxa"/>
          </w:tcPr>
          <w:p w14:paraId="7FE0816E" w14:textId="77777777" w:rsidR="002538B9" w:rsidRPr="00575286" w:rsidRDefault="002538B9" w:rsidP="00D223DB">
            <w:pPr>
              <w:jc w:val="center"/>
              <w:rPr>
                <w:b/>
                <w:sz w:val="20"/>
                <w:szCs w:val="20"/>
              </w:rPr>
            </w:pPr>
          </w:p>
        </w:tc>
      </w:tr>
      <w:tr w:rsidR="002538B9" w:rsidRPr="00575286" w14:paraId="13877CC2" w14:textId="77777777" w:rsidTr="00D223DB">
        <w:tc>
          <w:tcPr>
            <w:tcW w:w="7464" w:type="dxa"/>
          </w:tcPr>
          <w:p w14:paraId="3854ED38" w14:textId="77777777" w:rsidR="002538B9" w:rsidRPr="00575286" w:rsidRDefault="002538B9" w:rsidP="00D223DB">
            <w:pPr>
              <w:jc w:val="both"/>
              <w:rPr>
                <w:sz w:val="18"/>
                <w:szCs w:val="18"/>
                <w:lang w:eastAsia="en-US"/>
              </w:rPr>
            </w:pPr>
            <w:r w:rsidRPr="00575286">
              <w:rPr>
                <w:sz w:val="18"/>
                <w:szCs w:val="18"/>
                <w:lang w:eastAsia="en-US"/>
              </w:rPr>
              <w:t xml:space="preserve">Zvyšovanie podielu energetickej dodávky z obnoviteľných zdrojov energie a </w:t>
            </w:r>
            <w:r w:rsidRPr="008075BF">
              <w:rPr>
                <w:sz w:val="18"/>
                <w:szCs w:val="18"/>
                <w:lang w:eastAsia="en-US"/>
              </w:rPr>
              <w:t>pokles celkovej energetickej náročnosti tvorby HDP</w:t>
            </w:r>
          </w:p>
        </w:tc>
        <w:tc>
          <w:tcPr>
            <w:tcW w:w="474" w:type="dxa"/>
          </w:tcPr>
          <w:p w14:paraId="2D1D49EC" w14:textId="77777777" w:rsidR="002538B9" w:rsidRPr="00575286" w:rsidRDefault="002538B9" w:rsidP="00D223DB">
            <w:pPr>
              <w:jc w:val="center"/>
              <w:rPr>
                <w:sz w:val="20"/>
                <w:szCs w:val="20"/>
              </w:rPr>
            </w:pPr>
            <w:r w:rsidRPr="00575286">
              <w:rPr>
                <w:sz w:val="20"/>
                <w:szCs w:val="20"/>
              </w:rPr>
              <w:t>x</w:t>
            </w:r>
          </w:p>
        </w:tc>
        <w:tc>
          <w:tcPr>
            <w:tcW w:w="474" w:type="dxa"/>
          </w:tcPr>
          <w:p w14:paraId="57A9AEA3" w14:textId="77777777" w:rsidR="002538B9" w:rsidRPr="00575286" w:rsidRDefault="002538B9" w:rsidP="00D223DB">
            <w:pPr>
              <w:jc w:val="center"/>
              <w:rPr>
                <w:sz w:val="20"/>
                <w:szCs w:val="20"/>
              </w:rPr>
            </w:pPr>
            <w:r w:rsidRPr="00575286">
              <w:rPr>
                <w:sz w:val="20"/>
                <w:szCs w:val="20"/>
              </w:rPr>
              <w:t>x</w:t>
            </w:r>
          </w:p>
        </w:tc>
        <w:tc>
          <w:tcPr>
            <w:tcW w:w="474" w:type="dxa"/>
          </w:tcPr>
          <w:p w14:paraId="239D7D21" w14:textId="77777777" w:rsidR="002538B9" w:rsidRPr="00575286" w:rsidRDefault="002538B9" w:rsidP="00D223DB">
            <w:pPr>
              <w:jc w:val="center"/>
              <w:rPr>
                <w:sz w:val="20"/>
                <w:szCs w:val="20"/>
              </w:rPr>
            </w:pPr>
            <w:r w:rsidRPr="00575286">
              <w:rPr>
                <w:sz w:val="20"/>
                <w:szCs w:val="20"/>
              </w:rPr>
              <w:t>x</w:t>
            </w:r>
          </w:p>
        </w:tc>
        <w:tc>
          <w:tcPr>
            <w:tcW w:w="654" w:type="dxa"/>
          </w:tcPr>
          <w:p w14:paraId="6BD633A0" w14:textId="77777777" w:rsidR="002538B9" w:rsidRPr="00575286" w:rsidRDefault="002538B9" w:rsidP="00D223DB">
            <w:pPr>
              <w:jc w:val="center"/>
              <w:rPr>
                <w:b/>
                <w:sz w:val="20"/>
                <w:szCs w:val="20"/>
              </w:rPr>
            </w:pPr>
          </w:p>
        </w:tc>
      </w:tr>
      <w:tr w:rsidR="002538B9" w:rsidRPr="00575286" w14:paraId="79D52006" w14:textId="77777777" w:rsidTr="00D223DB">
        <w:trPr>
          <w:trHeight w:val="339"/>
        </w:trPr>
        <w:tc>
          <w:tcPr>
            <w:tcW w:w="7464" w:type="dxa"/>
            <w:shd w:val="clear" w:color="auto" w:fill="FFFF99"/>
          </w:tcPr>
          <w:p w14:paraId="4FC9ED13" w14:textId="77777777" w:rsidR="002538B9" w:rsidRPr="00575286" w:rsidRDefault="002538B9" w:rsidP="00D223DB">
            <w:pPr>
              <w:widowControl w:val="0"/>
              <w:tabs>
                <w:tab w:val="num" w:pos="709"/>
              </w:tabs>
              <w:spacing w:line="240" w:lineRule="atLeast"/>
              <w:rPr>
                <w:sz w:val="18"/>
                <w:szCs w:val="18"/>
                <w:lang w:eastAsia="en-US"/>
              </w:rPr>
            </w:pPr>
            <w:r w:rsidRPr="00575286">
              <w:rPr>
                <w:b/>
                <w:sz w:val="20"/>
                <w:szCs w:val="20"/>
              </w:rPr>
              <w:t>Prioritná os Cestovný ruch</w:t>
            </w:r>
          </w:p>
        </w:tc>
        <w:tc>
          <w:tcPr>
            <w:tcW w:w="474" w:type="dxa"/>
            <w:shd w:val="clear" w:color="auto" w:fill="FFFF99"/>
          </w:tcPr>
          <w:p w14:paraId="1098E080" w14:textId="77777777" w:rsidR="002538B9" w:rsidRPr="00575286" w:rsidRDefault="002538B9" w:rsidP="00D223DB">
            <w:pPr>
              <w:jc w:val="center"/>
              <w:rPr>
                <w:sz w:val="20"/>
                <w:szCs w:val="20"/>
              </w:rPr>
            </w:pPr>
            <w:r w:rsidRPr="00575286">
              <w:rPr>
                <w:b/>
                <w:sz w:val="18"/>
                <w:szCs w:val="18"/>
              </w:rPr>
              <w:t>ZS</w:t>
            </w:r>
          </w:p>
        </w:tc>
        <w:tc>
          <w:tcPr>
            <w:tcW w:w="474" w:type="dxa"/>
            <w:shd w:val="clear" w:color="auto" w:fill="FFFF99"/>
          </w:tcPr>
          <w:p w14:paraId="53E945DF" w14:textId="77777777" w:rsidR="002538B9" w:rsidRPr="00575286" w:rsidRDefault="002538B9" w:rsidP="00D223DB">
            <w:pPr>
              <w:jc w:val="center"/>
              <w:rPr>
                <w:sz w:val="20"/>
                <w:szCs w:val="20"/>
              </w:rPr>
            </w:pPr>
            <w:r w:rsidRPr="00575286">
              <w:rPr>
                <w:b/>
                <w:sz w:val="18"/>
                <w:szCs w:val="18"/>
              </w:rPr>
              <w:t>SS</w:t>
            </w:r>
          </w:p>
        </w:tc>
        <w:tc>
          <w:tcPr>
            <w:tcW w:w="474" w:type="dxa"/>
            <w:shd w:val="clear" w:color="auto" w:fill="FFFF99"/>
          </w:tcPr>
          <w:p w14:paraId="372A5EC5" w14:textId="77777777" w:rsidR="002538B9" w:rsidRPr="00575286" w:rsidRDefault="002538B9" w:rsidP="00D223DB">
            <w:pPr>
              <w:jc w:val="center"/>
              <w:rPr>
                <w:sz w:val="20"/>
                <w:szCs w:val="20"/>
              </w:rPr>
            </w:pPr>
            <w:r w:rsidRPr="00575286">
              <w:rPr>
                <w:b/>
                <w:sz w:val="18"/>
                <w:szCs w:val="18"/>
              </w:rPr>
              <w:t>VS</w:t>
            </w:r>
          </w:p>
        </w:tc>
        <w:tc>
          <w:tcPr>
            <w:tcW w:w="654" w:type="dxa"/>
            <w:shd w:val="clear" w:color="auto" w:fill="FFFF99"/>
          </w:tcPr>
          <w:p w14:paraId="6F826E7A" w14:textId="77777777" w:rsidR="002538B9" w:rsidRPr="00575286" w:rsidRDefault="002538B9" w:rsidP="00D223DB">
            <w:pPr>
              <w:jc w:val="center"/>
              <w:rPr>
                <w:b/>
                <w:sz w:val="20"/>
                <w:szCs w:val="20"/>
              </w:rPr>
            </w:pPr>
            <w:r w:rsidRPr="00575286">
              <w:rPr>
                <w:b/>
                <w:sz w:val="18"/>
                <w:szCs w:val="18"/>
              </w:rPr>
              <w:t>BA</w:t>
            </w:r>
          </w:p>
        </w:tc>
      </w:tr>
      <w:tr w:rsidR="002538B9" w:rsidRPr="00575286" w14:paraId="2583C6D9" w14:textId="77777777" w:rsidTr="00D223DB">
        <w:trPr>
          <w:trHeight w:val="339"/>
        </w:trPr>
        <w:tc>
          <w:tcPr>
            <w:tcW w:w="7464" w:type="dxa"/>
          </w:tcPr>
          <w:p w14:paraId="003A80FE" w14:textId="77777777" w:rsidR="002538B9" w:rsidRPr="00575286" w:rsidRDefault="002538B9" w:rsidP="00D223DB">
            <w:pPr>
              <w:widowControl w:val="0"/>
              <w:tabs>
                <w:tab w:val="num" w:pos="709"/>
              </w:tabs>
              <w:spacing w:line="240" w:lineRule="atLeast"/>
              <w:rPr>
                <w:sz w:val="18"/>
                <w:szCs w:val="18"/>
                <w:lang w:eastAsia="en-US"/>
              </w:rPr>
            </w:pPr>
            <w:r w:rsidRPr="00575286">
              <w:rPr>
                <w:sz w:val="18"/>
                <w:szCs w:val="18"/>
                <w:lang w:eastAsia="en-US"/>
              </w:rPr>
              <w:t>Veľké množstvo nevyužitých turistických atrakcií a vytváranie partnerstiev</w:t>
            </w:r>
          </w:p>
        </w:tc>
        <w:tc>
          <w:tcPr>
            <w:tcW w:w="474" w:type="dxa"/>
          </w:tcPr>
          <w:p w14:paraId="5F7338A8" w14:textId="77777777" w:rsidR="002538B9" w:rsidRPr="00575286" w:rsidRDefault="002538B9" w:rsidP="00D223DB">
            <w:pPr>
              <w:jc w:val="center"/>
              <w:rPr>
                <w:sz w:val="20"/>
                <w:szCs w:val="20"/>
              </w:rPr>
            </w:pPr>
          </w:p>
        </w:tc>
        <w:tc>
          <w:tcPr>
            <w:tcW w:w="474" w:type="dxa"/>
          </w:tcPr>
          <w:p w14:paraId="62518190" w14:textId="77777777" w:rsidR="002538B9" w:rsidRPr="00575286" w:rsidRDefault="002538B9" w:rsidP="00D223DB">
            <w:pPr>
              <w:jc w:val="center"/>
              <w:rPr>
                <w:sz w:val="20"/>
                <w:szCs w:val="20"/>
              </w:rPr>
            </w:pPr>
          </w:p>
        </w:tc>
        <w:tc>
          <w:tcPr>
            <w:tcW w:w="474" w:type="dxa"/>
          </w:tcPr>
          <w:p w14:paraId="6BE45531" w14:textId="77777777" w:rsidR="002538B9" w:rsidRPr="00575286" w:rsidRDefault="002538B9" w:rsidP="00D223DB">
            <w:pPr>
              <w:jc w:val="center"/>
              <w:rPr>
                <w:sz w:val="20"/>
                <w:szCs w:val="20"/>
              </w:rPr>
            </w:pPr>
          </w:p>
        </w:tc>
        <w:tc>
          <w:tcPr>
            <w:tcW w:w="654" w:type="dxa"/>
          </w:tcPr>
          <w:p w14:paraId="31A51783" w14:textId="77777777" w:rsidR="002538B9" w:rsidRPr="00575286" w:rsidRDefault="002538B9" w:rsidP="00D223DB">
            <w:pPr>
              <w:jc w:val="center"/>
              <w:rPr>
                <w:b/>
                <w:sz w:val="20"/>
                <w:szCs w:val="20"/>
              </w:rPr>
            </w:pPr>
          </w:p>
        </w:tc>
      </w:tr>
      <w:tr w:rsidR="002538B9" w:rsidRPr="00575286" w14:paraId="023638DD" w14:textId="77777777" w:rsidTr="00D223DB">
        <w:trPr>
          <w:trHeight w:val="339"/>
        </w:trPr>
        <w:tc>
          <w:tcPr>
            <w:tcW w:w="7464" w:type="dxa"/>
          </w:tcPr>
          <w:p w14:paraId="4B702688" w14:textId="77777777" w:rsidR="002538B9" w:rsidRPr="00575286" w:rsidRDefault="002538B9" w:rsidP="00D223DB">
            <w:pPr>
              <w:widowControl w:val="0"/>
              <w:tabs>
                <w:tab w:val="num" w:pos="709"/>
              </w:tabs>
              <w:spacing w:line="240" w:lineRule="atLeast"/>
              <w:rPr>
                <w:sz w:val="18"/>
                <w:szCs w:val="18"/>
                <w:lang w:eastAsia="en-US"/>
              </w:rPr>
            </w:pPr>
            <w:r w:rsidRPr="00575286">
              <w:rPr>
                <w:sz w:val="18"/>
                <w:szCs w:val="18"/>
                <w:lang w:eastAsia="en-US"/>
              </w:rPr>
              <w:t>Rastúci dopyt po službách a kvalitných produktoch cestovného ruchu v dôsledku ekonomického rastu, nárastu voľného času a globalizácie</w:t>
            </w:r>
          </w:p>
        </w:tc>
        <w:tc>
          <w:tcPr>
            <w:tcW w:w="474" w:type="dxa"/>
          </w:tcPr>
          <w:p w14:paraId="288315FC" w14:textId="77777777" w:rsidR="002538B9" w:rsidRPr="00575286" w:rsidRDefault="002538B9" w:rsidP="00D223DB">
            <w:pPr>
              <w:jc w:val="center"/>
              <w:rPr>
                <w:sz w:val="20"/>
                <w:szCs w:val="20"/>
              </w:rPr>
            </w:pPr>
          </w:p>
        </w:tc>
        <w:tc>
          <w:tcPr>
            <w:tcW w:w="474" w:type="dxa"/>
          </w:tcPr>
          <w:p w14:paraId="47EF3193" w14:textId="77777777" w:rsidR="002538B9" w:rsidRPr="00575286" w:rsidRDefault="002538B9" w:rsidP="00D223DB">
            <w:pPr>
              <w:jc w:val="center"/>
              <w:rPr>
                <w:sz w:val="20"/>
                <w:szCs w:val="20"/>
              </w:rPr>
            </w:pPr>
          </w:p>
        </w:tc>
        <w:tc>
          <w:tcPr>
            <w:tcW w:w="474" w:type="dxa"/>
          </w:tcPr>
          <w:p w14:paraId="3E4DA3C0" w14:textId="77777777" w:rsidR="002538B9" w:rsidRPr="00575286" w:rsidRDefault="002538B9" w:rsidP="00D223DB">
            <w:pPr>
              <w:jc w:val="center"/>
              <w:rPr>
                <w:sz w:val="20"/>
                <w:szCs w:val="20"/>
              </w:rPr>
            </w:pPr>
          </w:p>
        </w:tc>
        <w:tc>
          <w:tcPr>
            <w:tcW w:w="654" w:type="dxa"/>
          </w:tcPr>
          <w:p w14:paraId="438FE44D" w14:textId="77777777" w:rsidR="002538B9" w:rsidRPr="00575286" w:rsidRDefault="002538B9" w:rsidP="00D223DB">
            <w:pPr>
              <w:jc w:val="center"/>
              <w:rPr>
                <w:b/>
                <w:sz w:val="20"/>
                <w:szCs w:val="20"/>
              </w:rPr>
            </w:pPr>
          </w:p>
        </w:tc>
      </w:tr>
      <w:tr w:rsidR="002538B9" w:rsidRPr="00575286" w14:paraId="5F2E2BF8" w14:textId="77777777" w:rsidTr="00D223DB">
        <w:trPr>
          <w:trHeight w:val="339"/>
        </w:trPr>
        <w:tc>
          <w:tcPr>
            <w:tcW w:w="7464" w:type="dxa"/>
            <w:tcBorders>
              <w:bottom w:val="single" w:sz="12" w:space="0" w:color="auto"/>
            </w:tcBorders>
          </w:tcPr>
          <w:p w14:paraId="7530366C" w14:textId="77777777" w:rsidR="002538B9" w:rsidRPr="00575286" w:rsidRDefault="002538B9" w:rsidP="00D223DB">
            <w:pPr>
              <w:jc w:val="both"/>
              <w:rPr>
                <w:sz w:val="18"/>
                <w:szCs w:val="18"/>
                <w:lang w:eastAsia="en-US"/>
              </w:rPr>
            </w:pPr>
            <w:r w:rsidRPr="00575286">
              <w:rPr>
                <w:sz w:val="18"/>
                <w:szCs w:val="18"/>
                <w:lang w:eastAsia="en-US"/>
              </w:rPr>
              <w:t>Zvýšený dopyt po nových moderných programoch cestovného ruchu s celoročným využitím, vrátane sprievodných programov, kúpeľného cestovného ruchu a wellness, organizovanie cestovného ruchu formou klastrov</w:t>
            </w:r>
          </w:p>
        </w:tc>
        <w:tc>
          <w:tcPr>
            <w:tcW w:w="474" w:type="dxa"/>
            <w:tcBorders>
              <w:bottom w:val="single" w:sz="12" w:space="0" w:color="auto"/>
            </w:tcBorders>
          </w:tcPr>
          <w:p w14:paraId="55A4B9A8" w14:textId="77777777" w:rsidR="002538B9" w:rsidRPr="00575286" w:rsidRDefault="002538B9" w:rsidP="00D223DB">
            <w:pPr>
              <w:jc w:val="center"/>
              <w:rPr>
                <w:sz w:val="20"/>
                <w:szCs w:val="20"/>
              </w:rPr>
            </w:pPr>
            <w:r w:rsidRPr="00575286">
              <w:rPr>
                <w:sz w:val="20"/>
                <w:szCs w:val="20"/>
              </w:rPr>
              <w:t>x</w:t>
            </w:r>
          </w:p>
        </w:tc>
        <w:tc>
          <w:tcPr>
            <w:tcW w:w="474" w:type="dxa"/>
            <w:tcBorders>
              <w:bottom w:val="single" w:sz="12" w:space="0" w:color="auto"/>
            </w:tcBorders>
          </w:tcPr>
          <w:p w14:paraId="2B734C82" w14:textId="77777777" w:rsidR="002538B9" w:rsidRPr="00575286" w:rsidRDefault="002538B9" w:rsidP="00D223DB">
            <w:pPr>
              <w:jc w:val="center"/>
              <w:rPr>
                <w:sz w:val="20"/>
                <w:szCs w:val="20"/>
              </w:rPr>
            </w:pPr>
            <w:r w:rsidRPr="00575286">
              <w:rPr>
                <w:sz w:val="20"/>
                <w:szCs w:val="20"/>
              </w:rPr>
              <w:t>x</w:t>
            </w:r>
          </w:p>
        </w:tc>
        <w:tc>
          <w:tcPr>
            <w:tcW w:w="474" w:type="dxa"/>
            <w:tcBorders>
              <w:bottom w:val="single" w:sz="12" w:space="0" w:color="auto"/>
            </w:tcBorders>
          </w:tcPr>
          <w:p w14:paraId="014ACEFA" w14:textId="77777777" w:rsidR="002538B9" w:rsidRPr="00575286" w:rsidRDefault="002538B9" w:rsidP="00D223DB">
            <w:pPr>
              <w:jc w:val="center"/>
              <w:rPr>
                <w:sz w:val="20"/>
                <w:szCs w:val="20"/>
              </w:rPr>
            </w:pPr>
            <w:r w:rsidRPr="00575286">
              <w:rPr>
                <w:sz w:val="20"/>
                <w:szCs w:val="20"/>
              </w:rPr>
              <w:t>x</w:t>
            </w:r>
          </w:p>
        </w:tc>
        <w:tc>
          <w:tcPr>
            <w:tcW w:w="654" w:type="dxa"/>
            <w:tcBorders>
              <w:bottom w:val="single" w:sz="12" w:space="0" w:color="auto"/>
            </w:tcBorders>
          </w:tcPr>
          <w:p w14:paraId="2DF305B1" w14:textId="77777777" w:rsidR="002538B9" w:rsidRPr="00575286" w:rsidRDefault="002538B9" w:rsidP="00D223DB">
            <w:pPr>
              <w:jc w:val="center"/>
              <w:rPr>
                <w:b/>
                <w:sz w:val="20"/>
                <w:szCs w:val="20"/>
              </w:rPr>
            </w:pPr>
          </w:p>
        </w:tc>
      </w:tr>
    </w:tbl>
    <w:p w14:paraId="0959B82E" w14:textId="77777777" w:rsidR="002538B9" w:rsidRPr="00575286" w:rsidRDefault="002538B9" w:rsidP="00D223DB">
      <w:pPr>
        <w:rPr>
          <w:sz w:val="20"/>
          <w:szCs w:val="20"/>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64"/>
        <w:gridCol w:w="474"/>
        <w:gridCol w:w="474"/>
        <w:gridCol w:w="474"/>
        <w:gridCol w:w="654"/>
      </w:tblGrid>
      <w:tr w:rsidR="002538B9" w:rsidRPr="00575286" w14:paraId="295B28B3" w14:textId="77777777" w:rsidTr="00D223DB">
        <w:trPr>
          <w:trHeight w:val="450"/>
        </w:trPr>
        <w:tc>
          <w:tcPr>
            <w:tcW w:w="7464" w:type="dxa"/>
            <w:tcBorders>
              <w:top w:val="single" w:sz="12" w:space="0" w:color="auto"/>
              <w:left w:val="single" w:sz="12" w:space="0" w:color="auto"/>
              <w:bottom w:val="single" w:sz="6" w:space="0" w:color="auto"/>
              <w:right w:val="single" w:sz="6" w:space="0" w:color="auto"/>
            </w:tcBorders>
            <w:shd w:val="clear" w:color="auto" w:fill="FF99CC"/>
            <w:vAlign w:val="center"/>
          </w:tcPr>
          <w:p w14:paraId="51FB67DE" w14:textId="77777777" w:rsidR="002538B9" w:rsidRPr="00575286" w:rsidRDefault="002538B9" w:rsidP="00D223DB">
            <w:pPr>
              <w:rPr>
                <w:b/>
                <w:sz w:val="20"/>
                <w:szCs w:val="20"/>
              </w:rPr>
            </w:pPr>
            <w:r w:rsidRPr="00575286">
              <w:rPr>
                <w:b/>
                <w:sz w:val="20"/>
                <w:szCs w:val="20"/>
              </w:rPr>
              <w:t>Ohrozenia</w:t>
            </w:r>
          </w:p>
        </w:tc>
        <w:tc>
          <w:tcPr>
            <w:tcW w:w="2076" w:type="dxa"/>
            <w:gridSpan w:val="4"/>
            <w:tcBorders>
              <w:top w:val="single" w:sz="12" w:space="0" w:color="auto"/>
              <w:left w:val="single" w:sz="6" w:space="0" w:color="auto"/>
              <w:bottom w:val="single" w:sz="6" w:space="0" w:color="auto"/>
              <w:right w:val="single" w:sz="12" w:space="0" w:color="auto"/>
            </w:tcBorders>
            <w:shd w:val="clear" w:color="auto" w:fill="FF99CC"/>
            <w:vAlign w:val="center"/>
          </w:tcPr>
          <w:p w14:paraId="34CCA177" w14:textId="77777777" w:rsidR="002538B9" w:rsidRPr="00575286" w:rsidRDefault="002538B9" w:rsidP="00D223DB">
            <w:pPr>
              <w:rPr>
                <w:b/>
                <w:sz w:val="20"/>
                <w:szCs w:val="20"/>
              </w:rPr>
            </w:pPr>
            <w:r w:rsidRPr="00575286">
              <w:rPr>
                <w:b/>
                <w:sz w:val="20"/>
                <w:szCs w:val="20"/>
              </w:rPr>
              <w:t>Regionálny priemet</w:t>
            </w:r>
          </w:p>
        </w:tc>
      </w:tr>
      <w:tr w:rsidR="002538B9" w:rsidRPr="00575286" w14:paraId="528678D0" w14:textId="77777777" w:rsidTr="00D223DB">
        <w:tc>
          <w:tcPr>
            <w:tcW w:w="7464" w:type="dxa"/>
            <w:tcBorders>
              <w:top w:val="single" w:sz="6" w:space="0" w:color="auto"/>
              <w:left w:val="single" w:sz="12" w:space="0" w:color="auto"/>
              <w:bottom w:val="single" w:sz="6" w:space="0" w:color="auto"/>
              <w:right w:val="single" w:sz="6" w:space="0" w:color="auto"/>
            </w:tcBorders>
          </w:tcPr>
          <w:p w14:paraId="29352608" w14:textId="77777777" w:rsidR="002538B9" w:rsidRPr="00575286" w:rsidRDefault="002538B9" w:rsidP="00D223DB">
            <w:pPr>
              <w:jc w:val="both"/>
              <w:rPr>
                <w:b/>
                <w:sz w:val="4"/>
                <w:szCs w:val="4"/>
              </w:rPr>
            </w:pPr>
          </w:p>
        </w:tc>
        <w:tc>
          <w:tcPr>
            <w:tcW w:w="474" w:type="dxa"/>
            <w:tcBorders>
              <w:top w:val="single" w:sz="6" w:space="0" w:color="auto"/>
              <w:left w:val="single" w:sz="6" w:space="0" w:color="auto"/>
              <w:bottom w:val="single" w:sz="6" w:space="0" w:color="auto"/>
              <w:right w:val="single" w:sz="6" w:space="0" w:color="auto"/>
            </w:tcBorders>
          </w:tcPr>
          <w:p w14:paraId="7700D3EC" w14:textId="77777777" w:rsidR="002538B9" w:rsidRPr="00575286" w:rsidRDefault="002538B9" w:rsidP="00D223DB">
            <w:pPr>
              <w:jc w:val="center"/>
              <w:rPr>
                <w:b/>
                <w:sz w:val="4"/>
                <w:szCs w:val="4"/>
              </w:rPr>
            </w:pPr>
          </w:p>
        </w:tc>
        <w:tc>
          <w:tcPr>
            <w:tcW w:w="474" w:type="dxa"/>
            <w:tcBorders>
              <w:top w:val="single" w:sz="6" w:space="0" w:color="auto"/>
              <w:left w:val="single" w:sz="6" w:space="0" w:color="auto"/>
              <w:bottom w:val="single" w:sz="6" w:space="0" w:color="auto"/>
              <w:right w:val="single" w:sz="6" w:space="0" w:color="auto"/>
            </w:tcBorders>
          </w:tcPr>
          <w:p w14:paraId="75CF0ED3" w14:textId="77777777" w:rsidR="002538B9" w:rsidRPr="00575286" w:rsidRDefault="002538B9" w:rsidP="00D223DB">
            <w:pPr>
              <w:jc w:val="center"/>
              <w:rPr>
                <w:b/>
                <w:sz w:val="4"/>
                <w:szCs w:val="4"/>
              </w:rPr>
            </w:pPr>
          </w:p>
        </w:tc>
        <w:tc>
          <w:tcPr>
            <w:tcW w:w="474" w:type="dxa"/>
            <w:tcBorders>
              <w:top w:val="single" w:sz="6" w:space="0" w:color="auto"/>
              <w:left w:val="single" w:sz="6" w:space="0" w:color="auto"/>
              <w:bottom w:val="single" w:sz="6" w:space="0" w:color="auto"/>
              <w:right w:val="single" w:sz="6" w:space="0" w:color="auto"/>
            </w:tcBorders>
          </w:tcPr>
          <w:p w14:paraId="2378ABDE" w14:textId="77777777" w:rsidR="002538B9" w:rsidRPr="00575286" w:rsidRDefault="002538B9" w:rsidP="00D223DB">
            <w:pPr>
              <w:jc w:val="center"/>
              <w:rPr>
                <w:b/>
                <w:sz w:val="4"/>
                <w:szCs w:val="4"/>
              </w:rPr>
            </w:pPr>
          </w:p>
        </w:tc>
        <w:tc>
          <w:tcPr>
            <w:tcW w:w="654" w:type="dxa"/>
            <w:tcBorders>
              <w:top w:val="single" w:sz="6" w:space="0" w:color="auto"/>
              <w:left w:val="single" w:sz="6" w:space="0" w:color="auto"/>
              <w:bottom w:val="single" w:sz="6" w:space="0" w:color="auto"/>
              <w:right w:val="single" w:sz="12" w:space="0" w:color="auto"/>
            </w:tcBorders>
          </w:tcPr>
          <w:p w14:paraId="676616D3" w14:textId="77777777" w:rsidR="002538B9" w:rsidRPr="00575286" w:rsidRDefault="002538B9" w:rsidP="00D223DB">
            <w:pPr>
              <w:jc w:val="center"/>
              <w:rPr>
                <w:b/>
                <w:sz w:val="4"/>
                <w:szCs w:val="4"/>
              </w:rPr>
            </w:pPr>
          </w:p>
        </w:tc>
      </w:tr>
      <w:tr w:rsidR="002538B9" w:rsidRPr="00575286" w14:paraId="5A343F56" w14:textId="77777777" w:rsidTr="00D223DB">
        <w:tc>
          <w:tcPr>
            <w:tcW w:w="7464" w:type="dxa"/>
            <w:tcBorders>
              <w:top w:val="single" w:sz="6" w:space="0" w:color="auto"/>
              <w:left w:val="single" w:sz="12" w:space="0" w:color="auto"/>
              <w:bottom w:val="single" w:sz="6" w:space="0" w:color="auto"/>
              <w:right w:val="single" w:sz="6" w:space="0" w:color="auto"/>
            </w:tcBorders>
            <w:shd w:val="clear" w:color="auto" w:fill="FFFF99"/>
          </w:tcPr>
          <w:p w14:paraId="0BD5AD71" w14:textId="77777777" w:rsidR="002538B9" w:rsidRPr="00575286" w:rsidRDefault="002538B9" w:rsidP="00D223DB">
            <w:pPr>
              <w:jc w:val="both"/>
              <w:rPr>
                <w:b/>
                <w:sz w:val="20"/>
                <w:szCs w:val="20"/>
              </w:rPr>
            </w:pPr>
            <w:r w:rsidRPr="00575286">
              <w:rPr>
                <w:b/>
                <w:sz w:val="20"/>
                <w:szCs w:val="20"/>
              </w:rPr>
              <w:t xml:space="preserve">Prioritná os  Inovácie a rast konkurencieschopnosti </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1F6B6E6B" w14:textId="77777777" w:rsidR="002538B9" w:rsidRPr="00575286" w:rsidRDefault="002538B9" w:rsidP="00D223DB">
            <w:pPr>
              <w:jc w:val="center"/>
              <w:rPr>
                <w:b/>
                <w:sz w:val="18"/>
                <w:szCs w:val="18"/>
              </w:rPr>
            </w:pPr>
            <w:r w:rsidRPr="00575286">
              <w:rPr>
                <w:b/>
                <w:sz w:val="18"/>
                <w:szCs w:val="18"/>
              </w:rPr>
              <w:t>ZS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7777B258" w14:textId="77777777" w:rsidR="002538B9" w:rsidRPr="00575286" w:rsidRDefault="002538B9" w:rsidP="00D223DB">
            <w:pPr>
              <w:jc w:val="center"/>
              <w:rPr>
                <w:b/>
                <w:sz w:val="18"/>
                <w:szCs w:val="18"/>
              </w:rPr>
            </w:pPr>
            <w:r w:rsidRPr="00575286">
              <w:rPr>
                <w:b/>
                <w:sz w:val="18"/>
                <w:szCs w:val="18"/>
              </w:rPr>
              <w:t>SS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4601D201" w14:textId="77777777" w:rsidR="002538B9" w:rsidRPr="00575286" w:rsidRDefault="002538B9" w:rsidP="00D223DB">
            <w:pPr>
              <w:jc w:val="center"/>
              <w:rPr>
                <w:b/>
                <w:sz w:val="18"/>
                <w:szCs w:val="18"/>
              </w:rPr>
            </w:pPr>
            <w:r w:rsidRPr="00575286">
              <w:rPr>
                <w:b/>
                <w:sz w:val="18"/>
                <w:szCs w:val="18"/>
              </w:rPr>
              <w:t>VS</w:t>
            </w:r>
          </w:p>
        </w:tc>
        <w:tc>
          <w:tcPr>
            <w:tcW w:w="654" w:type="dxa"/>
            <w:tcBorders>
              <w:top w:val="single" w:sz="6" w:space="0" w:color="auto"/>
              <w:left w:val="single" w:sz="6" w:space="0" w:color="auto"/>
              <w:bottom w:val="single" w:sz="6" w:space="0" w:color="auto"/>
              <w:right w:val="single" w:sz="12" w:space="0" w:color="auto"/>
            </w:tcBorders>
            <w:shd w:val="clear" w:color="auto" w:fill="FFFF99"/>
          </w:tcPr>
          <w:p w14:paraId="4EE249C1" w14:textId="77777777" w:rsidR="002538B9" w:rsidRPr="00575286" w:rsidRDefault="002538B9" w:rsidP="00D223DB">
            <w:pPr>
              <w:jc w:val="center"/>
              <w:rPr>
                <w:b/>
                <w:sz w:val="18"/>
                <w:szCs w:val="18"/>
              </w:rPr>
            </w:pPr>
            <w:r w:rsidRPr="00575286">
              <w:rPr>
                <w:b/>
                <w:sz w:val="18"/>
                <w:szCs w:val="18"/>
              </w:rPr>
              <w:t>BA</w:t>
            </w:r>
          </w:p>
        </w:tc>
      </w:tr>
      <w:tr w:rsidR="002538B9" w:rsidRPr="00575286" w14:paraId="53084222" w14:textId="77777777" w:rsidTr="00D223DB">
        <w:tc>
          <w:tcPr>
            <w:tcW w:w="7464" w:type="dxa"/>
            <w:tcBorders>
              <w:top w:val="single" w:sz="6" w:space="0" w:color="auto"/>
              <w:left w:val="single" w:sz="12" w:space="0" w:color="auto"/>
              <w:bottom w:val="single" w:sz="6" w:space="0" w:color="auto"/>
              <w:right w:val="single" w:sz="6" w:space="0" w:color="auto"/>
            </w:tcBorders>
          </w:tcPr>
          <w:p w14:paraId="216EB85C" w14:textId="77777777" w:rsidR="002538B9" w:rsidRPr="00575286" w:rsidRDefault="002538B9" w:rsidP="00D223DB">
            <w:pPr>
              <w:rPr>
                <w:sz w:val="18"/>
                <w:szCs w:val="18"/>
                <w:lang w:eastAsia="en-US"/>
              </w:rPr>
            </w:pPr>
            <w:r w:rsidRPr="00575286">
              <w:rPr>
                <w:sz w:val="18"/>
                <w:szCs w:val="18"/>
                <w:lang w:eastAsia="en-US"/>
              </w:rPr>
              <w:t>Presun globálneho investičného kapitálu do teritórií s vyššou cenovou konkurencieschopnosťou ako SR, strata komparatívnych výhod založených na nízkej cene práce, globalizačné vplyvy vo vybraných odvetviach priemyslu (textilný, potravinársky), stagnácia hospodárstva v EÚ a vo svete</w:t>
            </w:r>
          </w:p>
        </w:tc>
        <w:tc>
          <w:tcPr>
            <w:tcW w:w="474" w:type="dxa"/>
            <w:tcBorders>
              <w:top w:val="single" w:sz="6" w:space="0" w:color="auto"/>
              <w:left w:val="single" w:sz="6" w:space="0" w:color="auto"/>
              <w:bottom w:val="single" w:sz="6" w:space="0" w:color="auto"/>
              <w:right w:val="single" w:sz="6" w:space="0" w:color="auto"/>
            </w:tcBorders>
          </w:tcPr>
          <w:p w14:paraId="2FA36D6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BA8C2F0"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44B45B6"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56BE0665" w14:textId="77777777" w:rsidR="002538B9" w:rsidRPr="00575286" w:rsidRDefault="002538B9" w:rsidP="00D223DB">
            <w:pPr>
              <w:jc w:val="center"/>
              <w:rPr>
                <w:b/>
                <w:sz w:val="20"/>
                <w:szCs w:val="20"/>
              </w:rPr>
            </w:pPr>
          </w:p>
        </w:tc>
      </w:tr>
      <w:tr w:rsidR="002538B9" w:rsidRPr="00575286" w14:paraId="555E202E" w14:textId="77777777" w:rsidTr="00D223DB">
        <w:tc>
          <w:tcPr>
            <w:tcW w:w="7464" w:type="dxa"/>
            <w:tcBorders>
              <w:top w:val="single" w:sz="6" w:space="0" w:color="auto"/>
              <w:left w:val="single" w:sz="12" w:space="0" w:color="auto"/>
              <w:bottom w:val="single" w:sz="6" w:space="0" w:color="auto"/>
              <w:right w:val="single" w:sz="6" w:space="0" w:color="auto"/>
            </w:tcBorders>
          </w:tcPr>
          <w:p w14:paraId="7EDDEC56" w14:textId="77777777" w:rsidR="002538B9" w:rsidRPr="00575286" w:rsidRDefault="002538B9" w:rsidP="00D223DB">
            <w:pPr>
              <w:rPr>
                <w:sz w:val="18"/>
                <w:szCs w:val="18"/>
                <w:lang w:eastAsia="en-US"/>
              </w:rPr>
            </w:pPr>
            <w:r w:rsidRPr="00575286">
              <w:rPr>
                <w:sz w:val="18"/>
                <w:szCs w:val="18"/>
                <w:lang w:eastAsia="en-US"/>
              </w:rPr>
              <w:t>Málo efektívna podpora inovácií s ohľadom na rast konkurencieschopnosti priemyslu a služieb z dôvodu rozdrobenosti a málo flexibilných foriem podpory,  nedostatočná spolupráca medzi univerzitami, výskumnými inštitúciami a podnikateľským sektorom v oblasti inovácií, nízka inovačná aktivita podnikov</w:t>
            </w:r>
          </w:p>
        </w:tc>
        <w:tc>
          <w:tcPr>
            <w:tcW w:w="474" w:type="dxa"/>
            <w:tcBorders>
              <w:top w:val="single" w:sz="6" w:space="0" w:color="auto"/>
              <w:left w:val="single" w:sz="6" w:space="0" w:color="auto"/>
              <w:bottom w:val="single" w:sz="6" w:space="0" w:color="auto"/>
              <w:right w:val="single" w:sz="6" w:space="0" w:color="auto"/>
            </w:tcBorders>
          </w:tcPr>
          <w:p w14:paraId="22C0A53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538F0020"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004C0F7"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416B8871" w14:textId="77777777" w:rsidR="002538B9" w:rsidRPr="00575286" w:rsidRDefault="002538B9" w:rsidP="00D223DB">
            <w:pPr>
              <w:jc w:val="center"/>
              <w:rPr>
                <w:b/>
                <w:sz w:val="20"/>
                <w:szCs w:val="20"/>
              </w:rPr>
            </w:pPr>
          </w:p>
        </w:tc>
      </w:tr>
      <w:tr w:rsidR="002538B9" w:rsidRPr="00575286" w14:paraId="691FAC11" w14:textId="77777777" w:rsidTr="00D223DB">
        <w:tc>
          <w:tcPr>
            <w:tcW w:w="7464" w:type="dxa"/>
            <w:tcBorders>
              <w:top w:val="single" w:sz="6" w:space="0" w:color="auto"/>
              <w:left w:val="single" w:sz="12" w:space="0" w:color="auto"/>
              <w:bottom w:val="single" w:sz="6" w:space="0" w:color="auto"/>
              <w:right w:val="single" w:sz="6" w:space="0" w:color="auto"/>
            </w:tcBorders>
          </w:tcPr>
          <w:p w14:paraId="17056958" w14:textId="77777777" w:rsidR="002538B9" w:rsidRPr="00575286" w:rsidRDefault="002538B9" w:rsidP="00D223DB">
            <w:pPr>
              <w:rPr>
                <w:sz w:val="18"/>
                <w:szCs w:val="18"/>
                <w:lang w:eastAsia="en-US"/>
              </w:rPr>
            </w:pPr>
            <w:r w:rsidRPr="00575286">
              <w:rPr>
                <w:sz w:val="18"/>
                <w:szCs w:val="18"/>
                <w:lang w:eastAsia="en-US"/>
              </w:rPr>
              <w:t xml:space="preserve">Nízky podiel finančných zdrojov na podporu inovácií zo súkromných a verejných zdrojov spôsobu-júci zníženie konkurenčnej schopnosti vedeckovýskumnej základne v SR s negatívnym dopadom na regióny, nízke zapojenie výskumných a vývojových inštitúcií do medzinárodných programov </w:t>
            </w:r>
          </w:p>
        </w:tc>
        <w:tc>
          <w:tcPr>
            <w:tcW w:w="474" w:type="dxa"/>
            <w:tcBorders>
              <w:top w:val="single" w:sz="6" w:space="0" w:color="auto"/>
              <w:left w:val="single" w:sz="6" w:space="0" w:color="auto"/>
              <w:bottom w:val="single" w:sz="6" w:space="0" w:color="auto"/>
              <w:right w:val="single" w:sz="6" w:space="0" w:color="auto"/>
            </w:tcBorders>
          </w:tcPr>
          <w:p w14:paraId="45A70646"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3A872D6"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604A598D"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1F5A5FF3" w14:textId="77777777" w:rsidR="002538B9" w:rsidRPr="00575286" w:rsidRDefault="002538B9" w:rsidP="00D223DB">
            <w:pPr>
              <w:jc w:val="center"/>
              <w:rPr>
                <w:b/>
                <w:sz w:val="20"/>
                <w:szCs w:val="20"/>
              </w:rPr>
            </w:pPr>
          </w:p>
        </w:tc>
      </w:tr>
      <w:tr w:rsidR="002538B9" w:rsidRPr="00575286" w14:paraId="7A4F4C4E" w14:textId="77777777" w:rsidTr="00D223DB">
        <w:tc>
          <w:tcPr>
            <w:tcW w:w="7464" w:type="dxa"/>
            <w:tcBorders>
              <w:top w:val="single" w:sz="6" w:space="0" w:color="auto"/>
              <w:left w:val="single" w:sz="12" w:space="0" w:color="auto"/>
              <w:bottom w:val="single" w:sz="6" w:space="0" w:color="auto"/>
              <w:right w:val="single" w:sz="6" w:space="0" w:color="auto"/>
            </w:tcBorders>
          </w:tcPr>
          <w:p w14:paraId="7F18EA41" w14:textId="77777777" w:rsidR="002538B9" w:rsidRPr="00575286" w:rsidRDefault="002538B9" w:rsidP="00D223DB">
            <w:pPr>
              <w:rPr>
                <w:sz w:val="18"/>
                <w:szCs w:val="18"/>
                <w:lang w:eastAsia="en-US"/>
              </w:rPr>
            </w:pPr>
            <w:r w:rsidRPr="00575286">
              <w:rPr>
                <w:sz w:val="18"/>
                <w:szCs w:val="18"/>
                <w:lang w:eastAsia="en-US"/>
              </w:rPr>
              <w:t>Pretrvávanie poklesu inovačnej výkonnosti</w:t>
            </w:r>
          </w:p>
        </w:tc>
        <w:tc>
          <w:tcPr>
            <w:tcW w:w="474" w:type="dxa"/>
            <w:tcBorders>
              <w:top w:val="single" w:sz="6" w:space="0" w:color="auto"/>
              <w:left w:val="single" w:sz="6" w:space="0" w:color="auto"/>
              <w:bottom w:val="single" w:sz="6" w:space="0" w:color="auto"/>
              <w:right w:val="single" w:sz="6" w:space="0" w:color="auto"/>
            </w:tcBorders>
          </w:tcPr>
          <w:p w14:paraId="79DFB6E5"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167875FE"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6533C0F"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6233DA6C" w14:textId="77777777" w:rsidR="002538B9" w:rsidRPr="00575286" w:rsidRDefault="002538B9" w:rsidP="00D223DB">
            <w:pPr>
              <w:jc w:val="center"/>
              <w:rPr>
                <w:b/>
                <w:sz w:val="20"/>
                <w:szCs w:val="20"/>
              </w:rPr>
            </w:pPr>
          </w:p>
        </w:tc>
      </w:tr>
      <w:tr w:rsidR="002538B9" w:rsidRPr="00575286" w14:paraId="6712E0A0" w14:textId="77777777" w:rsidTr="00D223DB">
        <w:tc>
          <w:tcPr>
            <w:tcW w:w="7464" w:type="dxa"/>
            <w:tcBorders>
              <w:top w:val="single" w:sz="6" w:space="0" w:color="auto"/>
              <w:left w:val="single" w:sz="12" w:space="0" w:color="auto"/>
              <w:bottom w:val="single" w:sz="6" w:space="0" w:color="auto"/>
              <w:right w:val="single" w:sz="6" w:space="0" w:color="auto"/>
            </w:tcBorders>
            <w:shd w:val="clear" w:color="auto" w:fill="FFFF99"/>
          </w:tcPr>
          <w:p w14:paraId="4F2F3BD4" w14:textId="77777777" w:rsidR="002538B9" w:rsidRPr="00575286" w:rsidRDefault="002538B9" w:rsidP="00D223DB">
            <w:pPr>
              <w:widowControl w:val="0"/>
              <w:tabs>
                <w:tab w:val="num" w:pos="709"/>
              </w:tabs>
              <w:spacing w:line="240" w:lineRule="atLeast"/>
              <w:rPr>
                <w:sz w:val="18"/>
                <w:szCs w:val="18"/>
                <w:lang w:eastAsia="en-US"/>
              </w:rPr>
            </w:pPr>
            <w:r w:rsidRPr="00575286">
              <w:rPr>
                <w:b/>
                <w:sz w:val="20"/>
                <w:szCs w:val="20"/>
              </w:rPr>
              <w:t>Prioritná os Energetika</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621718A4" w14:textId="77777777" w:rsidR="002538B9" w:rsidRPr="00575286" w:rsidRDefault="002538B9" w:rsidP="00D223DB">
            <w:pPr>
              <w:jc w:val="center"/>
              <w:rPr>
                <w:sz w:val="20"/>
                <w:szCs w:val="20"/>
              </w:rPr>
            </w:pPr>
            <w:r w:rsidRPr="00575286">
              <w:rPr>
                <w:b/>
                <w:sz w:val="18"/>
                <w:szCs w:val="18"/>
              </w:rPr>
              <w:t>ZS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2B19499C" w14:textId="77777777" w:rsidR="002538B9" w:rsidRPr="00575286" w:rsidRDefault="002538B9" w:rsidP="00D223DB">
            <w:pPr>
              <w:jc w:val="center"/>
              <w:rPr>
                <w:sz w:val="20"/>
                <w:szCs w:val="20"/>
              </w:rPr>
            </w:pPr>
            <w:r w:rsidRPr="00575286">
              <w:rPr>
                <w:b/>
                <w:sz w:val="18"/>
                <w:szCs w:val="18"/>
              </w:rPr>
              <w:t>SS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0429AD15" w14:textId="77777777" w:rsidR="002538B9" w:rsidRPr="00575286" w:rsidRDefault="002538B9" w:rsidP="00D223DB">
            <w:pPr>
              <w:jc w:val="center"/>
              <w:rPr>
                <w:sz w:val="20"/>
                <w:szCs w:val="20"/>
              </w:rPr>
            </w:pPr>
            <w:r w:rsidRPr="00575286">
              <w:rPr>
                <w:b/>
                <w:sz w:val="18"/>
                <w:szCs w:val="18"/>
              </w:rPr>
              <w:t>VS</w:t>
            </w:r>
          </w:p>
        </w:tc>
        <w:tc>
          <w:tcPr>
            <w:tcW w:w="654" w:type="dxa"/>
            <w:tcBorders>
              <w:top w:val="single" w:sz="6" w:space="0" w:color="auto"/>
              <w:left w:val="single" w:sz="6" w:space="0" w:color="auto"/>
              <w:bottom w:val="single" w:sz="6" w:space="0" w:color="auto"/>
              <w:right w:val="single" w:sz="12" w:space="0" w:color="auto"/>
            </w:tcBorders>
            <w:shd w:val="clear" w:color="auto" w:fill="FFFF99"/>
          </w:tcPr>
          <w:p w14:paraId="4DE1B613" w14:textId="77777777" w:rsidR="002538B9" w:rsidRPr="00575286" w:rsidRDefault="002538B9" w:rsidP="00D223DB">
            <w:pPr>
              <w:jc w:val="center"/>
              <w:rPr>
                <w:b/>
                <w:sz w:val="20"/>
                <w:szCs w:val="20"/>
              </w:rPr>
            </w:pPr>
            <w:r w:rsidRPr="00575286">
              <w:rPr>
                <w:b/>
                <w:sz w:val="18"/>
                <w:szCs w:val="18"/>
              </w:rPr>
              <w:t>BA</w:t>
            </w:r>
          </w:p>
        </w:tc>
      </w:tr>
      <w:tr w:rsidR="002538B9" w:rsidRPr="00575286" w14:paraId="4E28EB8B" w14:textId="77777777" w:rsidTr="00D223DB">
        <w:tc>
          <w:tcPr>
            <w:tcW w:w="7464" w:type="dxa"/>
            <w:tcBorders>
              <w:top w:val="single" w:sz="6" w:space="0" w:color="auto"/>
              <w:left w:val="single" w:sz="12" w:space="0" w:color="auto"/>
              <w:bottom w:val="single" w:sz="6" w:space="0" w:color="auto"/>
              <w:right w:val="single" w:sz="6" w:space="0" w:color="auto"/>
            </w:tcBorders>
          </w:tcPr>
          <w:p w14:paraId="5A403F47" w14:textId="77777777" w:rsidR="002538B9" w:rsidRPr="00575286" w:rsidRDefault="002538B9" w:rsidP="00D223DB">
            <w:pPr>
              <w:rPr>
                <w:sz w:val="18"/>
                <w:szCs w:val="18"/>
                <w:lang w:eastAsia="en-US"/>
              </w:rPr>
            </w:pPr>
            <w:r w:rsidRPr="00575286">
              <w:rPr>
                <w:sz w:val="18"/>
                <w:szCs w:val="18"/>
                <w:lang w:eastAsia="en-US"/>
              </w:rPr>
              <w:t>Finančná náročnosť pre podnikateľské subjekty na zosúladenie environmentálnej legislatívy hlavne pre MSP.</w:t>
            </w:r>
          </w:p>
        </w:tc>
        <w:tc>
          <w:tcPr>
            <w:tcW w:w="474" w:type="dxa"/>
            <w:tcBorders>
              <w:top w:val="single" w:sz="6" w:space="0" w:color="auto"/>
              <w:left w:val="single" w:sz="6" w:space="0" w:color="auto"/>
              <w:bottom w:val="single" w:sz="6" w:space="0" w:color="auto"/>
              <w:right w:val="single" w:sz="6" w:space="0" w:color="auto"/>
            </w:tcBorders>
          </w:tcPr>
          <w:p w14:paraId="6DC868DF"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C6C2A4C"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1C9F860B"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2EE62512" w14:textId="77777777" w:rsidR="002538B9" w:rsidRPr="00575286" w:rsidRDefault="002538B9" w:rsidP="00D223DB">
            <w:pPr>
              <w:jc w:val="center"/>
              <w:rPr>
                <w:b/>
                <w:sz w:val="20"/>
                <w:szCs w:val="20"/>
              </w:rPr>
            </w:pPr>
          </w:p>
        </w:tc>
      </w:tr>
      <w:tr w:rsidR="002538B9" w:rsidRPr="00575286" w14:paraId="1DCCF1F6" w14:textId="77777777" w:rsidTr="00D223DB">
        <w:tc>
          <w:tcPr>
            <w:tcW w:w="7464" w:type="dxa"/>
            <w:tcBorders>
              <w:top w:val="single" w:sz="6" w:space="0" w:color="auto"/>
              <w:left w:val="single" w:sz="12" w:space="0" w:color="auto"/>
              <w:bottom w:val="single" w:sz="6" w:space="0" w:color="auto"/>
              <w:right w:val="single" w:sz="6" w:space="0" w:color="auto"/>
            </w:tcBorders>
          </w:tcPr>
          <w:p w14:paraId="12E122B1" w14:textId="77777777" w:rsidR="002538B9" w:rsidRPr="00575286" w:rsidRDefault="002538B9" w:rsidP="00D223DB">
            <w:pPr>
              <w:rPr>
                <w:sz w:val="18"/>
                <w:szCs w:val="18"/>
                <w:lang w:eastAsia="en-US"/>
              </w:rPr>
            </w:pPr>
            <w:r w:rsidRPr="00575286">
              <w:rPr>
                <w:sz w:val="18"/>
                <w:szCs w:val="18"/>
                <w:lang w:eastAsia="en-US"/>
              </w:rPr>
              <w:t>Nedostatočná ochrana duševného vlastníctva</w:t>
            </w:r>
          </w:p>
        </w:tc>
        <w:tc>
          <w:tcPr>
            <w:tcW w:w="474" w:type="dxa"/>
            <w:tcBorders>
              <w:top w:val="single" w:sz="6" w:space="0" w:color="auto"/>
              <w:left w:val="single" w:sz="6" w:space="0" w:color="auto"/>
              <w:bottom w:val="single" w:sz="6" w:space="0" w:color="auto"/>
              <w:right w:val="single" w:sz="6" w:space="0" w:color="auto"/>
            </w:tcBorders>
          </w:tcPr>
          <w:p w14:paraId="61FCA90E"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4EE663D"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38D4F812"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5D3D9012" w14:textId="77777777" w:rsidR="002538B9" w:rsidRPr="00575286" w:rsidRDefault="002538B9" w:rsidP="00D223DB">
            <w:pPr>
              <w:jc w:val="center"/>
              <w:rPr>
                <w:b/>
                <w:sz w:val="20"/>
                <w:szCs w:val="20"/>
              </w:rPr>
            </w:pPr>
          </w:p>
        </w:tc>
      </w:tr>
      <w:tr w:rsidR="002538B9" w:rsidRPr="00575286" w14:paraId="49A08A34" w14:textId="77777777" w:rsidTr="00D223DB">
        <w:tc>
          <w:tcPr>
            <w:tcW w:w="7464" w:type="dxa"/>
            <w:tcBorders>
              <w:top w:val="single" w:sz="6" w:space="0" w:color="auto"/>
              <w:left w:val="single" w:sz="12" w:space="0" w:color="auto"/>
              <w:bottom w:val="single" w:sz="6" w:space="0" w:color="auto"/>
              <w:right w:val="single" w:sz="6" w:space="0" w:color="auto"/>
            </w:tcBorders>
          </w:tcPr>
          <w:p w14:paraId="5A6B21AA" w14:textId="77777777" w:rsidR="002538B9" w:rsidRPr="00575286" w:rsidRDefault="002538B9" w:rsidP="00D223DB">
            <w:pPr>
              <w:rPr>
                <w:rFonts w:eastAsia="Batang"/>
                <w:sz w:val="18"/>
                <w:szCs w:val="18"/>
                <w:lang w:eastAsia="en-US"/>
              </w:rPr>
            </w:pPr>
            <w:r w:rsidRPr="00575286">
              <w:rPr>
                <w:sz w:val="18"/>
                <w:szCs w:val="18"/>
                <w:lang w:eastAsia="en-US"/>
              </w:rPr>
              <w:t>Vyraďovanie veľkých elektrárenských kapacít a možné výpadky vo výrobe elektrickej energie</w:t>
            </w:r>
          </w:p>
        </w:tc>
        <w:tc>
          <w:tcPr>
            <w:tcW w:w="474" w:type="dxa"/>
            <w:tcBorders>
              <w:top w:val="single" w:sz="6" w:space="0" w:color="auto"/>
              <w:left w:val="single" w:sz="6" w:space="0" w:color="auto"/>
              <w:bottom w:val="single" w:sz="6" w:space="0" w:color="auto"/>
              <w:right w:val="single" w:sz="6" w:space="0" w:color="auto"/>
            </w:tcBorders>
          </w:tcPr>
          <w:p w14:paraId="5AF7528B"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5D268BE4"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AD18B29"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43D47BDC" w14:textId="77777777" w:rsidR="002538B9" w:rsidRPr="00575286" w:rsidRDefault="002538B9" w:rsidP="00D223DB">
            <w:pPr>
              <w:jc w:val="center"/>
              <w:rPr>
                <w:b/>
                <w:sz w:val="20"/>
                <w:szCs w:val="20"/>
              </w:rPr>
            </w:pPr>
          </w:p>
        </w:tc>
      </w:tr>
      <w:tr w:rsidR="002538B9" w:rsidRPr="00575286" w14:paraId="22A39EC1" w14:textId="77777777" w:rsidTr="00D223DB">
        <w:tc>
          <w:tcPr>
            <w:tcW w:w="7464" w:type="dxa"/>
            <w:tcBorders>
              <w:top w:val="single" w:sz="6" w:space="0" w:color="auto"/>
              <w:left w:val="single" w:sz="12" w:space="0" w:color="auto"/>
              <w:bottom w:val="single" w:sz="6" w:space="0" w:color="auto"/>
              <w:right w:val="single" w:sz="6" w:space="0" w:color="auto"/>
            </w:tcBorders>
            <w:shd w:val="clear" w:color="auto" w:fill="FFFF99"/>
          </w:tcPr>
          <w:p w14:paraId="2EE2BA38" w14:textId="77777777" w:rsidR="002538B9" w:rsidRPr="00575286" w:rsidRDefault="002538B9" w:rsidP="00D223DB">
            <w:pPr>
              <w:rPr>
                <w:sz w:val="18"/>
                <w:szCs w:val="18"/>
                <w:lang w:eastAsia="en-US"/>
              </w:rPr>
            </w:pPr>
            <w:r w:rsidRPr="00575286">
              <w:rPr>
                <w:b/>
                <w:sz w:val="20"/>
                <w:szCs w:val="20"/>
              </w:rPr>
              <w:t>Prioritná os Cestovný ruch</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4B0EBB34" w14:textId="77777777" w:rsidR="002538B9" w:rsidRPr="00575286" w:rsidRDefault="002538B9" w:rsidP="00D223DB">
            <w:pPr>
              <w:jc w:val="center"/>
              <w:rPr>
                <w:sz w:val="20"/>
                <w:szCs w:val="20"/>
              </w:rPr>
            </w:pPr>
            <w:r w:rsidRPr="00575286">
              <w:rPr>
                <w:b/>
                <w:sz w:val="18"/>
                <w:szCs w:val="18"/>
              </w:rPr>
              <w:t>ZS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0F3090F6" w14:textId="77777777" w:rsidR="002538B9" w:rsidRPr="00575286" w:rsidRDefault="002538B9" w:rsidP="00D223DB">
            <w:pPr>
              <w:jc w:val="center"/>
              <w:rPr>
                <w:sz w:val="20"/>
                <w:szCs w:val="20"/>
              </w:rPr>
            </w:pPr>
            <w:r w:rsidRPr="00575286">
              <w:rPr>
                <w:b/>
                <w:sz w:val="18"/>
                <w:szCs w:val="18"/>
              </w:rPr>
              <w:t>SS</w:t>
            </w:r>
          </w:p>
        </w:tc>
        <w:tc>
          <w:tcPr>
            <w:tcW w:w="474" w:type="dxa"/>
            <w:tcBorders>
              <w:top w:val="single" w:sz="6" w:space="0" w:color="auto"/>
              <w:left w:val="single" w:sz="6" w:space="0" w:color="auto"/>
              <w:bottom w:val="single" w:sz="6" w:space="0" w:color="auto"/>
              <w:right w:val="single" w:sz="6" w:space="0" w:color="auto"/>
            </w:tcBorders>
            <w:shd w:val="clear" w:color="auto" w:fill="FFFF99"/>
          </w:tcPr>
          <w:p w14:paraId="5535E364" w14:textId="77777777" w:rsidR="002538B9" w:rsidRPr="00575286" w:rsidRDefault="002538B9" w:rsidP="00D223DB">
            <w:pPr>
              <w:jc w:val="center"/>
              <w:rPr>
                <w:sz w:val="20"/>
                <w:szCs w:val="20"/>
              </w:rPr>
            </w:pPr>
            <w:r w:rsidRPr="00575286">
              <w:rPr>
                <w:b/>
                <w:sz w:val="18"/>
                <w:szCs w:val="18"/>
              </w:rPr>
              <w:t>VS</w:t>
            </w:r>
          </w:p>
        </w:tc>
        <w:tc>
          <w:tcPr>
            <w:tcW w:w="654" w:type="dxa"/>
            <w:tcBorders>
              <w:top w:val="single" w:sz="6" w:space="0" w:color="auto"/>
              <w:left w:val="single" w:sz="6" w:space="0" w:color="auto"/>
              <w:bottom w:val="single" w:sz="6" w:space="0" w:color="auto"/>
              <w:right w:val="single" w:sz="12" w:space="0" w:color="auto"/>
            </w:tcBorders>
            <w:shd w:val="clear" w:color="auto" w:fill="FFFF99"/>
          </w:tcPr>
          <w:p w14:paraId="0F614BBF" w14:textId="77777777" w:rsidR="002538B9" w:rsidRPr="00575286" w:rsidRDefault="002538B9" w:rsidP="00D223DB">
            <w:pPr>
              <w:jc w:val="center"/>
              <w:rPr>
                <w:b/>
                <w:sz w:val="20"/>
                <w:szCs w:val="20"/>
              </w:rPr>
            </w:pPr>
            <w:r w:rsidRPr="00575286">
              <w:rPr>
                <w:b/>
                <w:sz w:val="18"/>
                <w:szCs w:val="18"/>
              </w:rPr>
              <w:t>BA</w:t>
            </w:r>
          </w:p>
        </w:tc>
      </w:tr>
      <w:tr w:rsidR="002538B9" w:rsidRPr="00575286" w14:paraId="0D5E419A" w14:textId="77777777" w:rsidTr="00D223DB">
        <w:tc>
          <w:tcPr>
            <w:tcW w:w="7464" w:type="dxa"/>
            <w:tcBorders>
              <w:top w:val="single" w:sz="6" w:space="0" w:color="auto"/>
              <w:left w:val="single" w:sz="12" w:space="0" w:color="auto"/>
              <w:bottom w:val="single" w:sz="6" w:space="0" w:color="auto"/>
              <w:right w:val="single" w:sz="6" w:space="0" w:color="auto"/>
            </w:tcBorders>
          </w:tcPr>
          <w:p w14:paraId="7A0E06B6" w14:textId="77777777" w:rsidR="002538B9" w:rsidRPr="00575286" w:rsidRDefault="002538B9" w:rsidP="00D223DB">
            <w:pPr>
              <w:rPr>
                <w:rFonts w:eastAsia="Batang"/>
                <w:sz w:val="18"/>
                <w:szCs w:val="18"/>
                <w:lang w:eastAsia="en-US"/>
              </w:rPr>
            </w:pPr>
            <w:r w:rsidRPr="00575286">
              <w:rPr>
                <w:sz w:val="18"/>
                <w:szCs w:val="18"/>
                <w:lang w:eastAsia="en-US"/>
              </w:rPr>
              <w:t>Strata konkurencieschopnosti v prípade, že sa výrazne nezlepší kvalita a štruktúra služieb cestovného ruchu a sprievodných služieb, vrátane propagácie cestovného ruchu; podcenenie ľudského faktora a profesionálnej prípravy odborníkov v oblasti cestovného ruchu</w:t>
            </w:r>
          </w:p>
        </w:tc>
        <w:tc>
          <w:tcPr>
            <w:tcW w:w="474" w:type="dxa"/>
            <w:tcBorders>
              <w:top w:val="single" w:sz="6" w:space="0" w:color="auto"/>
              <w:left w:val="single" w:sz="6" w:space="0" w:color="auto"/>
              <w:bottom w:val="single" w:sz="6" w:space="0" w:color="auto"/>
              <w:right w:val="single" w:sz="6" w:space="0" w:color="auto"/>
            </w:tcBorders>
          </w:tcPr>
          <w:p w14:paraId="07246197"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19C09FDF"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DC1E277"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6219A866" w14:textId="77777777" w:rsidR="002538B9" w:rsidRPr="00575286" w:rsidRDefault="002538B9" w:rsidP="00D223DB">
            <w:pPr>
              <w:jc w:val="center"/>
              <w:rPr>
                <w:b/>
                <w:sz w:val="20"/>
                <w:szCs w:val="20"/>
              </w:rPr>
            </w:pPr>
          </w:p>
        </w:tc>
      </w:tr>
      <w:tr w:rsidR="002538B9" w:rsidRPr="00575286" w14:paraId="6F67B768" w14:textId="77777777" w:rsidTr="00D223DB">
        <w:tc>
          <w:tcPr>
            <w:tcW w:w="7464" w:type="dxa"/>
            <w:tcBorders>
              <w:top w:val="single" w:sz="6" w:space="0" w:color="auto"/>
              <w:left w:val="single" w:sz="12" w:space="0" w:color="auto"/>
              <w:bottom w:val="single" w:sz="6" w:space="0" w:color="auto"/>
              <w:right w:val="single" w:sz="6" w:space="0" w:color="auto"/>
            </w:tcBorders>
          </w:tcPr>
          <w:p w14:paraId="74075DAD" w14:textId="77777777" w:rsidR="002538B9" w:rsidRPr="00575286" w:rsidRDefault="002538B9" w:rsidP="00D223DB">
            <w:pPr>
              <w:rPr>
                <w:sz w:val="18"/>
                <w:szCs w:val="18"/>
                <w:lang w:eastAsia="en-US"/>
              </w:rPr>
            </w:pPr>
            <w:r w:rsidRPr="00575286">
              <w:rPr>
                <w:sz w:val="18"/>
                <w:szCs w:val="18"/>
                <w:lang w:eastAsia="en-US"/>
              </w:rPr>
              <w:t>Nezabezpečenie koordinácie a spoločného postupu štátnych orgánov, samosprávy a záujmových profesných združení cestovného ruchu ako aj súkromného sektora</w:t>
            </w:r>
          </w:p>
        </w:tc>
        <w:tc>
          <w:tcPr>
            <w:tcW w:w="474" w:type="dxa"/>
            <w:tcBorders>
              <w:top w:val="single" w:sz="6" w:space="0" w:color="auto"/>
              <w:left w:val="single" w:sz="6" w:space="0" w:color="auto"/>
              <w:bottom w:val="single" w:sz="6" w:space="0" w:color="auto"/>
              <w:right w:val="single" w:sz="6" w:space="0" w:color="auto"/>
            </w:tcBorders>
          </w:tcPr>
          <w:p w14:paraId="59A1A08B"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2898E783"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6" w:space="0" w:color="auto"/>
              <w:right w:val="single" w:sz="6" w:space="0" w:color="auto"/>
            </w:tcBorders>
          </w:tcPr>
          <w:p w14:paraId="0CF65F77"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6" w:space="0" w:color="auto"/>
              <w:right w:val="single" w:sz="12" w:space="0" w:color="auto"/>
            </w:tcBorders>
          </w:tcPr>
          <w:p w14:paraId="62B907A9" w14:textId="77777777" w:rsidR="002538B9" w:rsidRPr="00575286" w:rsidRDefault="002538B9" w:rsidP="00D223DB">
            <w:pPr>
              <w:jc w:val="center"/>
              <w:rPr>
                <w:b/>
                <w:sz w:val="20"/>
                <w:szCs w:val="20"/>
              </w:rPr>
            </w:pPr>
          </w:p>
        </w:tc>
      </w:tr>
      <w:tr w:rsidR="002538B9" w:rsidRPr="00575286" w14:paraId="19D9ABFB" w14:textId="77777777" w:rsidTr="00D223DB">
        <w:tc>
          <w:tcPr>
            <w:tcW w:w="7464" w:type="dxa"/>
            <w:tcBorders>
              <w:top w:val="single" w:sz="6" w:space="0" w:color="auto"/>
              <w:left w:val="single" w:sz="12" w:space="0" w:color="auto"/>
              <w:bottom w:val="single" w:sz="12" w:space="0" w:color="auto"/>
              <w:right w:val="single" w:sz="6" w:space="0" w:color="auto"/>
            </w:tcBorders>
          </w:tcPr>
          <w:p w14:paraId="78F408E3" w14:textId="77777777" w:rsidR="002538B9" w:rsidRPr="00575286" w:rsidRDefault="002538B9" w:rsidP="00D223DB">
            <w:pPr>
              <w:rPr>
                <w:sz w:val="18"/>
                <w:szCs w:val="18"/>
                <w:lang w:eastAsia="en-US"/>
              </w:rPr>
            </w:pPr>
            <w:r w:rsidRPr="00575286">
              <w:rPr>
                <w:rFonts w:cs="Arial"/>
                <w:sz w:val="20"/>
                <w:szCs w:val="20"/>
              </w:rPr>
              <w:t>Nedostatočná ochrana a údržba životného prostredia, najmä v  strediskách cestovného ruchu a ich okolí</w:t>
            </w:r>
          </w:p>
        </w:tc>
        <w:tc>
          <w:tcPr>
            <w:tcW w:w="474" w:type="dxa"/>
            <w:tcBorders>
              <w:top w:val="single" w:sz="6" w:space="0" w:color="auto"/>
              <w:left w:val="single" w:sz="6" w:space="0" w:color="auto"/>
              <w:bottom w:val="single" w:sz="12" w:space="0" w:color="auto"/>
              <w:right w:val="single" w:sz="6" w:space="0" w:color="auto"/>
            </w:tcBorders>
          </w:tcPr>
          <w:p w14:paraId="4505F343"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12" w:space="0" w:color="auto"/>
              <w:right w:val="single" w:sz="6" w:space="0" w:color="auto"/>
            </w:tcBorders>
          </w:tcPr>
          <w:p w14:paraId="1052227E" w14:textId="77777777" w:rsidR="002538B9" w:rsidRPr="00575286" w:rsidRDefault="002538B9" w:rsidP="00D223DB">
            <w:pPr>
              <w:jc w:val="center"/>
              <w:rPr>
                <w:sz w:val="20"/>
                <w:szCs w:val="20"/>
              </w:rPr>
            </w:pPr>
            <w:r w:rsidRPr="00575286">
              <w:rPr>
                <w:sz w:val="20"/>
                <w:szCs w:val="20"/>
              </w:rPr>
              <w:t>x</w:t>
            </w:r>
          </w:p>
        </w:tc>
        <w:tc>
          <w:tcPr>
            <w:tcW w:w="474" w:type="dxa"/>
            <w:tcBorders>
              <w:top w:val="single" w:sz="6" w:space="0" w:color="auto"/>
              <w:left w:val="single" w:sz="6" w:space="0" w:color="auto"/>
              <w:bottom w:val="single" w:sz="12" w:space="0" w:color="auto"/>
              <w:right w:val="single" w:sz="6" w:space="0" w:color="auto"/>
            </w:tcBorders>
          </w:tcPr>
          <w:p w14:paraId="3A01E463" w14:textId="77777777" w:rsidR="002538B9" w:rsidRPr="00575286" w:rsidRDefault="002538B9" w:rsidP="00D223DB">
            <w:pPr>
              <w:jc w:val="center"/>
              <w:rPr>
                <w:sz w:val="20"/>
                <w:szCs w:val="20"/>
              </w:rPr>
            </w:pPr>
            <w:r w:rsidRPr="00575286">
              <w:rPr>
                <w:sz w:val="20"/>
                <w:szCs w:val="20"/>
              </w:rPr>
              <w:t>x</w:t>
            </w:r>
          </w:p>
        </w:tc>
        <w:tc>
          <w:tcPr>
            <w:tcW w:w="654" w:type="dxa"/>
            <w:tcBorders>
              <w:top w:val="single" w:sz="6" w:space="0" w:color="auto"/>
              <w:left w:val="single" w:sz="6" w:space="0" w:color="auto"/>
              <w:bottom w:val="single" w:sz="12" w:space="0" w:color="auto"/>
              <w:right w:val="single" w:sz="12" w:space="0" w:color="auto"/>
            </w:tcBorders>
          </w:tcPr>
          <w:p w14:paraId="75A36EAC" w14:textId="77777777" w:rsidR="002538B9" w:rsidRPr="00575286" w:rsidRDefault="002538B9" w:rsidP="00D223DB">
            <w:pPr>
              <w:jc w:val="center"/>
              <w:rPr>
                <w:b/>
                <w:sz w:val="20"/>
                <w:szCs w:val="20"/>
              </w:rPr>
            </w:pPr>
          </w:p>
        </w:tc>
      </w:tr>
    </w:tbl>
    <w:p w14:paraId="4EA77A73" w14:textId="77777777" w:rsidR="002538B9" w:rsidRPr="00575286" w:rsidRDefault="002538B9" w:rsidP="00D223DB">
      <w:pPr>
        <w:pStyle w:val="Nadpis2"/>
        <w:numPr>
          <w:ilvl w:val="1"/>
          <w:numId w:val="44"/>
        </w:numPr>
        <w:rPr>
          <w:b w:val="0"/>
          <w:sz w:val="26"/>
          <w:rPrChange w:id="508" w:author="Pavol Borovsky " w:date="2015-10-14T12:20:00Z">
            <w:rPr>
              <w:b/>
              <w:sz w:val="26"/>
            </w:rPr>
          </w:rPrChange>
        </w:rPr>
        <w:pPrChange w:id="509" w:author="Pavol Borovsky " w:date="2015-10-14T12:20:00Z">
          <w:pPr>
            <w:pStyle w:val="Nadpis2"/>
          </w:pPr>
        </w:pPrChange>
      </w:pPr>
      <w:bookmarkStart w:id="510" w:name="_Toc180551073"/>
      <w:bookmarkStart w:id="511" w:name="_Toc180552062"/>
      <w:bookmarkStart w:id="512" w:name="_Toc180553233"/>
      <w:bookmarkStart w:id="513" w:name="_Toc180553570"/>
      <w:bookmarkStart w:id="514" w:name="_Toc180554492"/>
      <w:bookmarkStart w:id="515" w:name="_Toc181067423"/>
      <w:bookmarkStart w:id="516" w:name="_Toc181583168"/>
      <w:bookmarkStart w:id="517" w:name="_Toc181583486"/>
      <w:bookmarkStart w:id="518" w:name="_Toc149563657"/>
      <w:bookmarkStart w:id="519" w:name="_Toc149563914"/>
      <w:bookmarkStart w:id="520" w:name="_Toc149566560"/>
      <w:bookmarkStart w:id="521" w:name="_Toc150228916"/>
      <w:bookmarkStart w:id="522" w:name="_Toc150240115"/>
      <w:bookmarkStart w:id="523" w:name="_Toc150658818"/>
      <w:bookmarkStart w:id="524" w:name="_Toc150659270"/>
      <w:bookmarkStart w:id="525" w:name="_Toc151193525"/>
      <w:bookmarkStart w:id="526" w:name="_Toc156295272"/>
      <w:bookmarkStart w:id="527" w:name="_Toc158093145"/>
      <w:bookmarkStart w:id="528" w:name="_Toc158093397"/>
      <w:bookmarkStart w:id="529" w:name="_Toc158109389"/>
      <w:bookmarkStart w:id="530" w:name="_Toc158177834"/>
      <w:bookmarkStart w:id="531" w:name="_Toc159042742"/>
      <w:bookmarkStart w:id="532" w:name="_Toc167853959"/>
      <w:bookmarkStart w:id="533" w:name="_Toc167856249"/>
      <w:bookmarkStart w:id="534" w:name="_Toc167860078"/>
      <w:bookmarkStart w:id="535" w:name="_Toc167860274"/>
      <w:bookmarkStart w:id="536" w:name="_Toc167860455"/>
      <w:bookmarkStart w:id="537" w:name="_Toc168196155"/>
      <w:bookmarkStart w:id="538" w:name="_Toc181583487"/>
      <w:bookmarkEnd w:id="510"/>
      <w:bookmarkEnd w:id="511"/>
      <w:bookmarkEnd w:id="512"/>
      <w:bookmarkEnd w:id="513"/>
      <w:bookmarkEnd w:id="514"/>
      <w:bookmarkEnd w:id="515"/>
      <w:bookmarkEnd w:id="516"/>
      <w:bookmarkEnd w:id="517"/>
      <w:r w:rsidRPr="00105F05">
        <w:rPr>
          <w:sz w:val="26"/>
        </w:rPr>
        <w:lastRenderedPageBreak/>
        <w:t>Hlavné disparity a faktory rozvoja</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14:paraId="0A116572" w14:textId="77777777" w:rsidR="002538B9" w:rsidRPr="00575286" w:rsidRDefault="002538B9" w:rsidP="00D223DB">
      <w:pPr>
        <w:rPr>
          <w:sz w:val="6"/>
          <w:szCs w:val="6"/>
        </w:rPr>
      </w:pPr>
    </w:p>
    <w:tbl>
      <w:tblPr>
        <w:tblW w:w="9870"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2964"/>
        <w:gridCol w:w="473"/>
        <w:gridCol w:w="443"/>
        <w:gridCol w:w="443"/>
        <w:gridCol w:w="355"/>
        <w:gridCol w:w="243"/>
        <w:gridCol w:w="3017"/>
        <w:gridCol w:w="438"/>
        <w:gridCol w:w="438"/>
        <w:gridCol w:w="438"/>
        <w:gridCol w:w="618"/>
      </w:tblGrid>
      <w:tr w:rsidR="002538B9" w:rsidRPr="00575286" w14:paraId="05B92C17" w14:textId="77777777" w:rsidTr="000E1AA5">
        <w:trPr>
          <w:trHeight w:val="85"/>
        </w:trPr>
        <w:tc>
          <w:tcPr>
            <w:tcW w:w="2964" w:type="dxa"/>
            <w:tcBorders>
              <w:top w:val="single" w:sz="12" w:space="0" w:color="auto"/>
              <w:bottom w:val="single" w:sz="12" w:space="0" w:color="auto"/>
            </w:tcBorders>
            <w:shd w:val="clear" w:color="auto" w:fill="FF99CC"/>
            <w:vAlign w:val="center"/>
          </w:tcPr>
          <w:p w14:paraId="586D8DD2" w14:textId="77777777" w:rsidR="002538B9" w:rsidRPr="00575286" w:rsidRDefault="002538B9" w:rsidP="00D223DB">
            <w:pPr>
              <w:ind w:right="-98"/>
              <w:rPr>
                <w:b/>
                <w:sz w:val="20"/>
                <w:szCs w:val="20"/>
              </w:rPr>
            </w:pPr>
            <w:r w:rsidRPr="00575286">
              <w:rPr>
                <w:b/>
                <w:sz w:val="20"/>
                <w:szCs w:val="20"/>
              </w:rPr>
              <w:t>Kľúčové disparity</w:t>
            </w:r>
          </w:p>
        </w:tc>
        <w:tc>
          <w:tcPr>
            <w:tcW w:w="1714" w:type="dxa"/>
            <w:gridSpan w:val="4"/>
            <w:tcBorders>
              <w:top w:val="single" w:sz="12" w:space="0" w:color="auto"/>
              <w:bottom w:val="single" w:sz="12" w:space="0" w:color="auto"/>
            </w:tcBorders>
            <w:shd w:val="clear" w:color="auto" w:fill="FF99CC"/>
            <w:vAlign w:val="center"/>
          </w:tcPr>
          <w:p w14:paraId="7DE68F19" w14:textId="77777777" w:rsidR="002538B9" w:rsidRPr="00575286" w:rsidRDefault="002538B9" w:rsidP="00D223DB">
            <w:pPr>
              <w:rPr>
                <w:b/>
                <w:sz w:val="18"/>
                <w:szCs w:val="18"/>
              </w:rPr>
            </w:pPr>
            <w:r w:rsidRPr="00575286">
              <w:rPr>
                <w:b/>
                <w:sz w:val="20"/>
                <w:szCs w:val="20"/>
              </w:rPr>
              <w:t>Regionálny priemet</w:t>
            </w:r>
          </w:p>
        </w:tc>
        <w:tc>
          <w:tcPr>
            <w:tcW w:w="243" w:type="dxa"/>
            <w:tcBorders>
              <w:top w:val="single" w:sz="12" w:space="0" w:color="auto"/>
              <w:bottom w:val="single" w:sz="12" w:space="0" w:color="auto"/>
            </w:tcBorders>
            <w:shd w:val="clear" w:color="auto" w:fill="000000"/>
            <w:vAlign w:val="center"/>
          </w:tcPr>
          <w:p w14:paraId="110C9BCF" w14:textId="77777777" w:rsidR="002538B9" w:rsidRPr="00575286" w:rsidRDefault="002538B9" w:rsidP="00D223DB">
            <w:pPr>
              <w:rPr>
                <w:b/>
                <w:sz w:val="16"/>
                <w:szCs w:val="16"/>
              </w:rPr>
            </w:pPr>
          </w:p>
        </w:tc>
        <w:tc>
          <w:tcPr>
            <w:tcW w:w="3017" w:type="dxa"/>
            <w:tcBorders>
              <w:top w:val="single" w:sz="12" w:space="0" w:color="auto"/>
              <w:bottom w:val="single" w:sz="12" w:space="0" w:color="auto"/>
            </w:tcBorders>
            <w:shd w:val="clear" w:color="auto" w:fill="FF99CC"/>
            <w:vAlign w:val="center"/>
          </w:tcPr>
          <w:p w14:paraId="2BC21311" w14:textId="77777777" w:rsidR="002538B9" w:rsidRPr="00575286" w:rsidRDefault="002538B9" w:rsidP="00D223DB">
            <w:pPr>
              <w:rPr>
                <w:b/>
                <w:sz w:val="20"/>
                <w:szCs w:val="20"/>
              </w:rPr>
            </w:pPr>
            <w:r w:rsidRPr="00575286">
              <w:rPr>
                <w:b/>
                <w:sz w:val="20"/>
                <w:szCs w:val="20"/>
              </w:rPr>
              <w:t>Hlavné faktory rozvoja</w:t>
            </w:r>
          </w:p>
        </w:tc>
        <w:tc>
          <w:tcPr>
            <w:tcW w:w="1932" w:type="dxa"/>
            <w:gridSpan w:val="4"/>
            <w:tcBorders>
              <w:top w:val="single" w:sz="12" w:space="0" w:color="auto"/>
              <w:bottom w:val="single" w:sz="12" w:space="0" w:color="auto"/>
            </w:tcBorders>
            <w:shd w:val="clear" w:color="auto" w:fill="FF99CC"/>
            <w:vAlign w:val="center"/>
          </w:tcPr>
          <w:p w14:paraId="4F6235DD" w14:textId="77777777" w:rsidR="002538B9" w:rsidRPr="00575286" w:rsidRDefault="002538B9" w:rsidP="00D223DB">
            <w:pPr>
              <w:rPr>
                <w:b/>
                <w:sz w:val="18"/>
                <w:szCs w:val="18"/>
              </w:rPr>
            </w:pPr>
            <w:r w:rsidRPr="00575286">
              <w:rPr>
                <w:b/>
                <w:sz w:val="20"/>
                <w:szCs w:val="20"/>
              </w:rPr>
              <w:t>Regionálny priemet</w:t>
            </w:r>
          </w:p>
        </w:tc>
      </w:tr>
      <w:tr w:rsidR="002538B9" w:rsidRPr="00575286" w14:paraId="5B9061C1" w14:textId="77777777" w:rsidTr="000E1AA5">
        <w:trPr>
          <w:trHeight w:val="50"/>
        </w:trPr>
        <w:tc>
          <w:tcPr>
            <w:tcW w:w="2964" w:type="dxa"/>
            <w:tcBorders>
              <w:top w:val="single" w:sz="12" w:space="0" w:color="auto"/>
              <w:bottom w:val="single" w:sz="12" w:space="0" w:color="auto"/>
            </w:tcBorders>
            <w:vAlign w:val="center"/>
          </w:tcPr>
          <w:p w14:paraId="2BDD28CD" w14:textId="77777777" w:rsidR="002538B9" w:rsidRPr="00575286" w:rsidRDefault="002538B9" w:rsidP="00D223DB">
            <w:pPr>
              <w:ind w:right="-98"/>
              <w:rPr>
                <w:b/>
                <w:sz w:val="12"/>
                <w:szCs w:val="12"/>
              </w:rPr>
            </w:pPr>
          </w:p>
        </w:tc>
        <w:tc>
          <w:tcPr>
            <w:tcW w:w="473" w:type="dxa"/>
            <w:tcBorders>
              <w:top w:val="single" w:sz="12" w:space="0" w:color="auto"/>
              <w:bottom w:val="single" w:sz="12" w:space="0" w:color="auto"/>
            </w:tcBorders>
            <w:vAlign w:val="center"/>
          </w:tcPr>
          <w:p w14:paraId="5E730E06" w14:textId="77777777" w:rsidR="002538B9" w:rsidRPr="00575286" w:rsidRDefault="002538B9" w:rsidP="00D223DB">
            <w:pPr>
              <w:rPr>
                <w:b/>
                <w:sz w:val="18"/>
                <w:szCs w:val="18"/>
              </w:rPr>
            </w:pPr>
          </w:p>
        </w:tc>
        <w:tc>
          <w:tcPr>
            <w:tcW w:w="443" w:type="dxa"/>
            <w:tcBorders>
              <w:top w:val="single" w:sz="12" w:space="0" w:color="auto"/>
              <w:bottom w:val="single" w:sz="12" w:space="0" w:color="auto"/>
            </w:tcBorders>
            <w:vAlign w:val="center"/>
          </w:tcPr>
          <w:p w14:paraId="7EEDD5F1" w14:textId="77777777" w:rsidR="002538B9" w:rsidRPr="00575286" w:rsidRDefault="002538B9" w:rsidP="00D223DB">
            <w:pPr>
              <w:rPr>
                <w:b/>
                <w:sz w:val="18"/>
                <w:szCs w:val="18"/>
              </w:rPr>
            </w:pPr>
          </w:p>
        </w:tc>
        <w:tc>
          <w:tcPr>
            <w:tcW w:w="443" w:type="dxa"/>
            <w:tcBorders>
              <w:top w:val="single" w:sz="12" w:space="0" w:color="auto"/>
              <w:bottom w:val="single" w:sz="12" w:space="0" w:color="auto"/>
            </w:tcBorders>
            <w:vAlign w:val="center"/>
          </w:tcPr>
          <w:p w14:paraId="05356F9F" w14:textId="77777777" w:rsidR="002538B9" w:rsidRPr="00575286" w:rsidRDefault="002538B9" w:rsidP="00D223DB">
            <w:pPr>
              <w:rPr>
                <w:b/>
                <w:sz w:val="18"/>
                <w:szCs w:val="18"/>
              </w:rPr>
            </w:pPr>
          </w:p>
        </w:tc>
        <w:tc>
          <w:tcPr>
            <w:tcW w:w="355" w:type="dxa"/>
            <w:tcBorders>
              <w:top w:val="single" w:sz="12" w:space="0" w:color="auto"/>
              <w:bottom w:val="single" w:sz="12" w:space="0" w:color="auto"/>
            </w:tcBorders>
            <w:vAlign w:val="center"/>
          </w:tcPr>
          <w:p w14:paraId="6E07DDFB" w14:textId="77777777" w:rsidR="002538B9" w:rsidRPr="00575286" w:rsidRDefault="002538B9" w:rsidP="00D223DB">
            <w:pPr>
              <w:rPr>
                <w:b/>
                <w:sz w:val="18"/>
                <w:szCs w:val="18"/>
              </w:rPr>
            </w:pPr>
          </w:p>
        </w:tc>
        <w:tc>
          <w:tcPr>
            <w:tcW w:w="243" w:type="dxa"/>
            <w:tcBorders>
              <w:top w:val="single" w:sz="12" w:space="0" w:color="auto"/>
              <w:bottom w:val="single" w:sz="12" w:space="0" w:color="auto"/>
            </w:tcBorders>
            <w:shd w:val="clear" w:color="auto" w:fill="000000"/>
            <w:vAlign w:val="center"/>
          </w:tcPr>
          <w:p w14:paraId="3EDBE15E" w14:textId="77777777" w:rsidR="002538B9" w:rsidRPr="00575286" w:rsidRDefault="002538B9" w:rsidP="00D223DB">
            <w:pPr>
              <w:rPr>
                <w:b/>
                <w:sz w:val="16"/>
                <w:szCs w:val="16"/>
              </w:rPr>
            </w:pPr>
          </w:p>
        </w:tc>
        <w:tc>
          <w:tcPr>
            <w:tcW w:w="3017" w:type="dxa"/>
            <w:tcBorders>
              <w:top w:val="single" w:sz="12" w:space="0" w:color="auto"/>
              <w:bottom w:val="single" w:sz="12" w:space="0" w:color="auto"/>
            </w:tcBorders>
            <w:vAlign w:val="center"/>
          </w:tcPr>
          <w:p w14:paraId="14619E4E" w14:textId="77777777" w:rsidR="002538B9" w:rsidRPr="00575286" w:rsidRDefault="002538B9" w:rsidP="00D223DB">
            <w:pPr>
              <w:rPr>
                <w:b/>
                <w:sz w:val="12"/>
                <w:szCs w:val="12"/>
              </w:rPr>
            </w:pPr>
          </w:p>
        </w:tc>
        <w:tc>
          <w:tcPr>
            <w:tcW w:w="438" w:type="dxa"/>
            <w:tcBorders>
              <w:top w:val="single" w:sz="12" w:space="0" w:color="auto"/>
              <w:bottom w:val="single" w:sz="12" w:space="0" w:color="auto"/>
            </w:tcBorders>
            <w:vAlign w:val="center"/>
          </w:tcPr>
          <w:p w14:paraId="0002D0EF" w14:textId="77777777" w:rsidR="002538B9" w:rsidRPr="00575286" w:rsidRDefault="002538B9" w:rsidP="00D223DB">
            <w:pPr>
              <w:rPr>
                <w:b/>
                <w:sz w:val="18"/>
                <w:szCs w:val="18"/>
              </w:rPr>
            </w:pPr>
          </w:p>
        </w:tc>
        <w:tc>
          <w:tcPr>
            <w:tcW w:w="438" w:type="dxa"/>
            <w:tcBorders>
              <w:top w:val="single" w:sz="12" w:space="0" w:color="auto"/>
              <w:bottom w:val="single" w:sz="12" w:space="0" w:color="auto"/>
            </w:tcBorders>
            <w:vAlign w:val="center"/>
          </w:tcPr>
          <w:p w14:paraId="071615F4" w14:textId="77777777" w:rsidR="002538B9" w:rsidRPr="00575286" w:rsidRDefault="002538B9" w:rsidP="00D223DB">
            <w:pPr>
              <w:rPr>
                <w:b/>
                <w:sz w:val="18"/>
                <w:szCs w:val="18"/>
              </w:rPr>
            </w:pPr>
          </w:p>
        </w:tc>
        <w:tc>
          <w:tcPr>
            <w:tcW w:w="438" w:type="dxa"/>
            <w:tcBorders>
              <w:top w:val="single" w:sz="12" w:space="0" w:color="auto"/>
              <w:bottom w:val="single" w:sz="12" w:space="0" w:color="auto"/>
            </w:tcBorders>
            <w:vAlign w:val="center"/>
          </w:tcPr>
          <w:p w14:paraId="7554DCCC" w14:textId="77777777" w:rsidR="002538B9" w:rsidRPr="00575286" w:rsidRDefault="002538B9" w:rsidP="00D223DB">
            <w:pPr>
              <w:rPr>
                <w:b/>
                <w:sz w:val="18"/>
                <w:szCs w:val="18"/>
              </w:rPr>
            </w:pPr>
          </w:p>
        </w:tc>
        <w:tc>
          <w:tcPr>
            <w:tcW w:w="618" w:type="dxa"/>
            <w:tcBorders>
              <w:top w:val="single" w:sz="12" w:space="0" w:color="auto"/>
              <w:bottom w:val="single" w:sz="12" w:space="0" w:color="auto"/>
            </w:tcBorders>
            <w:vAlign w:val="center"/>
          </w:tcPr>
          <w:p w14:paraId="53A77DC2" w14:textId="77777777" w:rsidR="002538B9" w:rsidRPr="00575286" w:rsidRDefault="002538B9" w:rsidP="00D223DB">
            <w:pPr>
              <w:rPr>
                <w:b/>
                <w:sz w:val="18"/>
                <w:szCs w:val="18"/>
              </w:rPr>
            </w:pPr>
          </w:p>
        </w:tc>
      </w:tr>
      <w:tr w:rsidR="002538B9" w:rsidRPr="00575286" w14:paraId="30C683C8" w14:textId="77777777" w:rsidTr="000E1AA5">
        <w:trPr>
          <w:trHeight w:val="85"/>
        </w:trPr>
        <w:tc>
          <w:tcPr>
            <w:tcW w:w="2964" w:type="dxa"/>
            <w:tcBorders>
              <w:top w:val="single" w:sz="12" w:space="0" w:color="auto"/>
            </w:tcBorders>
            <w:shd w:val="clear" w:color="auto" w:fill="FFFF99"/>
            <w:vAlign w:val="center"/>
          </w:tcPr>
          <w:p w14:paraId="4D0300A1" w14:textId="77777777" w:rsidR="002538B9" w:rsidRPr="00575286" w:rsidRDefault="002538B9" w:rsidP="00D223DB">
            <w:pPr>
              <w:ind w:right="-98"/>
              <w:rPr>
                <w:b/>
                <w:sz w:val="20"/>
                <w:szCs w:val="20"/>
              </w:rPr>
            </w:pPr>
            <w:r w:rsidRPr="00575286">
              <w:rPr>
                <w:b/>
                <w:sz w:val="20"/>
                <w:szCs w:val="20"/>
              </w:rPr>
              <w:t>Prioritná os Inovácie a rast konkurencieschopnosti</w:t>
            </w:r>
          </w:p>
        </w:tc>
        <w:tc>
          <w:tcPr>
            <w:tcW w:w="473" w:type="dxa"/>
            <w:tcBorders>
              <w:top w:val="single" w:sz="12" w:space="0" w:color="auto"/>
            </w:tcBorders>
            <w:shd w:val="clear" w:color="auto" w:fill="FFFF99"/>
            <w:vAlign w:val="center"/>
          </w:tcPr>
          <w:p w14:paraId="073C0053" w14:textId="77777777" w:rsidR="002538B9" w:rsidRPr="00575286" w:rsidRDefault="002538B9" w:rsidP="00D223DB">
            <w:pPr>
              <w:rPr>
                <w:b/>
                <w:sz w:val="16"/>
                <w:szCs w:val="16"/>
              </w:rPr>
            </w:pPr>
            <w:r w:rsidRPr="00575286">
              <w:rPr>
                <w:b/>
                <w:sz w:val="16"/>
                <w:szCs w:val="16"/>
              </w:rPr>
              <w:t>ZS</w:t>
            </w:r>
          </w:p>
        </w:tc>
        <w:tc>
          <w:tcPr>
            <w:tcW w:w="443" w:type="dxa"/>
            <w:tcBorders>
              <w:top w:val="single" w:sz="12" w:space="0" w:color="auto"/>
            </w:tcBorders>
            <w:shd w:val="clear" w:color="auto" w:fill="FFFF99"/>
            <w:vAlign w:val="center"/>
          </w:tcPr>
          <w:p w14:paraId="23E52FD8" w14:textId="77777777" w:rsidR="002538B9" w:rsidRPr="00575286" w:rsidRDefault="002538B9" w:rsidP="00D223DB">
            <w:pPr>
              <w:rPr>
                <w:b/>
                <w:sz w:val="16"/>
                <w:szCs w:val="16"/>
              </w:rPr>
            </w:pPr>
            <w:r w:rsidRPr="00575286">
              <w:rPr>
                <w:b/>
                <w:sz w:val="16"/>
                <w:szCs w:val="16"/>
              </w:rPr>
              <w:t>SS</w:t>
            </w:r>
          </w:p>
        </w:tc>
        <w:tc>
          <w:tcPr>
            <w:tcW w:w="443" w:type="dxa"/>
            <w:tcBorders>
              <w:top w:val="single" w:sz="12" w:space="0" w:color="auto"/>
            </w:tcBorders>
            <w:shd w:val="clear" w:color="auto" w:fill="FFFF99"/>
            <w:vAlign w:val="center"/>
          </w:tcPr>
          <w:p w14:paraId="2A693415" w14:textId="77777777" w:rsidR="002538B9" w:rsidRPr="00575286" w:rsidRDefault="002538B9" w:rsidP="00D223DB">
            <w:pPr>
              <w:rPr>
                <w:b/>
                <w:sz w:val="16"/>
                <w:szCs w:val="16"/>
              </w:rPr>
            </w:pPr>
            <w:r w:rsidRPr="00575286">
              <w:rPr>
                <w:b/>
                <w:sz w:val="16"/>
                <w:szCs w:val="16"/>
              </w:rPr>
              <w:t>VS</w:t>
            </w:r>
          </w:p>
        </w:tc>
        <w:tc>
          <w:tcPr>
            <w:tcW w:w="355" w:type="dxa"/>
            <w:tcBorders>
              <w:top w:val="single" w:sz="12" w:space="0" w:color="auto"/>
            </w:tcBorders>
            <w:shd w:val="clear" w:color="auto" w:fill="FFFF99"/>
            <w:vAlign w:val="center"/>
          </w:tcPr>
          <w:p w14:paraId="20FFCF77" w14:textId="77777777" w:rsidR="002538B9" w:rsidRPr="00575286" w:rsidRDefault="002538B9" w:rsidP="000E1AA5">
            <w:pPr>
              <w:ind w:left="-36" w:right="-108"/>
              <w:rPr>
                <w:b/>
                <w:sz w:val="16"/>
                <w:szCs w:val="16"/>
              </w:rPr>
            </w:pPr>
            <w:r w:rsidRPr="00575286">
              <w:rPr>
                <w:b/>
                <w:sz w:val="16"/>
                <w:szCs w:val="16"/>
              </w:rPr>
              <w:t>BA</w:t>
            </w:r>
          </w:p>
        </w:tc>
        <w:tc>
          <w:tcPr>
            <w:tcW w:w="243" w:type="dxa"/>
            <w:tcBorders>
              <w:top w:val="single" w:sz="12" w:space="0" w:color="auto"/>
              <w:bottom w:val="single" w:sz="12" w:space="0" w:color="auto"/>
            </w:tcBorders>
            <w:shd w:val="clear" w:color="auto" w:fill="000000"/>
            <w:vAlign w:val="center"/>
          </w:tcPr>
          <w:p w14:paraId="10C6C6CC" w14:textId="77777777" w:rsidR="002538B9" w:rsidRPr="00575286" w:rsidRDefault="002538B9" w:rsidP="00D223DB">
            <w:pPr>
              <w:rPr>
                <w:b/>
                <w:sz w:val="16"/>
                <w:szCs w:val="16"/>
              </w:rPr>
            </w:pPr>
          </w:p>
        </w:tc>
        <w:tc>
          <w:tcPr>
            <w:tcW w:w="3017" w:type="dxa"/>
            <w:tcBorders>
              <w:top w:val="single" w:sz="12" w:space="0" w:color="auto"/>
            </w:tcBorders>
            <w:shd w:val="clear" w:color="auto" w:fill="FFFF99"/>
            <w:vAlign w:val="center"/>
          </w:tcPr>
          <w:p w14:paraId="34C54D49" w14:textId="77777777" w:rsidR="002538B9" w:rsidRPr="00575286" w:rsidRDefault="002538B9" w:rsidP="00D223DB">
            <w:pPr>
              <w:rPr>
                <w:b/>
                <w:sz w:val="16"/>
                <w:szCs w:val="16"/>
              </w:rPr>
            </w:pPr>
            <w:r w:rsidRPr="00575286">
              <w:rPr>
                <w:b/>
                <w:sz w:val="20"/>
                <w:szCs w:val="20"/>
              </w:rPr>
              <w:t>Prioritná os Inovácie a rast konkurencieschopnosti</w:t>
            </w:r>
          </w:p>
        </w:tc>
        <w:tc>
          <w:tcPr>
            <w:tcW w:w="438" w:type="dxa"/>
            <w:tcBorders>
              <w:top w:val="single" w:sz="12" w:space="0" w:color="auto"/>
            </w:tcBorders>
            <w:shd w:val="clear" w:color="auto" w:fill="FFFF99"/>
            <w:vAlign w:val="center"/>
          </w:tcPr>
          <w:p w14:paraId="1032C6CF" w14:textId="77777777" w:rsidR="002538B9" w:rsidRPr="00575286" w:rsidRDefault="002538B9" w:rsidP="00D223DB">
            <w:pPr>
              <w:rPr>
                <w:b/>
                <w:sz w:val="16"/>
                <w:szCs w:val="16"/>
              </w:rPr>
            </w:pPr>
            <w:r w:rsidRPr="00575286">
              <w:rPr>
                <w:b/>
                <w:sz w:val="16"/>
                <w:szCs w:val="16"/>
              </w:rPr>
              <w:t>ZS</w:t>
            </w:r>
          </w:p>
        </w:tc>
        <w:tc>
          <w:tcPr>
            <w:tcW w:w="438" w:type="dxa"/>
            <w:tcBorders>
              <w:top w:val="single" w:sz="12" w:space="0" w:color="auto"/>
            </w:tcBorders>
            <w:shd w:val="clear" w:color="auto" w:fill="FFFF99"/>
            <w:vAlign w:val="center"/>
          </w:tcPr>
          <w:p w14:paraId="0701AC26" w14:textId="77777777" w:rsidR="002538B9" w:rsidRPr="00575286" w:rsidRDefault="002538B9" w:rsidP="00D223DB">
            <w:pPr>
              <w:rPr>
                <w:b/>
                <w:sz w:val="16"/>
                <w:szCs w:val="16"/>
              </w:rPr>
            </w:pPr>
            <w:r w:rsidRPr="00575286">
              <w:rPr>
                <w:b/>
                <w:sz w:val="16"/>
                <w:szCs w:val="16"/>
              </w:rPr>
              <w:t>SS</w:t>
            </w:r>
          </w:p>
        </w:tc>
        <w:tc>
          <w:tcPr>
            <w:tcW w:w="438" w:type="dxa"/>
            <w:tcBorders>
              <w:top w:val="single" w:sz="12" w:space="0" w:color="auto"/>
            </w:tcBorders>
            <w:shd w:val="clear" w:color="auto" w:fill="FFFF99"/>
            <w:vAlign w:val="center"/>
          </w:tcPr>
          <w:p w14:paraId="6635E314" w14:textId="77777777" w:rsidR="002538B9" w:rsidRPr="00575286" w:rsidRDefault="002538B9" w:rsidP="00D223DB">
            <w:pPr>
              <w:rPr>
                <w:b/>
                <w:sz w:val="16"/>
                <w:szCs w:val="16"/>
              </w:rPr>
            </w:pPr>
            <w:r w:rsidRPr="00575286">
              <w:rPr>
                <w:b/>
                <w:sz w:val="16"/>
                <w:szCs w:val="16"/>
              </w:rPr>
              <w:t>VS</w:t>
            </w:r>
          </w:p>
        </w:tc>
        <w:tc>
          <w:tcPr>
            <w:tcW w:w="618" w:type="dxa"/>
            <w:tcBorders>
              <w:top w:val="single" w:sz="12" w:space="0" w:color="auto"/>
            </w:tcBorders>
            <w:shd w:val="clear" w:color="auto" w:fill="FFFF99"/>
            <w:vAlign w:val="center"/>
          </w:tcPr>
          <w:p w14:paraId="3C5555BA" w14:textId="77777777" w:rsidR="002538B9" w:rsidRPr="00575286" w:rsidRDefault="002538B9" w:rsidP="00D223DB">
            <w:pPr>
              <w:rPr>
                <w:b/>
                <w:sz w:val="16"/>
                <w:szCs w:val="16"/>
              </w:rPr>
            </w:pPr>
            <w:r w:rsidRPr="00575286">
              <w:rPr>
                <w:b/>
                <w:sz w:val="16"/>
                <w:szCs w:val="16"/>
              </w:rPr>
              <w:t>BA</w:t>
            </w:r>
          </w:p>
        </w:tc>
      </w:tr>
      <w:tr w:rsidR="002538B9" w:rsidRPr="00575286" w14:paraId="3DAE9179" w14:textId="77777777" w:rsidTr="000E1AA5">
        <w:tc>
          <w:tcPr>
            <w:tcW w:w="2964" w:type="dxa"/>
          </w:tcPr>
          <w:p w14:paraId="4ABA66DF" w14:textId="77777777" w:rsidR="002538B9" w:rsidRPr="00575286" w:rsidRDefault="002538B9" w:rsidP="00D223DB">
            <w:pPr>
              <w:pStyle w:val="Textbubliny1"/>
              <w:tabs>
                <w:tab w:val="num" w:pos="3939"/>
              </w:tabs>
              <w:spacing w:after="60"/>
              <w:rPr>
                <w:rFonts w:ascii="Times New Roman" w:hAnsi="Times New Roman" w:cs="Times New Roman"/>
                <w:strike w:val="0"/>
                <w:lang w:val="sk-SK"/>
              </w:rPr>
            </w:pPr>
            <w:r w:rsidRPr="00575286">
              <w:rPr>
                <w:rFonts w:ascii="Times New Roman" w:hAnsi="Times New Roman" w:cs="Times New Roman"/>
                <w:strike w:val="0"/>
                <w:lang w:val="sk-SK"/>
              </w:rPr>
              <w:t>1. Nízka miera zamestnanosti a jej značná regionálna diferenciácia, regionálne rozdiely vo výkonnosti priemyslu a služieb</w:t>
            </w:r>
          </w:p>
        </w:tc>
        <w:tc>
          <w:tcPr>
            <w:tcW w:w="473" w:type="dxa"/>
          </w:tcPr>
          <w:p w14:paraId="6C096355" w14:textId="77777777" w:rsidR="002538B9" w:rsidRPr="00575286" w:rsidRDefault="002538B9" w:rsidP="00D223DB">
            <w:pPr>
              <w:jc w:val="center"/>
              <w:rPr>
                <w:sz w:val="16"/>
                <w:szCs w:val="16"/>
              </w:rPr>
            </w:pPr>
            <w:r w:rsidRPr="00575286">
              <w:rPr>
                <w:sz w:val="16"/>
                <w:szCs w:val="16"/>
              </w:rPr>
              <w:t>x</w:t>
            </w:r>
          </w:p>
        </w:tc>
        <w:tc>
          <w:tcPr>
            <w:tcW w:w="443" w:type="dxa"/>
          </w:tcPr>
          <w:p w14:paraId="3F34AA6A" w14:textId="77777777" w:rsidR="002538B9" w:rsidRPr="00575286" w:rsidRDefault="002538B9" w:rsidP="00D223DB">
            <w:pPr>
              <w:jc w:val="center"/>
              <w:rPr>
                <w:sz w:val="16"/>
                <w:szCs w:val="16"/>
              </w:rPr>
            </w:pPr>
            <w:r w:rsidRPr="00575286">
              <w:rPr>
                <w:sz w:val="16"/>
                <w:szCs w:val="16"/>
              </w:rPr>
              <w:t>x</w:t>
            </w:r>
          </w:p>
        </w:tc>
        <w:tc>
          <w:tcPr>
            <w:tcW w:w="443" w:type="dxa"/>
          </w:tcPr>
          <w:p w14:paraId="627A8BFB" w14:textId="77777777" w:rsidR="002538B9" w:rsidRPr="00575286" w:rsidRDefault="002538B9" w:rsidP="00D223DB">
            <w:pPr>
              <w:jc w:val="center"/>
              <w:rPr>
                <w:sz w:val="16"/>
                <w:szCs w:val="16"/>
              </w:rPr>
            </w:pPr>
            <w:r w:rsidRPr="00575286">
              <w:rPr>
                <w:sz w:val="16"/>
                <w:szCs w:val="16"/>
              </w:rPr>
              <w:t>x</w:t>
            </w:r>
          </w:p>
        </w:tc>
        <w:tc>
          <w:tcPr>
            <w:tcW w:w="355" w:type="dxa"/>
          </w:tcPr>
          <w:p w14:paraId="12591678" w14:textId="77777777" w:rsidR="002538B9" w:rsidRPr="00575286" w:rsidRDefault="002538B9" w:rsidP="00D223DB">
            <w:pPr>
              <w:jc w:val="center"/>
              <w:rPr>
                <w:sz w:val="16"/>
                <w:szCs w:val="16"/>
              </w:rPr>
            </w:pPr>
          </w:p>
        </w:tc>
        <w:tc>
          <w:tcPr>
            <w:tcW w:w="243" w:type="dxa"/>
            <w:tcBorders>
              <w:top w:val="single" w:sz="12" w:space="0" w:color="auto"/>
            </w:tcBorders>
            <w:shd w:val="clear" w:color="auto" w:fill="000000"/>
          </w:tcPr>
          <w:p w14:paraId="7EBFBDDA" w14:textId="77777777" w:rsidR="002538B9" w:rsidRPr="00575286" w:rsidRDefault="002538B9" w:rsidP="00D223DB">
            <w:pPr>
              <w:jc w:val="center"/>
              <w:rPr>
                <w:sz w:val="16"/>
                <w:szCs w:val="16"/>
              </w:rPr>
            </w:pPr>
          </w:p>
        </w:tc>
        <w:tc>
          <w:tcPr>
            <w:tcW w:w="3017" w:type="dxa"/>
          </w:tcPr>
          <w:p w14:paraId="1CE3403F" w14:textId="77777777" w:rsidR="002538B9" w:rsidRPr="00575286" w:rsidRDefault="002538B9" w:rsidP="00D223DB">
            <w:pPr>
              <w:rPr>
                <w:sz w:val="16"/>
                <w:szCs w:val="16"/>
              </w:rPr>
            </w:pPr>
            <w:r w:rsidRPr="00575286">
              <w:rPr>
                <w:sz w:val="16"/>
                <w:szCs w:val="16"/>
              </w:rPr>
              <w:t>a. Stabilné makroekonomické a atraktívne podnikateľské prostredie podporujúce hospodársky rast a investície (1, 2, 3, 5)</w:t>
            </w:r>
          </w:p>
        </w:tc>
        <w:tc>
          <w:tcPr>
            <w:tcW w:w="438" w:type="dxa"/>
          </w:tcPr>
          <w:p w14:paraId="55246184" w14:textId="77777777" w:rsidR="002538B9" w:rsidRPr="00575286" w:rsidRDefault="002538B9" w:rsidP="00D223DB">
            <w:pPr>
              <w:jc w:val="center"/>
              <w:rPr>
                <w:sz w:val="16"/>
                <w:szCs w:val="16"/>
              </w:rPr>
            </w:pPr>
            <w:r w:rsidRPr="00575286">
              <w:rPr>
                <w:sz w:val="16"/>
                <w:szCs w:val="16"/>
              </w:rPr>
              <w:t>x</w:t>
            </w:r>
          </w:p>
        </w:tc>
        <w:tc>
          <w:tcPr>
            <w:tcW w:w="438" w:type="dxa"/>
          </w:tcPr>
          <w:p w14:paraId="6FBDDA5E" w14:textId="77777777" w:rsidR="002538B9" w:rsidRPr="00575286" w:rsidRDefault="002538B9" w:rsidP="00D223DB">
            <w:pPr>
              <w:jc w:val="center"/>
              <w:rPr>
                <w:sz w:val="16"/>
                <w:szCs w:val="16"/>
              </w:rPr>
            </w:pPr>
            <w:r w:rsidRPr="00575286">
              <w:rPr>
                <w:sz w:val="16"/>
                <w:szCs w:val="16"/>
              </w:rPr>
              <w:t>x</w:t>
            </w:r>
          </w:p>
        </w:tc>
        <w:tc>
          <w:tcPr>
            <w:tcW w:w="438" w:type="dxa"/>
          </w:tcPr>
          <w:p w14:paraId="616F4B0C" w14:textId="77777777" w:rsidR="002538B9" w:rsidRPr="00575286" w:rsidRDefault="002538B9" w:rsidP="00D223DB">
            <w:pPr>
              <w:jc w:val="center"/>
              <w:rPr>
                <w:sz w:val="16"/>
                <w:szCs w:val="16"/>
              </w:rPr>
            </w:pPr>
            <w:r w:rsidRPr="00575286">
              <w:rPr>
                <w:sz w:val="16"/>
                <w:szCs w:val="16"/>
              </w:rPr>
              <w:t>x</w:t>
            </w:r>
          </w:p>
        </w:tc>
        <w:tc>
          <w:tcPr>
            <w:tcW w:w="618" w:type="dxa"/>
          </w:tcPr>
          <w:p w14:paraId="059EF1CA" w14:textId="77777777" w:rsidR="002538B9" w:rsidRPr="00575286" w:rsidRDefault="002538B9" w:rsidP="00D223DB">
            <w:pPr>
              <w:jc w:val="center"/>
              <w:rPr>
                <w:sz w:val="16"/>
                <w:szCs w:val="16"/>
              </w:rPr>
            </w:pPr>
          </w:p>
        </w:tc>
      </w:tr>
      <w:tr w:rsidR="002538B9" w:rsidRPr="00575286" w14:paraId="7AB79200" w14:textId="77777777" w:rsidTr="000E1AA5">
        <w:tc>
          <w:tcPr>
            <w:tcW w:w="2964" w:type="dxa"/>
          </w:tcPr>
          <w:p w14:paraId="6D0FA68C" w14:textId="77777777" w:rsidR="002538B9" w:rsidRPr="00575286" w:rsidRDefault="002538B9" w:rsidP="00D223DB">
            <w:pPr>
              <w:ind w:right="-98"/>
              <w:rPr>
                <w:sz w:val="16"/>
                <w:szCs w:val="16"/>
              </w:rPr>
            </w:pPr>
            <w:r w:rsidRPr="00575286">
              <w:rPr>
                <w:sz w:val="16"/>
                <w:szCs w:val="16"/>
              </w:rPr>
              <w:t>2.Nízka úroveň tvorby pridanej hodnoty na pracovníka najmä v materiálovej výrobe, nedostatočná kvalita a rozvinutosť služieb a nízka produktivita práce z HDP v  PKS</w:t>
            </w:r>
          </w:p>
        </w:tc>
        <w:tc>
          <w:tcPr>
            <w:tcW w:w="473" w:type="dxa"/>
          </w:tcPr>
          <w:p w14:paraId="0C752FAA" w14:textId="77777777" w:rsidR="002538B9" w:rsidRPr="00575286" w:rsidRDefault="002538B9" w:rsidP="00D223DB">
            <w:pPr>
              <w:jc w:val="center"/>
              <w:rPr>
                <w:sz w:val="16"/>
                <w:szCs w:val="16"/>
              </w:rPr>
            </w:pPr>
            <w:r w:rsidRPr="00575286">
              <w:rPr>
                <w:sz w:val="16"/>
                <w:szCs w:val="16"/>
              </w:rPr>
              <w:t>x</w:t>
            </w:r>
          </w:p>
        </w:tc>
        <w:tc>
          <w:tcPr>
            <w:tcW w:w="443" w:type="dxa"/>
          </w:tcPr>
          <w:p w14:paraId="06B24854" w14:textId="77777777" w:rsidR="002538B9" w:rsidRPr="00575286" w:rsidRDefault="002538B9" w:rsidP="00D223DB">
            <w:pPr>
              <w:jc w:val="center"/>
              <w:rPr>
                <w:sz w:val="16"/>
                <w:szCs w:val="16"/>
              </w:rPr>
            </w:pPr>
            <w:r w:rsidRPr="00575286">
              <w:rPr>
                <w:sz w:val="16"/>
                <w:szCs w:val="16"/>
              </w:rPr>
              <w:t>x</w:t>
            </w:r>
          </w:p>
        </w:tc>
        <w:tc>
          <w:tcPr>
            <w:tcW w:w="443" w:type="dxa"/>
          </w:tcPr>
          <w:p w14:paraId="008D8181" w14:textId="77777777" w:rsidR="002538B9" w:rsidRPr="00575286" w:rsidRDefault="002538B9" w:rsidP="00D223DB">
            <w:pPr>
              <w:jc w:val="center"/>
              <w:rPr>
                <w:sz w:val="16"/>
                <w:szCs w:val="16"/>
              </w:rPr>
            </w:pPr>
            <w:r w:rsidRPr="00575286">
              <w:rPr>
                <w:sz w:val="16"/>
                <w:szCs w:val="16"/>
              </w:rPr>
              <w:t>x</w:t>
            </w:r>
          </w:p>
        </w:tc>
        <w:tc>
          <w:tcPr>
            <w:tcW w:w="355" w:type="dxa"/>
          </w:tcPr>
          <w:p w14:paraId="4FADF42D" w14:textId="77777777" w:rsidR="002538B9" w:rsidRPr="00575286" w:rsidRDefault="002538B9" w:rsidP="00D223DB">
            <w:pPr>
              <w:jc w:val="center"/>
              <w:rPr>
                <w:sz w:val="16"/>
                <w:szCs w:val="16"/>
              </w:rPr>
            </w:pPr>
          </w:p>
        </w:tc>
        <w:tc>
          <w:tcPr>
            <w:tcW w:w="243" w:type="dxa"/>
            <w:shd w:val="clear" w:color="auto" w:fill="000000"/>
          </w:tcPr>
          <w:p w14:paraId="5F7D32AC" w14:textId="77777777" w:rsidR="002538B9" w:rsidRPr="00575286" w:rsidRDefault="002538B9" w:rsidP="00D223DB">
            <w:pPr>
              <w:jc w:val="center"/>
              <w:rPr>
                <w:sz w:val="16"/>
                <w:szCs w:val="16"/>
              </w:rPr>
            </w:pPr>
          </w:p>
        </w:tc>
        <w:tc>
          <w:tcPr>
            <w:tcW w:w="3017" w:type="dxa"/>
          </w:tcPr>
          <w:p w14:paraId="610DCAFF" w14:textId="77777777" w:rsidR="002538B9" w:rsidRPr="00575286" w:rsidRDefault="002538B9" w:rsidP="00D223DB">
            <w:pPr>
              <w:rPr>
                <w:sz w:val="16"/>
                <w:szCs w:val="16"/>
              </w:rPr>
            </w:pPr>
            <w:r w:rsidRPr="00575286">
              <w:rPr>
                <w:sz w:val="16"/>
                <w:szCs w:val="16"/>
              </w:rPr>
              <w:t xml:space="preserve">b. Štrukturálne zmeny zvyšujúce súhrnnú produktivitu faktorov (1, 2, 5, 6) </w:t>
            </w:r>
          </w:p>
        </w:tc>
        <w:tc>
          <w:tcPr>
            <w:tcW w:w="438" w:type="dxa"/>
          </w:tcPr>
          <w:p w14:paraId="693182A8" w14:textId="77777777" w:rsidR="002538B9" w:rsidRPr="00575286" w:rsidRDefault="002538B9" w:rsidP="00D223DB">
            <w:pPr>
              <w:jc w:val="center"/>
              <w:rPr>
                <w:sz w:val="16"/>
                <w:szCs w:val="16"/>
              </w:rPr>
            </w:pPr>
            <w:r w:rsidRPr="00575286">
              <w:rPr>
                <w:sz w:val="16"/>
                <w:szCs w:val="16"/>
              </w:rPr>
              <w:t>x</w:t>
            </w:r>
          </w:p>
        </w:tc>
        <w:tc>
          <w:tcPr>
            <w:tcW w:w="438" w:type="dxa"/>
          </w:tcPr>
          <w:p w14:paraId="2B6E680F" w14:textId="77777777" w:rsidR="002538B9" w:rsidRPr="00575286" w:rsidRDefault="002538B9" w:rsidP="00D223DB">
            <w:pPr>
              <w:jc w:val="center"/>
              <w:rPr>
                <w:sz w:val="16"/>
                <w:szCs w:val="16"/>
              </w:rPr>
            </w:pPr>
            <w:r w:rsidRPr="00575286">
              <w:rPr>
                <w:sz w:val="16"/>
                <w:szCs w:val="16"/>
              </w:rPr>
              <w:t>x</w:t>
            </w:r>
          </w:p>
        </w:tc>
        <w:tc>
          <w:tcPr>
            <w:tcW w:w="438" w:type="dxa"/>
          </w:tcPr>
          <w:p w14:paraId="459AD90C" w14:textId="77777777" w:rsidR="002538B9" w:rsidRPr="00575286" w:rsidRDefault="002538B9" w:rsidP="00D223DB">
            <w:pPr>
              <w:jc w:val="center"/>
              <w:rPr>
                <w:sz w:val="16"/>
                <w:szCs w:val="16"/>
              </w:rPr>
            </w:pPr>
            <w:r w:rsidRPr="00575286">
              <w:rPr>
                <w:sz w:val="16"/>
                <w:szCs w:val="16"/>
              </w:rPr>
              <w:t>x</w:t>
            </w:r>
          </w:p>
        </w:tc>
        <w:tc>
          <w:tcPr>
            <w:tcW w:w="618" w:type="dxa"/>
          </w:tcPr>
          <w:p w14:paraId="608573C7" w14:textId="77777777" w:rsidR="002538B9" w:rsidRPr="00575286" w:rsidRDefault="002538B9" w:rsidP="00D223DB">
            <w:pPr>
              <w:jc w:val="center"/>
              <w:rPr>
                <w:sz w:val="16"/>
                <w:szCs w:val="16"/>
              </w:rPr>
            </w:pPr>
          </w:p>
        </w:tc>
      </w:tr>
      <w:tr w:rsidR="002538B9" w:rsidRPr="00575286" w14:paraId="40D5E743" w14:textId="77777777" w:rsidTr="000E1AA5">
        <w:tc>
          <w:tcPr>
            <w:tcW w:w="2964" w:type="dxa"/>
          </w:tcPr>
          <w:p w14:paraId="6F68FBBD" w14:textId="77777777" w:rsidR="002538B9" w:rsidRPr="00575286" w:rsidRDefault="002538B9" w:rsidP="00D223DB">
            <w:pPr>
              <w:ind w:right="-98"/>
              <w:rPr>
                <w:sz w:val="16"/>
                <w:szCs w:val="16"/>
              </w:rPr>
            </w:pPr>
            <w:r w:rsidRPr="00575286">
              <w:rPr>
                <w:sz w:val="16"/>
                <w:szCs w:val="16"/>
              </w:rPr>
              <w:t>3. Nedostatočná vybavenosť regiónov fixným kapitálom</w:t>
            </w:r>
          </w:p>
        </w:tc>
        <w:tc>
          <w:tcPr>
            <w:tcW w:w="473" w:type="dxa"/>
          </w:tcPr>
          <w:p w14:paraId="298E7786" w14:textId="77777777" w:rsidR="002538B9" w:rsidRPr="00575286" w:rsidRDefault="002538B9" w:rsidP="00D223DB">
            <w:pPr>
              <w:jc w:val="center"/>
              <w:rPr>
                <w:sz w:val="16"/>
                <w:szCs w:val="16"/>
              </w:rPr>
            </w:pPr>
            <w:r w:rsidRPr="00575286">
              <w:rPr>
                <w:sz w:val="16"/>
                <w:szCs w:val="16"/>
              </w:rPr>
              <w:t>x</w:t>
            </w:r>
          </w:p>
        </w:tc>
        <w:tc>
          <w:tcPr>
            <w:tcW w:w="443" w:type="dxa"/>
          </w:tcPr>
          <w:p w14:paraId="598C1EE1" w14:textId="77777777" w:rsidR="002538B9" w:rsidRPr="00575286" w:rsidRDefault="002538B9" w:rsidP="00D223DB">
            <w:pPr>
              <w:jc w:val="center"/>
              <w:rPr>
                <w:sz w:val="16"/>
                <w:szCs w:val="16"/>
              </w:rPr>
            </w:pPr>
            <w:r w:rsidRPr="00575286">
              <w:rPr>
                <w:sz w:val="16"/>
                <w:szCs w:val="16"/>
              </w:rPr>
              <w:t>x</w:t>
            </w:r>
          </w:p>
        </w:tc>
        <w:tc>
          <w:tcPr>
            <w:tcW w:w="443" w:type="dxa"/>
          </w:tcPr>
          <w:p w14:paraId="6F89775A" w14:textId="77777777" w:rsidR="002538B9" w:rsidRPr="00575286" w:rsidRDefault="002538B9" w:rsidP="00D223DB">
            <w:pPr>
              <w:jc w:val="center"/>
              <w:rPr>
                <w:sz w:val="16"/>
                <w:szCs w:val="16"/>
              </w:rPr>
            </w:pPr>
            <w:r w:rsidRPr="00575286">
              <w:rPr>
                <w:sz w:val="16"/>
                <w:szCs w:val="16"/>
              </w:rPr>
              <w:t>x</w:t>
            </w:r>
          </w:p>
        </w:tc>
        <w:tc>
          <w:tcPr>
            <w:tcW w:w="355" w:type="dxa"/>
          </w:tcPr>
          <w:p w14:paraId="07B49AD4" w14:textId="77777777" w:rsidR="002538B9" w:rsidRPr="00575286" w:rsidRDefault="002538B9" w:rsidP="00D223DB">
            <w:pPr>
              <w:jc w:val="center"/>
              <w:rPr>
                <w:sz w:val="16"/>
                <w:szCs w:val="16"/>
              </w:rPr>
            </w:pPr>
          </w:p>
        </w:tc>
        <w:tc>
          <w:tcPr>
            <w:tcW w:w="243" w:type="dxa"/>
            <w:shd w:val="clear" w:color="auto" w:fill="000000"/>
          </w:tcPr>
          <w:p w14:paraId="36A4767B" w14:textId="77777777" w:rsidR="002538B9" w:rsidRPr="00575286" w:rsidRDefault="002538B9" w:rsidP="00D223DB">
            <w:pPr>
              <w:jc w:val="center"/>
              <w:rPr>
                <w:sz w:val="16"/>
                <w:szCs w:val="16"/>
              </w:rPr>
            </w:pPr>
          </w:p>
        </w:tc>
        <w:tc>
          <w:tcPr>
            <w:tcW w:w="3017" w:type="dxa"/>
          </w:tcPr>
          <w:p w14:paraId="5E6220C0" w14:textId="77777777" w:rsidR="002538B9" w:rsidRPr="00575286" w:rsidRDefault="002538B9" w:rsidP="00D223DB">
            <w:pPr>
              <w:rPr>
                <w:sz w:val="16"/>
                <w:szCs w:val="16"/>
              </w:rPr>
            </w:pPr>
            <w:r w:rsidRPr="00575286">
              <w:rPr>
                <w:sz w:val="16"/>
                <w:szCs w:val="16"/>
              </w:rPr>
              <w:t>c. Existujúca sieť vedeckých a výskumných inštitúcií a potenciál vysokokvalifikovanej pracovnej sily vhodnej pre rozvoj  výskumu, vývoja a inovácií (2, 1, 4, 6)</w:t>
            </w:r>
          </w:p>
        </w:tc>
        <w:tc>
          <w:tcPr>
            <w:tcW w:w="438" w:type="dxa"/>
          </w:tcPr>
          <w:p w14:paraId="758F5E4F" w14:textId="77777777" w:rsidR="002538B9" w:rsidRPr="00575286" w:rsidRDefault="002538B9" w:rsidP="00D223DB">
            <w:pPr>
              <w:jc w:val="center"/>
              <w:rPr>
                <w:sz w:val="16"/>
                <w:szCs w:val="16"/>
              </w:rPr>
            </w:pPr>
            <w:r w:rsidRPr="00575286">
              <w:rPr>
                <w:sz w:val="16"/>
                <w:szCs w:val="16"/>
              </w:rPr>
              <w:t>x</w:t>
            </w:r>
          </w:p>
        </w:tc>
        <w:tc>
          <w:tcPr>
            <w:tcW w:w="438" w:type="dxa"/>
          </w:tcPr>
          <w:p w14:paraId="1821E082" w14:textId="77777777" w:rsidR="002538B9" w:rsidRPr="00575286" w:rsidRDefault="002538B9" w:rsidP="00D223DB">
            <w:pPr>
              <w:jc w:val="center"/>
              <w:rPr>
                <w:sz w:val="16"/>
                <w:szCs w:val="16"/>
              </w:rPr>
            </w:pPr>
            <w:r w:rsidRPr="00575286">
              <w:rPr>
                <w:sz w:val="16"/>
                <w:szCs w:val="16"/>
              </w:rPr>
              <w:t>x</w:t>
            </w:r>
          </w:p>
        </w:tc>
        <w:tc>
          <w:tcPr>
            <w:tcW w:w="438" w:type="dxa"/>
          </w:tcPr>
          <w:p w14:paraId="66AE8C9A" w14:textId="77777777" w:rsidR="002538B9" w:rsidRPr="00575286" w:rsidRDefault="002538B9" w:rsidP="00D223DB">
            <w:pPr>
              <w:jc w:val="center"/>
              <w:rPr>
                <w:sz w:val="16"/>
                <w:szCs w:val="16"/>
              </w:rPr>
            </w:pPr>
            <w:r w:rsidRPr="00575286">
              <w:rPr>
                <w:sz w:val="16"/>
                <w:szCs w:val="16"/>
              </w:rPr>
              <w:t>x</w:t>
            </w:r>
          </w:p>
        </w:tc>
        <w:tc>
          <w:tcPr>
            <w:tcW w:w="618" w:type="dxa"/>
          </w:tcPr>
          <w:p w14:paraId="5154E4AF" w14:textId="77777777" w:rsidR="002538B9" w:rsidRPr="00575286" w:rsidRDefault="002538B9" w:rsidP="00D223DB">
            <w:pPr>
              <w:jc w:val="center"/>
              <w:rPr>
                <w:sz w:val="16"/>
                <w:szCs w:val="16"/>
              </w:rPr>
            </w:pPr>
          </w:p>
        </w:tc>
      </w:tr>
      <w:tr w:rsidR="002538B9" w:rsidRPr="00575286" w14:paraId="0ADB7CDA" w14:textId="77777777" w:rsidTr="000E1AA5">
        <w:tc>
          <w:tcPr>
            <w:tcW w:w="2964" w:type="dxa"/>
          </w:tcPr>
          <w:p w14:paraId="6915DF70" w14:textId="77777777" w:rsidR="002538B9" w:rsidRPr="00575286" w:rsidRDefault="002538B9" w:rsidP="00D223DB">
            <w:pPr>
              <w:ind w:right="-98"/>
              <w:rPr>
                <w:sz w:val="16"/>
                <w:szCs w:val="16"/>
              </w:rPr>
            </w:pPr>
            <w:r w:rsidRPr="00575286">
              <w:rPr>
                <w:sz w:val="16"/>
                <w:szCs w:val="16"/>
              </w:rPr>
              <w:t>4. Nedostatočná kvalita prostredia a vzťahov v podnikaní, ochrane životného prostredia, vzdelávaní, výskume, vývoji a inováciách</w:t>
            </w:r>
          </w:p>
        </w:tc>
        <w:tc>
          <w:tcPr>
            <w:tcW w:w="473" w:type="dxa"/>
          </w:tcPr>
          <w:p w14:paraId="0729AD53" w14:textId="77777777" w:rsidR="002538B9" w:rsidRPr="00575286" w:rsidRDefault="002538B9" w:rsidP="00D223DB">
            <w:pPr>
              <w:jc w:val="center"/>
              <w:rPr>
                <w:sz w:val="16"/>
                <w:szCs w:val="16"/>
              </w:rPr>
            </w:pPr>
            <w:r w:rsidRPr="00575286">
              <w:rPr>
                <w:sz w:val="16"/>
                <w:szCs w:val="16"/>
              </w:rPr>
              <w:t>x</w:t>
            </w:r>
          </w:p>
        </w:tc>
        <w:tc>
          <w:tcPr>
            <w:tcW w:w="443" w:type="dxa"/>
          </w:tcPr>
          <w:p w14:paraId="64EAF043" w14:textId="77777777" w:rsidR="002538B9" w:rsidRPr="00575286" w:rsidRDefault="002538B9" w:rsidP="00D223DB">
            <w:pPr>
              <w:jc w:val="center"/>
              <w:rPr>
                <w:sz w:val="16"/>
                <w:szCs w:val="16"/>
              </w:rPr>
            </w:pPr>
            <w:r w:rsidRPr="00575286">
              <w:rPr>
                <w:sz w:val="16"/>
                <w:szCs w:val="16"/>
              </w:rPr>
              <w:t>x</w:t>
            </w:r>
          </w:p>
        </w:tc>
        <w:tc>
          <w:tcPr>
            <w:tcW w:w="443" w:type="dxa"/>
          </w:tcPr>
          <w:p w14:paraId="24103380" w14:textId="77777777" w:rsidR="002538B9" w:rsidRPr="00575286" w:rsidRDefault="002538B9" w:rsidP="00D223DB">
            <w:pPr>
              <w:jc w:val="center"/>
              <w:rPr>
                <w:sz w:val="16"/>
                <w:szCs w:val="16"/>
              </w:rPr>
            </w:pPr>
            <w:r w:rsidRPr="00575286">
              <w:rPr>
                <w:sz w:val="16"/>
                <w:szCs w:val="16"/>
              </w:rPr>
              <w:t>x</w:t>
            </w:r>
          </w:p>
        </w:tc>
        <w:tc>
          <w:tcPr>
            <w:tcW w:w="355" w:type="dxa"/>
          </w:tcPr>
          <w:p w14:paraId="1C948454" w14:textId="77777777" w:rsidR="002538B9" w:rsidRPr="00575286" w:rsidRDefault="002538B9" w:rsidP="00D223DB">
            <w:pPr>
              <w:jc w:val="center"/>
              <w:rPr>
                <w:sz w:val="16"/>
                <w:szCs w:val="16"/>
              </w:rPr>
            </w:pPr>
          </w:p>
        </w:tc>
        <w:tc>
          <w:tcPr>
            <w:tcW w:w="243" w:type="dxa"/>
            <w:shd w:val="clear" w:color="auto" w:fill="000000"/>
          </w:tcPr>
          <w:p w14:paraId="08A5414B" w14:textId="77777777" w:rsidR="002538B9" w:rsidRPr="00575286" w:rsidRDefault="002538B9" w:rsidP="00D223DB">
            <w:pPr>
              <w:jc w:val="center"/>
              <w:rPr>
                <w:sz w:val="16"/>
                <w:szCs w:val="16"/>
              </w:rPr>
            </w:pPr>
          </w:p>
        </w:tc>
        <w:tc>
          <w:tcPr>
            <w:tcW w:w="3017" w:type="dxa"/>
          </w:tcPr>
          <w:p w14:paraId="46C68541" w14:textId="77777777" w:rsidR="002538B9" w:rsidRPr="00575286" w:rsidRDefault="002538B9" w:rsidP="00D223DB">
            <w:pPr>
              <w:pStyle w:val="CharCharChar"/>
              <w:spacing w:after="0" w:line="240" w:lineRule="auto"/>
              <w:rPr>
                <w:rFonts w:ascii="Times New Roman" w:hAnsi="Times New Roman"/>
                <w:sz w:val="16"/>
                <w:szCs w:val="16"/>
                <w:lang w:val="sk-SK" w:eastAsia="sk-SK"/>
              </w:rPr>
            </w:pPr>
            <w:r w:rsidRPr="00575286">
              <w:rPr>
                <w:rFonts w:ascii="Times New Roman" w:hAnsi="Times New Roman"/>
                <w:sz w:val="16"/>
                <w:szCs w:val="16"/>
                <w:lang w:val="sk-SK" w:eastAsia="sk-SK"/>
              </w:rPr>
              <w:t>d.  Nosné priemyselné odvetvie SR (automobilové) umožňuje rýchly rozvoj, výskumu, vývoja, inovácií, IKT a iných pridružených odvetví (1, 2, 3, 5, 6)</w:t>
            </w:r>
          </w:p>
        </w:tc>
        <w:tc>
          <w:tcPr>
            <w:tcW w:w="438" w:type="dxa"/>
          </w:tcPr>
          <w:p w14:paraId="48F2F27E" w14:textId="77777777" w:rsidR="002538B9" w:rsidRPr="00575286" w:rsidRDefault="002538B9" w:rsidP="00D223DB">
            <w:pPr>
              <w:jc w:val="center"/>
              <w:rPr>
                <w:sz w:val="16"/>
                <w:szCs w:val="16"/>
              </w:rPr>
            </w:pPr>
            <w:r w:rsidRPr="00575286">
              <w:rPr>
                <w:sz w:val="16"/>
                <w:szCs w:val="16"/>
              </w:rPr>
              <w:t>x</w:t>
            </w:r>
          </w:p>
        </w:tc>
        <w:tc>
          <w:tcPr>
            <w:tcW w:w="438" w:type="dxa"/>
          </w:tcPr>
          <w:p w14:paraId="2B4DAA7C" w14:textId="77777777" w:rsidR="002538B9" w:rsidRPr="00575286" w:rsidRDefault="002538B9" w:rsidP="00D223DB">
            <w:pPr>
              <w:jc w:val="center"/>
              <w:rPr>
                <w:sz w:val="16"/>
                <w:szCs w:val="16"/>
              </w:rPr>
            </w:pPr>
            <w:r w:rsidRPr="00575286">
              <w:rPr>
                <w:sz w:val="16"/>
                <w:szCs w:val="16"/>
              </w:rPr>
              <w:t>x</w:t>
            </w:r>
          </w:p>
        </w:tc>
        <w:tc>
          <w:tcPr>
            <w:tcW w:w="438" w:type="dxa"/>
          </w:tcPr>
          <w:p w14:paraId="5D92214D" w14:textId="77777777" w:rsidR="002538B9" w:rsidRPr="00575286" w:rsidRDefault="002538B9" w:rsidP="00D223DB">
            <w:pPr>
              <w:jc w:val="center"/>
              <w:rPr>
                <w:sz w:val="16"/>
                <w:szCs w:val="16"/>
              </w:rPr>
            </w:pPr>
            <w:r w:rsidRPr="00575286">
              <w:rPr>
                <w:sz w:val="16"/>
                <w:szCs w:val="16"/>
              </w:rPr>
              <w:t>x</w:t>
            </w:r>
          </w:p>
        </w:tc>
        <w:tc>
          <w:tcPr>
            <w:tcW w:w="618" w:type="dxa"/>
          </w:tcPr>
          <w:p w14:paraId="4A146109" w14:textId="77777777" w:rsidR="002538B9" w:rsidRPr="00575286" w:rsidRDefault="002538B9" w:rsidP="00D223DB">
            <w:pPr>
              <w:jc w:val="center"/>
              <w:rPr>
                <w:sz w:val="16"/>
                <w:szCs w:val="16"/>
              </w:rPr>
            </w:pPr>
          </w:p>
        </w:tc>
      </w:tr>
      <w:tr w:rsidR="002538B9" w:rsidRPr="00575286" w14:paraId="26C3DDC2" w14:textId="77777777" w:rsidTr="000E1AA5">
        <w:tc>
          <w:tcPr>
            <w:tcW w:w="2964" w:type="dxa"/>
          </w:tcPr>
          <w:p w14:paraId="21515DDC" w14:textId="77777777" w:rsidR="002538B9" w:rsidRPr="00575286" w:rsidRDefault="002538B9" w:rsidP="00D223DB">
            <w:pPr>
              <w:ind w:right="-98"/>
              <w:rPr>
                <w:sz w:val="16"/>
                <w:szCs w:val="16"/>
              </w:rPr>
            </w:pPr>
            <w:r w:rsidRPr="00575286">
              <w:rPr>
                <w:sz w:val="16"/>
                <w:szCs w:val="16"/>
              </w:rPr>
              <w:t>5. Nedostatočný dopyt po inováciách v podnikateľskom sektore, slabá motivácia podnikov pre zavádzanie inovácií, inovačné zaostávanie</w:t>
            </w:r>
          </w:p>
        </w:tc>
        <w:tc>
          <w:tcPr>
            <w:tcW w:w="473" w:type="dxa"/>
          </w:tcPr>
          <w:p w14:paraId="498A9045" w14:textId="77777777" w:rsidR="002538B9" w:rsidRPr="00575286" w:rsidRDefault="002538B9" w:rsidP="00D223DB">
            <w:pPr>
              <w:jc w:val="center"/>
              <w:rPr>
                <w:sz w:val="16"/>
                <w:szCs w:val="16"/>
              </w:rPr>
            </w:pPr>
            <w:r w:rsidRPr="00575286">
              <w:rPr>
                <w:sz w:val="16"/>
                <w:szCs w:val="16"/>
              </w:rPr>
              <w:t>x</w:t>
            </w:r>
          </w:p>
        </w:tc>
        <w:tc>
          <w:tcPr>
            <w:tcW w:w="443" w:type="dxa"/>
          </w:tcPr>
          <w:p w14:paraId="63CD8E9E" w14:textId="77777777" w:rsidR="002538B9" w:rsidRPr="00575286" w:rsidRDefault="002538B9" w:rsidP="00D223DB">
            <w:pPr>
              <w:jc w:val="center"/>
              <w:rPr>
                <w:sz w:val="16"/>
                <w:szCs w:val="16"/>
              </w:rPr>
            </w:pPr>
            <w:r w:rsidRPr="00575286">
              <w:rPr>
                <w:sz w:val="16"/>
                <w:szCs w:val="16"/>
              </w:rPr>
              <w:t>x</w:t>
            </w:r>
          </w:p>
        </w:tc>
        <w:tc>
          <w:tcPr>
            <w:tcW w:w="443" w:type="dxa"/>
          </w:tcPr>
          <w:p w14:paraId="5FE51E49" w14:textId="77777777" w:rsidR="002538B9" w:rsidRPr="00575286" w:rsidRDefault="002538B9" w:rsidP="00D223DB">
            <w:pPr>
              <w:jc w:val="center"/>
              <w:rPr>
                <w:sz w:val="16"/>
                <w:szCs w:val="16"/>
              </w:rPr>
            </w:pPr>
            <w:r w:rsidRPr="00575286">
              <w:rPr>
                <w:sz w:val="16"/>
                <w:szCs w:val="16"/>
              </w:rPr>
              <w:t>x</w:t>
            </w:r>
          </w:p>
        </w:tc>
        <w:tc>
          <w:tcPr>
            <w:tcW w:w="355" w:type="dxa"/>
          </w:tcPr>
          <w:p w14:paraId="73C7BD05" w14:textId="77777777" w:rsidR="002538B9" w:rsidRPr="00575286" w:rsidRDefault="002538B9" w:rsidP="00D223DB">
            <w:pPr>
              <w:jc w:val="center"/>
              <w:rPr>
                <w:sz w:val="16"/>
                <w:szCs w:val="16"/>
              </w:rPr>
            </w:pPr>
          </w:p>
        </w:tc>
        <w:tc>
          <w:tcPr>
            <w:tcW w:w="243" w:type="dxa"/>
            <w:shd w:val="clear" w:color="auto" w:fill="000000"/>
          </w:tcPr>
          <w:p w14:paraId="50AB553D" w14:textId="77777777" w:rsidR="002538B9" w:rsidRPr="00575286" w:rsidRDefault="002538B9" w:rsidP="00D223DB">
            <w:pPr>
              <w:jc w:val="center"/>
              <w:rPr>
                <w:sz w:val="16"/>
                <w:szCs w:val="16"/>
              </w:rPr>
            </w:pPr>
          </w:p>
        </w:tc>
        <w:tc>
          <w:tcPr>
            <w:tcW w:w="3017" w:type="dxa"/>
          </w:tcPr>
          <w:p w14:paraId="57F1D8B4" w14:textId="77777777" w:rsidR="002538B9" w:rsidRPr="00575286" w:rsidRDefault="002538B9" w:rsidP="00D223DB">
            <w:pPr>
              <w:rPr>
                <w:sz w:val="16"/>
                <w:szCs w:val="16"/>
              </w:rPr>
            </w:pPr>
            <w:r w:rsidRPr="00575286">
              <w:rPr>
                <w:sz w:val="16"/>
                <w:szCs w:val="16"/>
              </w:rPr>
              <w:t>e. Zmena štruktúry odvetví hospodárstva v prospech výrob s vyšším podielom vytvorenej pridanej hodnoty na jednotku spotrebovaných materiálov a energií a na jednotku objemu vyplatených miezd (3, 5, 6, 10, 12)</w:t>
            </w:r>
          </w:p>
        </w:tc>
        <w:tc>
          <w:tcPr>
            <w:tcW w:w="438" w:type="dxa"/>
          </w:tcPr>
          <w:p w14:paraId="74135F88" w14:textId="77777777" w:rsidR="002538B9" w:rsidRPr="00575286" w:rsidRDefault="002538B9" w:rsidP="00D223DB">
            <w:pPr>
              <w:jc w:val="center"/>
              <w:rPr>
                <w:sz w:val="16"/>
                <w:szCs w:val="16"/>
              </w:rPr>
            </w:pPr>
            <w:r w:rsidRPr="00575286">
              <w:rPr>
                <w:sz w:val="16"/>
                <w:szCs w:val="16"/>
              </w:rPr>
              <w:t>x</w:t>
            </w:r>
          </w:p>
        </w:tc>
        <w:tc>
          <w:tcPr>
            <w:tcW w:w="438" w:type="dxa"/>
          </w:tcPr>
          <w:p w14:paraId="2644E50F" w14:textId="77777777" w:rsidR="002538B9" w:rsidRPr="00575286" w:rsidRDefault="002538B9" w:rsidP="00D223DB">
            <w:pPr>
              <w:jc w:val="center"/>
              <w:rPr>
                <w:sz w:val="16"/>
                <w:szCs w:val="16"/>
              </w:rPr>
            </w:pPr>
            <w:r w:rsidRPr="00575286">
              <w:rPr>
                <w:sz w:val="16"/>
                <w:szCs w:val="16"/>
              </w:rPr>
              <w:t>x</w:t>
            </w:r>
          </w:p>
        </w:tc>
        <w:tc>
          <w:tcPr>
            <w:tcW w:w="438" w:type="dxa"/>
          </w:tcPr>
          <w:p w14:paraId="3C1445A5" w14:textId="77777777" w:rsidR="002538B9" w:rsidRPr="00575286" w:rsidRDefault="002538B9" w:rsidP="00D223DB">
            <w:pPr>
              <w:jc w:val="center"/>
              <w:rPr>
                <w:sz w:val="16"/>
                <w:szCs w:val="16"/>
              </w:rPr>
            </w:pPr>
            <w:r w:rsidRPr="00575286">
              <w:rPr>
                <w:sz w:val="16"/>
                <w:szCs w:val="16"/>
              </w:rPr>
              <w:t>x</w:t>
            </w:r>
          </w:p>
        </w:tc>
        <w:tc>
          <w:tcPr>
            <w:tcW w:w="618" w:type="dxa"/>
          </w:tcPr>
          <w:p w14:paraId="70C09292" w14:textId="77777777" w:rsidR="002538B9" w:rsidRPr="00575286" w:rsidRDefault="002538B9" w:rsidP="00D223DB">
            <w:pPr>
              <w:jc w:val="center"/>
              <w:rPr>
                <w:sz w:val="16"/>
                <w:szCs w:val="16"/>
              </w:rPr>
            </w:pPr>
          </w:p>
        </w:tc>
      </w:tr>
      <w:tr w:rsidR="002538B9" w:rsidRPr="00575286" w14:paraId="0FF406DF" w14:textId="77777777" w:rsidTr="000E1AA5">
        <w:tc>
          <w:tcPr>
            <w:tcW w:w="2964" w:type="dxa"/>
          </w:tcPr>
          <w:p w14:paraId="431F128D" w14:textId="77777777" w:rsidR="002538B9" w:rsidRPr="00575286" w:rsidRDefault="002538B9" w:rsidP="00D223DB">
            <w:pPr>
              <w:ind w:right="-98"/>
              <w:rPr>
                <w:sz w:val="16"/>
                <w:szCs w:val="16"/>
              </w:rPr>
            </w:pPr>
            <w:r w:rsidRPr="00575286">
              <w:rPr>
                <w:sz w:val="16"/>
                <w:szCs w:val="16"/>
              </w:rPr>
              <w:t>6. Nedostatočná informatizačná, komunikačná, technologická a inovačná úroveň</w:t>
            </w:r>
          </w:p>
        </w:tc>
        <w:tc>
          <w:tcPr>
            <w:tcW w:w="473" w:type="dxa"/>
          </w:tcPr>
          <w:p w14:paraId="1A17721C" w14:textId="77777777" w:rsidR="002538B9" w:rsidRPr="00575286" w:rsidRDefault="002538B9" w:rsidP="00D223DB">
            <w:pPr>
              <w:jc w:val="center"/>
              <w:rPr>
                <w:sz w:val="16"/>
                <w:szCs w:val="16"/>
              </w:rPr>
            </w:pPr>
            <w:r w:rsidRPr="00575286">
              <w:rPr>
                <w:sz w:val="16"/>
                <w:szCs w:val="16"/>
              </w:rPr>
              <w:t>x</w:t>
            </w:r>
          </w:p>
        </w:tc>
        <w:tc>
          <w:tcPr>
            <w:tcW w:w="443" w:type="dxa"/>
          </w:tcPr>
          <w:p w14:paraId="10814935" w14:textId="77777777" w:rsidR="002538B9" w:rsidRPr="00575286" w:rsidRDefault="002538B9" w:rsidP="00D223DB">
            <w:pPr>
              <w:jc w:val="center"/>
              <w:rPr>
                <w:sz w:val="16"/>
                <w:szCs w:val="16"/>
              </w:rPr>
            </w:pPr>
            <w:r w:rsidRPr="00575286">
              <w:rPr>
                <w:sz w:val="16"/>
                <w:szCs w:val="16"/>
              </w:rPr>
              <w:t>x</w:t>
            </w:r>
          </w:p>
        </w:tc>
        <w:tc>
          <w:tcPr>
            <w:tcW w:w="443" w:type="dxa"/>
          </w:tcPr>
          <w:p w14:paraId="4AE23019" w14:textId="77777777" w:rsidR="002538B9" w:rsidRPr="00575286" w:rsidRDefault="002538B9" w:rsidP="00D223DB">
            <w:pPr>
              <w:jc w:val="center"/>
              <w:rPr>
                <w:sz w:val="16"/>
                <w:szCs w:val="16"/>
              </w:rPr>
            </w:pPr>
            <w:r w:rsidRPr="00575286">
              <w:rPr>
                <w:sz w:val="16"/>
                <w:szCs w:val="16"/>
              </w:rPr>
              <w:t>x</w:t>
            </w:r>
          </w:p>
        </w:tc>
        <w:tc>
          <w:tcPr>
            <w:tcW w:w="355" w:type="dxa"/>
          </w:tcPr>
          <w:p w14:paraId="625C119C" w14:textId="77777777" w:rsidR="002538B9" w:rsidRPr="00575286" w:rsidRDefault="002538B9" w:rsidP="00D223DB">
            <w:pPr>
              <w:jc w:val="center"/>
              <w:rPr>
                <w:sz w:val="16"/>
                <w:szCs w:val="16"/>
              </w:rPr>
            </w:pPr>
          </w:p>
        </w:tc>
        <w:tc>
          <w:tcPr>
            <w:tcW w:w="243" w:type="dxa"/>
            <w:shd w:val="clear" w:color="auto" w:fill="000000"/>
          </w:tcPr>
          <w:p w14:paraId="011C8869" w14:textId="77777777" w:rsidR="002538B9" w:rsidRPr="00575286" w:rsidRDefault="002538B9" w:rsidP="00D223DB">
            <w:pPr>
              <w:jc w:val="center"/>
              <w:rPr>
                <w:sz w:val="16"/>
                <w:szCs w:val="16"/>
              </w:rPr>
            </w:pPr>
          </w:p>
        </w:tc>
        <w:tc>
          <w:tcPr>
            <w:tcW w:w="3017" w:type="dxa"/>
          </w:tcPr>
          <w:p w14:paraId="3EA9C57D" w14:textId="77777777" w:rsidR="002538B9" w:rsidRPr="00575286" w:rsidRDefault="002538B9" w:rsidP="00D223DB">
            <w:pPr>
              <w:jc w:val="both"/>
              <w:rPr>
                <w:sz w:val="16"/>
                <w:szCs w:val="16"/>
              </w:rPr>
            </w:pPr>
            <w:r w:rsidRPr="000E1AA5">
              <w:rPr>
                <w:sz w:val="16"/>
                <w:szCs w:val="16"/>
              </w:rPr>
              <w:t>f.Priame a nepriame finančné a ostatné nástroje na podporu inovácií (1, 2, 4, 5, 6, 13)</w:t>
            </w:r>
          </w:p>
        </w:tc>
        <w:tc>
          <w:tcPr>
            <w:tcW w:w="438" w:type="dxa"/>
          </w:tcPr>
          <w:p w14:paraId="120A1FBC" w14:textId="77777777" w:rsidR="002538B9" w:rsidRPr="00575286" w:rsidRDefault="002538B9" w:rsidP="00D223DB">
            <w:pPr>
              <w:jc w:val="center"/>
              <w:rPr>
                <w:sz w:val="16"/>
                <w:szCs w:val="16"/>
              </w:rPr>
            </w:pPr>
            <w:r w:rsidRPr="00575286">
              <w:rPr>
                <w:sz w:val="16"/>
                <w:szCs w:val="16"/>
              </w:rPr>
              <w:t>x</w:t>
            </w:r>
          </w:p>
        </w:tc>
        <w:tc>
          <w:tcPr>
            <w:tcW w:w="438" w:type="dxa"/>
          </w:tcPr>
          <w:p w14:paraId="29702DA4" w14:textId="77777777" w:rsidR="002538B9" w:rsidRPr="00575286" w:rsidRDefault="002538B9" w:rsidP="00D223DB">
            <w:pPr>
              <w:jc w:val="center"/>
              <w:rPr>
                <w:sz w:val="16"/>
                <w:szCs w:val="16"/>
              </w:rPr>
            </w:pPr>
            <w:r w:rsidRPr="00575286">
              <w:rPr>
                <w:sz w:val="16"/>
                <w:szCs w:val="16"/>
              </w:rPr>
              <w:t>x</w:t>
            </w:r>
          </w:p>
        </w:tc>
        <w:tc>
          <w:tcPr>
            <w:tcW w:w="438" w:type="dxa"/>
          </w:tcPr>
          <w:p w14:paraId="4F93A4D9" w14:textId="77777777" w:rsidR="002538B9" w:rsidRPr="00575286" w:rsidRDefault="002538B9" w:rsidP="00D223DB">
            <w:pPr>
              <w:jc w:val="center"/>
              <w:rPr>
                <w:sz w:val="16"/>
                <w:szCs w:val="16"/>
              </w:rPr>
            </w:pPr>
            <w:r w:rsidRPr="00575286">
              <w:rPr>
                <w:sz w:val="16"/>
                <w:szCs w:val="16"/>
              </w:rPr>
              <w:t>x</w:t>
            </w:r>
          </w:p>
        </w:tc>
        <w:tc>
          <w:tcPr>
            <w:tcW w:w="618" w:type="dxa"/>
          </w:tcPr>
          <w:p w14:paraId="6E28027A" w14:textId="77777777" w:rsidR="002538B9" w:rsidRPr="00575286" w:rsidRDefault="002538B9" w:rsidP="00D223DB">
            <w:pPr>
              <w:jc w:val="center"/>
              <w:rPr>
                <w:sz w:val="16"/>
                <w:szCs w:val="16"/>
              </w:rPr>
            </w:pPr>
          </w:p>
        </w:tc>
      </w:tr>
      <w:tr w:rsidR="002538B9" w:rsidRPr="00575286" w14:paraId="535CBBC9" w14:textId="77777777" w:rsidTr="000E1AA5">
        <w:tc>
          <w:tcPr>
            <w:tcW w:w="2964" w:type="dxa"/>
          </w:tcPr>
          <w:p w14:paraId="1FB858EE" w14:textId="77777777" w:rsidR="002538B9" w:rsidRPr="00575286" w:rsidRDefault="002538B9" w:rsidP="00D223DB">
            <w:pPr>
              <w:ind w:right="-98"/>
              <w:rPr>
                <w:sz w:val="16"/>
                <w:szCs w:val="16"/>
              </w:rPr>
            </w:pPr>
            <w:r w:rsidRPr="00575286">
              <w:rPr>
                <w:sz w:val="16"/>
                <w:szCs w:val="16"/>
              </w:rPr>
              <w:t>7. Nedostatočná propagácia a marketing na zahraničných trhoch pre posilnenie medzinárodnej spolupráce v priemysle a v službách</w:t>
            </w:r>
          </w:p>
        </w:tc>
        <w:tc>
          <w:tcPr>
            <w:tcW w:w="473" w:type="dxa"/>
          </w:tcPr>
          <w:p w14:paraId="7E38539C" w14:textId="77777777" w:rsidR="002538B9" w:rsidRPr="00575286" w:rsidRDefault="002538B9" w:rsidP="00D223DB">
            <w:pPr>
              <w:jc w:val="center"/>
              <w:rPr>
                <w:sz w:val="16"/>
                <w:szCs w:val="16"/>
              </w:rPr>
            </w:pPr>
            <w:r w:rsidRPr="00575286">
              <w:rPr>
                <w:sz w:val="16"/>
                <w:szCs w:val="16"/>
              </w:rPr>
              <w:t>x</w:t>
            </w:r>
          </w:p>
        </w:tc>
        <w:tc>
          <w:tcPr>
            <w:tcW w:w="443" w:type="dxa"/>
          </w:tcPr>
          <w:p w14:paraId="51EC8DDE" w14:textId="77777777" w:rsidR="002538B9" w:rsidRPr="00575286" w:rsidRDefault="002538B9" w:rsidP="00D223DB">
            <w:pPr>
              <w:jc w:val="center"/>
              <w:rPr>
                <w:sz w:val="16"/>
                <w:szCs w:val="16"/>
              </w:rPr>
            </w:pPr>
            <w:r w:rsidRPr="00575286">
              <w:rPr>
                <w:sz w:val="16"/>
                <w:szCs w:val="16"/>
              </w:rPr>
              <w:t>x</w:t>
            </w:r>
          </w:p>
        </w:tc>
        <w:tc>
          <w:tcPr>
            <w:tcW w:w="443" w:type="dxa"/>
          </w:tcPr>
          <w:p w14:paraId="7B0B63C6" w14:textId="77777777" w:rsidR="002538B9" w:rsidRPr="00575286" w:rsidRDefault="002538B9" w:rsidP="00D223DB">
            <w:pPr>
              <w:jc w:val="center"/>
              <w:rPr>
                <w:sz w:val="16"/>
                <w:szCs w:val="16"/>
              </w:rPr>
            </w:pPr>
            <w:r w:rsidRPr="00575286">
              <w:rPr>
                <w:sz w:val="16"/>
                <w:szCs w:val="16"/>
              </w:rPr>
              <w:t>x</w:t>
            </w:r>
          </w:p>
        </w:tc>
        <w:tc>
          <w:tcPr>
            <w:tcW w:w="355" w:type="dxa"/>
          </w:tcPr>
          <w:p w14:paraId="7EFF92DE" w14:textId="77777777" w:rsidR="002538B9" w:rsidRPr="00575286" w:rsidRDefault="002538B9" w:rsidP="00D223DB">
            <w:pPr>
              <w:jc w:val="center"/>
              <w:rPr>
                <w:sz w:val="16"/>
                <w:szCs w:val="16"/>
              </w:rPr>
            </w:pPr>
          </w:p>
        </w:tc>
        <w:tc>
          <w:tcPr>
            <w:tcW w:w="243" w:type="dxa"/>
            <w:shd w:val="clear" w:color="auto" w:fill="000000"/>
          </w:tcPr>
          <w:p w14:paraId="2DB25D17" w14:textId="77777777" w:rsidR="002538B9" w:rsidRPr="00575286" w:rsidRDefault="002538B9" w:rsidP="00D223DB">
            <w:pPr>
              <w:jc w:val="center"/>
              <w:rPr>
                <w:sz w:val="16"/>
                <w:szCs w:val="16"/>
              </w:rPr>
            </w:pPr>
          </w:p>
        </w:tc>
        <w:tc>
          <w:tcPr>
            <w:tcW w:w="3017" w:type="dxa"/>
          </w:tcPr>
          <w:p w14:paraId="2EA9FA5F" w14:textId="77777777" w:rsidR="002538B9" w:rsidRPr="00575286" w:rsidRDefault="002538B9" w:rsidP="00D223DB">
            <w:pPr>
              <w:rPr>
                <w:sz w:val="16"/>
                <w:szCs w:val="16"/>
              </w:rPr>
            </w:pPr>
            <w:r w:rsidRPr="00575286">
              <w:rPr>
                <w:sz w:val="16"/>
                <w:szCs w:val="16"/>
              </w:rPr>
              <w:t>g. Podpora budovania priemyselných parkov, inovačných centier, inkubátorov, klastrov (1, 2, 4, 5, 6, 8, 13, 14)</w:t>
            </w:r>
          </w:p>
        </w:tc>
        <w:tc>
          <w:tcPr>
            <w:tcW w:w="438" w:type="dxa"/>
          </w:tcPr>
          <w:p w14:paraId="49F6DF22" w14:textId="77777777" w:rsidR="002538B9" w:rsidRPr="00575286" w:rsidRDefault="002538B9" w:rsidP="00D223DB">
            <w:pPr>
              <w:jc w:val="center"/>
              <w:rPr>
                <w:sz w:val="16"/>
                <w:szCs w:val="16"/>
              </w:rPr>
            </w:pPr>
            <w:r w:rsidRPr="00575286">
              <w:rPr>
                <w:sz w:val="16"/>
                <w:szCs w:val="16"/>
              </w:rPr>
              <w:t>x</w:t>
            </w:r>
          </w:p>
        </w:tc>
        <w:tc>
          <w:tcPr>
            <w:tcW w:w="438" w:type="dxa"/>
          </w:tcPr>
          <w:p w14:paraId="1EDB0647" w14:textId="77777777" w:rsidR="002538B9" w:rsidRPr="00575286" w:rsidRDefault="002538B9" w:rsidP="00D223DB">
            <w:pPr>
              <w:jc w:val="center"/>
              <w:rPr>
                <w:sz w:val="16"/>
                <w:szCs w:val="16"/>
              </w:rPr>
            </w:pPr>
            <w:r w:rsidRPr="00575286">
              <w:rPr>
                <w:sz w:val="16"/>
                <w:szCs w:val="16"/>
              </w:rPr>
              <w:t>x</w:t>
            </w:r>
          </w:p>
        </w:tc>
        <w:tc>
          <w:tcPr>
            <w:tcW w:w="438" w:type="dxa"/>
          </w:tcPr>
          <w:p w14:paraId="538C8CFC" w14:textId="77777777" w:rsidR="002538B9" w:rsidRPr="00575286" w:rsidRDefault="002538B9" w:rsidP="00D223DB">
            <w:pPr>
              <w:jc w:val="center"/>
              <w:rPr>
                <w:sz w:val="16"/>
                <w:szCs w:val="16"/>
              </w:rPr>
            </w:pPr>
            <w:r w:rsidRPr="00575286">
              <w:rPr>
                <w:sz w:val="16"/>
                <w:szCs w:val="16"/>
              </w:rPr>
              <w:t>x</w:t>
            </w:r>
          </w:p>
        </w:tc>
        <w:tc>
          <w:tcPr>
            <w:tcW w:w="618" w:type="dxa"/>
          </w:tcPr>
          <w:p w14:paraId="52098C6B" w14:textId="77777777" w:rsidR="002538B9" w:rsidRPr="00575286" w:rsidRDefault="002538B9" w:rsidP="00D223DB">
            <w:pPr>
              <w:jc w:val="center"/>
              <w:rPr>
                <w:sz w:val="16"/>
                <w:szCs w:val="16"/>
              </w:rPr>
            </w:pPr>
          </w:p>
        </w:tc>
      </w:tr>
      <w:tr w:rsidR="002538B9" w:rsidRPr="00575286" w14:paraId="066C4471" w14:textId="77777777" w:rsidTr="000E1AA5">
        <w:tc>
          <w:tcPr>
            <w:tcW w:w="2964" w:type="dxa"/>
          </w:tcPr>
          <w:p w14:paraId="279D02D6" w14:textId="77777777" w:rsidR="002538B9" w:rsidRPr="00575286" w:rsidRDefault="002538B9" w:rsidP="00D223DB">
            <w:pPr>
              <w:ind w:right="-98"/>
              <w:rPr>
                <w:sz w:val="16"/>
                <w:szCs w:val="16"/>
              </w:rPr>
            </w:pPr>
            <w:r w:rsidRPr="00575286">
              <w:rPr>
                <w:sz w:val="16"/>
                <w:szCs w:val="16"/>
              </w:rPr>
              <w:t>8. Nedostatočná ochrana spotrebiteľa</w:t>
            </w:r>
          </w:p>
        </w:tc>
        <w:tc>
          <w:tcPr>
            <w:tcW w:w="473" w:type="dxa"/>
          </w:tcPr>
          <w:p w14:paraId="4D828609" w14:textId="77777777" w:rsidR="002538B9" w:rsidRPr="00575286" w:rsidRDefault="002538B9" w:rsidP="00D223DB">
            <w:pPr>
              <w:jc w:val="center"/>
              <w:rPr>
                <w:sz w:val="16"/>
                <w:szCs w:val="16"/>
              </w:rPr>
            </w:pPr>
            <w:r w:rsidRPr="00575286">
              <w:rPr>
                <w:sz w:val="16"/>
                <w:szCs w:val="16"/>
              </w:rPr>
              <w:t>x</w:t>
            </w:r>
          </w:p>
        </w:tc>
        <w:tc>
          <w:tcPr>
            <w:tcW w:w="443" w:type="dxa"/>
          </w:tcPr>
          <w:p w14:paraId="235CED40" w14:textId="77777777" w:rsidR="002538B9" w:rsidRPr="00575286" w:rsidRDefault="002538B9" w:rsidP="00D223DB">
            <w:pPr>
              <w:jc w:val="center"/>
              <w:rPr>
                <w:sz w:val="16"/>
                <w:szCs w:val="16"/>
              </w:rPr>
            </w:pPr>
            <w:r w:rsidRPr="00575286">
              <w:rPr>
                <w:sz w:val="16"/>
                <w:szCs w:val="16"/>
              </w:rPr>
              <w:t>x</w:t>
            </w:r>
          </w:p>
        </w:tc>
        <w:tc>
          <w:tcPr>
            <w:tcW w:w="443" w:type="dxa"/>
          </w:tcPr>
          <w:p w14:paraId="3F066BE5" w14:textId="77777777" w:rsidR="002538B9" w:rsidRPr="00575286" w:rsidRDefault="002538B9" w:rsidP="00D223DB">
            <w:pPr>
              <w:jc w:val="center"/>
              <w:rPr>
                <w:sz w:val="16"/>
                <w:szCs w:val="16"/>
              </w:rPr>
            </w:pPr>
            <w:r w:rsidRPr="00575286">
              <w:rPr>
                <w:sz w:val="16"/>
                <w:szCs w:val="16"/>
              </w:rPr>
              <w:t>x</w:t>
            </w:r>
          </w:p>
        </w:tc>
        <w:tc>
          <w:tcPr>
            <w:tcW w:w="355" w:type="dxa"/>
          </w:tcPr>
          <w:p w14:paraId="7465FA25" w14:textId="77777777" w:rsidR="002538B9" w:rsidRPr="00575286" w:rsidRDefault="002538B9" w:rsidP="00D223DB">
            <w:pPr>
              <w:jc w:val="center"/>
              <w:rPr>
                <w:sz w:val="16"/>
                <w:szCs w:val="16"/>
              </w:rPr>
            </w:pPr>
          </w:p>
        </w:tc>
        <w:tc>
          <w:tcPr>
            <w:tcW w:w="243" w:type="dxa"/>
            <w:shd w:val="clear" w:color="auto" w:fill="000000"/>
          </w:tcPr>
          <w:p w14:paraId="073A4200" w14:textId="77777777" w:rsidR="002538B9" w:rsidRPr="00575286" w:rsidRDefault="002538B9" w:rsidP="00D223DB">
            <w:pPr>
              <w:jc w:val="center"/>
              <w:rPr>
                <w:sz w:val="16"/>
                <w:szCs w:val="16"/>
              </w:rPr>
            </w:pPr>
          </w:p>
        </w:tc>
        <w:tc>
          <w:tcPr>
            <w:tcW w:w="3017" w:type="dxa"/>
          </w:tcPr>
          <w:p w14:paraId="6102A455" w14:textId="77777777" w:rsidR="002538B9" w:rsidRPr="00575286" w:rsidRDefault="002538B9" w:rsidP="00D223DB">
            <w:pPr>
              <w:rPr>
                <w:sz w:val="16"/>
                <w:szCs w:val="16"/>
              </w:rPr>
            </w:pPr>
            <w:r w:rsidRPr="00575286">
              <w:rPr>
                <w:sz w:val="16"/>
                <w:szCs w:val="16"/>
              </w:rPr>
              <w:t>h. Zapojenie do medzinárodných programov v oblasti inovácií (1, 6, 7)</w:t>
            </w:r>
          </w:p>
        </w:tc>
        <w:tc>
          <w:tcPr>
            <w:tcW w:w="438" w:type="dxa"/>
          </w:tcPr>
          <w:p w14:paraId="3D6742C5" w14:textId="77777777" w:rsidR="002538B9" w:rsidRPr="00575286" w:rsidRDefault="002538B9" w:rsidP="00D223DB">
            <w:pPr>
              <w:jc w:val="center"/>
              <w:rPr>
                <w:sz w:val="16"/>
                <w:szCs w:val="16"/>
              </w:rPr>
            </w:pPr>
            <w:r w:rsidRPr="00575286">
              <w:rPr>
                <w:sz w:val="16"/>
                <w:szCs w:val="16"/>
              </w:rPr>
              <w:t>x</w:t>
            </w:r>
          </w:p>
        </w:tc>
        <w:tc>
          <w:tcPr>
            <w:tcW w:w="438" w:type="dxa"/>
          </w:tcPr>
          <w:p w14:paraId="3D795D01" w14:textId="77777777" w:rsidR="002538B9" w:rsidRPr="00575286" w:rsidRDefault="002538B9" w:rsidP="00D223DB">
            <w:pPr>
              <w:jc w:val="center"/>
              <w:rPr>
                <w:sz w:val="16"/>
                <w:szCs w:val="16"/>
              </w:rPr>
            </w:pPr>
            <w:r w:rsidRPr="00575286">
              <w:rPr>
                <w:sz w:val="16"/>
                <w:szCs w:val="16"/>
              </w:rPr>
              <w:t>x</w:t>
            </w:r>
          </w:p>
        </w:tc>
        <w:tc>
          <w:tcPr>
            <w:tcW w:w="438" w:type="dxa"/>
          </w:tcPr>
          <w:p w14:paraId="73F1B63E" w14:textId="77777777" w:rsidR="002538B9" w:rsidRPr="00575286" w:rsidRDefault="002538B9" w:rsidP="00D223DB">
            <w:pPr>
              <w:jc w:val="center"/>
              <w:rPr>
                <w:sz w:val="16"/>
                <w:szCs w:val="16"/>
              </w:rPr>
            </w:pPr>
            <w:r w:rsidRPr="00575286">
              <w:rPr>
                <w:sz w:val="16"/>
                <w:szCs w:val="16"/>
              </w:rPr>
              <w:t>x</w:t>
            </w:r>
          </w:p>
        </w:tc>
        <w:tc>
          <w:tcPr>
            <w:tcW w:w="618" w:type="dxa"/>
          </w:tcPr>
          <w:p w14:paraId="1AE96249" w14:textId="77777777" w:rsidR="002538B9" w:rsidRPr="00575286" w:rsidRDefault="002538B9" w:rsidP="00D223DB">
            <w:pPr>
              <w:jc w:val="center"/>
              <w:rPr>
                <w:sz w:val="16"/>
                <w:szCs w:val="16"/>
              </w:rPr>
            </w:pPr>
          </w:p>
        </w:tc>
      </w:tr>
      <w:tr w:rsidR="002538B9" w:rsidRPr="00575286" w14:paraId="78A6211A" w14:textId="77777777" w:rsidTr="000E1AA5">
        <w:trPr>
          <w:trHeight w:val="477"/>
        </w:trPr>
        <w:tc>
          <w:tcPr>
            <w:tcW w:w="2964" w:type="dxa"/>
          </w:tcPr>
          <w:p w14:paraId="028A6631" w14:textId="77777777" w:rsidR="002538B9" w:rsidRPr="00575286" w:rsidRDefault="002538B9" w:rsidP="00D223DB">
            <w:pPr>
              <w:ind w:right="-98"/>
              <w:rPr>
                <w:sz w:val="16"/>
                <w:szCs w:val="16"/>
              </w:rPr>
            </w:pPr>
            <w:r w:rsidRPr="00575286">
              <w:rPr>
                <w:sz w:val="16"/>
                <w:szCs w:val="16"/>
              </w:rPr>
              <w:t>9. Nedostatočná úroveň akreditácie, certifikácie s medzinárodnou platnosťou a nedostatočná ochrana duševného vlastníctva</w:t>
            </w:r>
          </w:p>
        </w:tc>
        <w:tc>
          <w:tcPr>
            <w:tcW w:w="473" w:type="dxa"/>
          </w:tcPr>
          <w:p w14:paraId="127F0FB0" w14:textId="77777777" w:rsidR="002538B9" w:rsidRPr="00575286" w:rsidRDefault="002538B9" w:rsidP="00D223DB">
            <w:pPr>
              <w:jc w:val="center"/>
              <w:rPr>
                <w:sz w:val="16"/>
                <w:szCs w:val="16"/>
              </w:rPr>
            </w:pPr>
          </w:p>
        </w:tc>
        <w:tc>
          <w:tcPr>
            <w:tcW w:w="443" w:type="dxa"/>
          </w:tcPr>
          <w:p w14:paraId="2F899B06" w14:textId="77777777" w:rsidR="002538B9" w:rsidRPr="00575286" w:rsidRDefault="002538B9" w:rsidP="00D223DB">
            <w:pPr>
              <w:jc w:val="center"/>
              <w:rPr>
                <w:sz w:val="16"/>
                <w:szCs w:val="16"/>
              </w:rPr>
            </w:pPr>
          </w:p>
        </w:tc>
        <w:tc>
          <w:tcPr>
            <w:tcW w:w="443" w:type="dxa"/>
          </w:tcPr>
          <w:p w14:paraId="4D0CF59E" w14:textId="77777777" w:rsidR="002538B9" w:rsidRPr="00575286" w:rsidRDefault="002538B9" w:rsidP="00D223DB">
            <w:pPr>
              <w:jc w:val="center"/>
              <w:rPr>
                <w:sz w:val="16"/>
                <w:szCs w:val="16"/>
              </w:rPr>
            </w:pPr>
          </w:p>
        </w:tc>
        <w:tc>
          <w:tcPr>
            <w:tcW w:w="355" w:type="dxa"/>
          </w:tcPr>
          <w:p w14:paraId="05379055" w14:textId="77777777" w:rsidR="002538B9" w:rsidRPr="00575286" w:rsidRDefault="002538B9" w:rsidP="00D223DB">
            <w:pPr>
              <w:jc w:val="center"/>
              <w:rPr>
                <w:sz w:val="16"/>
                <w:szCs w:val="16"/>
              </w:rPr>
            </w:pPr>
          </w:p>
        </w:tc>
        <w:tc>
          <w:tcPr>
            <w:tcW w:w="243" w:type="dxa"/>
            <w:shd w:val="clear" w:color="auto" w:fill="000000"/>
          </w:tcPr>
          <w:p w14:paraId="3FA8CFDD" w14:textId="77777777" w:rsidR="002538B9" w:rsidRPr="00575286" w:rsidRDefault="002538B9" w:rsidP="00D223DB">
            <w:pPr>
              <w:jc w:val="center"/>
              <w:rPr>
                <w:sz w:val="16"/>
                <w:szCs w:val="16"/>
              </w:rPr>
            </w:pPr>
          </w:p>
        </w:tc>
        <w:tc>
          <w:tcPr>
            <w:tcW w:w="3017" w:type="dxa"/>
            <w:shd w:val="clear" w:color="auto" w:fill="FFFF99"/>
            <w:vAlign w:val="center"/>
          </w:tcPr>
          <w:p w14:paraId="4A3B39F6" w14:textId="77777777" w:rsidR="002538B9" w:rsidRPr="00575286" w:rsidRDefault="002538B9" w:rsidP="00D223DB">
            <w:pPr>
              <w:rPr>
                <w:sz w:val="16"/>
                <w:szCs w:val="16"/>
              </w:rPr>
            </w:pPr>
            <w:r w:rsidRPr="00575286">
              <w:rPr>
                <w:b/>
                <w:sz w:val="20"/>
                <w:szCs w:val="20"/>
              </w:rPr>
              <w:t>Prioritná os Energetika</w:t>
            </w:r>
          </w:p>
        </w:tc>
        <w:tc>
          <w:tcPr>
            <w:tcW w:w="438" w:type="dxa"/>
            <w:shd w:val="clear" w:color="auto" w:fill="FFFF99"/>
            <w:vAlign w:val="center"/>
          </w:tcPr>
          <w:p w14:paraId="5D2B62B0" w14:textId="77777777" w:rsidR="002538B9" w:rsidRPr="00575286" w:rsidRDefault="002538B9" w:rsidP="00D223DB">
            <w:pPr>
              <w:jc w:val="center"/>
              <w:rPr>
                <w:sz w:val="16"/>
                <w:szCs w:val="16"/>
              </w:rPr>
            </w:pPr>
            <w:r w:rsidRPr="00575286">
              <w:rPr>
                <w:b/>
                <w:sz w:val="16"/>
                <w:szCs w:val="16"/>
              </w:rPr>
              <w:t>ZS</w:t>
            </w:r>
          </w:p>
        </w:tc>
        <w:tc>
          <w:tcPr>
            <w:tcW w:w="438" w:type="dxa"/>
            <w:shd w:val="clear" w:color="auto" w:fill="FFFF99"/>
            <w:vAlign w:val="center"/>
          </w:tcPr>
          <w:p w14:paraId="6475EF59" w14:textId="77777777" w:rsidR="002538B9" w:rsidRPr="00575286" w:rsidRDefault="002538B9" w:rsidP="00D223DB">
            <w:pPr>
              <w:jc w:val="center"/>
              <w:rPr>
                <w:sz w:val="16"/>
                <w:szCs w:val="16"/>
              </w:rPr>
            </w:pPr>
            <w:r w:rsidRPr="00575286">
              <w:rPr>
                <w:b/>
                <w:sz w:val="16"/>
                <w:szCs w:val="16"/>
              </w:rPr>
              <w:t>SS</w:t>
            </w:r>
          </w:p>
        </w:tc>
        <w:tc>
          <w:tcPr>
            <w:tcW w:w="438" w:type="dxa"/>
            <w:shd w:val="clear" w:color="auto" w:fill="FFFF99"/>
            <w:vAlign w:val="center"/>
          </w:tcPr>
          <w:p w14:paraId="1B6C1B60" w14:textId="77777777" w:rsidR="002538B9" w:rsidRPr="00575286" w:rsidRDefault="002538B9" w:rsidP="00D223DB">
            <w:pPr>
              <w:jc w:val="center"/>
              <w:rPr>
                <w:sz w:val="16"/>
                <w:szCs w:val="16"/>
              </w:rPr>
            </w:pPr>
            <w:r w:rsidRPr="00575286">
              <w:rPr>
                <w:b/>
                <w:sz w:val="16"/>
                <w:szCs w:val="16"/>
              </w:rPr>
              <w:t>VS</w:t>
            </w:r>
          </w:p>
        </w:tc>
        <w:tc>
          <w:tcPr>
            <w:tcW w:w="618" w:type="dxa"/>
            <w:shd w:val="clear" w:color="auto" w:fill="FFFF99"/>
            <w:vAlign w:val="center"/>
          </w:tcPr>
          <w:p w14:paraId="1D62F6E3" w14:textId="77777777" w:rsidR="002538B9" w:rsidRPr="00575286" w:rsidRDefault="002538B9" w:rsidP="00D223DB">
            <w:pPr>
              <w:jc w:val="center"/>
              <w:rPr>
                <w:sz w:val="16"/>
                <w:szCs w:val="16"/>
              </w:rPr>
            </w:pPr>
            <w:r w:rsidRPr="00575286">
              <w:rPr>
                <w:b/>
                <w:sz w:val="16"/>
                <w:szCs w:val="16"/>
              </w:rPr>
              <w:t>BA</w:t>
            </w:r>
          </w:p>
        </w:tc>
      </w:tr>
      <w:tr w:rsidR="002538B9" w:rsidRPr="00575286" w14:paraId="416BF8C0" w14:textId="77777777" w:rsidTr="000E1AA5">
        <w:tc>
          <w:tcPr>
            <w:tcW w:w="2964" w:type="dxa"/>
            <w:shd w:val="clear" w:color="auto" w:fill="FFFF99"/>
            <w:vAlign w:val="center"/>
          </w:tcPr>
          <w:p w14:paraId="1850DCF5" w14:textId="77777777" w:rsidR="002538B9" w:rsidRPr="00575286" w:rsidRDefault="002538B9" w:rsidP="00D223DB">
            <w:pPr>
              <w:ind w:right="-98"/>
              <w:rPr>
                <w:sz w:val="16"/>
                <w:szCs w:val="16"/>
              </w:rPr>
            </w:pPr>
            <w:r w:rsidRPr="00575286">
              <w:rPr>
                <w:b/>
                <w:sz w:val="20"/>
                <w:szCs w:val="20"/>
              </w:rPr>
              <w:t>Prioritná os Energetika</w:t>
            </w:r>
          </w:p>
        </w:tc>
        <w:tc>
          <w:tcPr>
            <w:tcW w:w="473" w:type="dxa"/>
            <w:shd w:val="clear" w:color="auto" w:fill="FFFF99"/>
            <w:vAlign w:val="center"/>
          </w:tcPr>
          <w:p w14:paraId="713955E1" w14:textId="77777777" w:rsidR="002538B9" w:rsidRPr="00575286" w:rsidRDefault="002538B9" w:rsidP="00D223DB">
            <w:pPr>
              <w:jc w:val="center"/>
              <w:rPr>
                <w:sz w:val="16"/>
                <w:szCs w:val="16"/>
              </w:rPr>
            </w:pPr>
            <w:r w:rsidRPr="00575286">
              <w:rPr>
                <w:b/>
                <w:sz w:val="16"/>
                <w:szCs w:val="16"/>
              </w:rPr>
              <w:t>ZS</w:t>
            </w:r>
          </w:p>
        </w:tc>
        <w:tc>
          <w:tcPr>
            <w:tcW w:w="443" w:type="dxa"/>
            <w:shd w:val="clear" w:color="auto" w:fill="FFFF99"/>
            <w:vAlign w:val="center"/>
          </w:tcPr>
          <w:p w14:paraId="3FA07F64" w14:textId="77777777" w:rsidR="002538B9" w:rsidRPr="00575286" w:rsidRDefault="002538B9" w:rsidP="00D223DB">
            <w:pPr>
              <w:jc w:val="center"/>
              <w:rPr>
                <w:sz w:val="16"/>
                <w:szCs w:val="16"/>
              </w:rPr>
            </w:pPr>
            <w:r w:rsidRPr="00575286">
              <w:rPr>
                <w:b/>
                <w:sz w:val="16"/>
                <w:szCs w:val="16"/>
              </w:rPr>
              <w:t>SS</w:t>
            </w:r>
          </w:p>
        </w:tc>
        <w:tc>
          <w:tcPr>
            <w:tcW w:w="443" w:type="dxa"/>
            <w:shd w:val="clear" w:color="auto" w:fill="FFFF99"/>
            <w:vAlign w:val="center"/>
          </w:tcPr>
          <w:p w14:paraId="0B43F354" w14:textId="77777777" w:rsidR="002538B9" w:rsidRPr="00575286" w:rsidRDefault="002538B9" w:rsidP="00D223DB">
            <w:pPr>
              <w:jc w:val="center"/>
              <w:rPr>
                <w:sz w:val="16"/>
                <w:szCs w:val="16"/>
              </w:rPr>
            </w:pPr>
            <w:r w:rsidRPr="00575286">
              <w:rPr>
                <w:b/>
                <w:sz w:val="16"/>
                <w:szCs w:val="16"/>
              </w:rPr>
              <w:t>VS</w:t>
            </w:r>
          </w:p>
        </w:tc>
        <w:tc>
          <w:tcPr>
            <w:tcW w:w="355" w:type="dxa"/>
            <w:shd w:val="clear" w:color="auto" w:fill="FFFF99"/>
            <w:vAlign w:val="center"/>
          </w:tcPr>
          <w:p w14:paraId="48DA8261" w14:textId="77777777" w:rsidR="002538B9" w:rsidRPr="00575286" w:rsidRDefault="002538B9" w:rsidP="00D223DB">
            <w:pPr>
              <w:jc w:val="center"/>
              <w:rPr>
                <w:sz w:val="16"/>
                <w:szCs w:val="16"/>
              </w:rPr>
            </w:pPr>
            <w:r w:rsidRPr="00575286">
              <w:rPr>
                <w:b/>
                <w:sz w:val="16"/>
                <w:szCs w:val="16"/>
              </w:rPr>
              <w:t>BA</w:t>
            </w:r>
          </w:p>
        </w:tc>
        <w:tc>
          <w:tcPr>
            <w:tcW w:w="243" w:type="dxa"/>
            <w:shd w:val="clear" w:color="auto" w:fill="000000"/>
          </w:tcPr>
          <w:p w14:paraId="01C8AB2B" w14:textId="77777777" w:rsidR="002538B9" w:rsidRPr="00575286" w:rsidRDefault="002538B9" w:rsidP="00D223DB">
            <w:pPr>
              <w:jc w:val="center"/>
              <w:rPr>
                <w:sz w:val="16"/>
                <w:szCs w:val="16"/>
              </w:rPr>
            </w:pPr>
          </w:p>
        </w:tc>
        <w:tc>
          <w:tcPr>
            <w:tcW w:w="3017" w:type="dxa"/>
          </w:tcPr>
          <w:p w14:paraId="0A5B41A1" w14:textId="77777777" w:rsidR="002538B9" w:rsidRPr="00575286" w:rsidRDefault="002538B9" w:rsidP="00D223DB">
            <w:pPr>
              <w:jc w:val="both"/>
              <w:rPr>
                <w:sz w:val="16"/>
                <w:szCs w:val="16"/>
              </w:rPr>
            </w:pPr>
            <w:r w:rsidRPr="00575286">
              <w:rPr>
                <w:sz w:val="16"/>
                <w:szCs w:val="16"/>
              </w:rPr>
              <w:t>i. Podpora využívania obnoviteľných energetických zdrojov (10, 11)</w:t>
            </w:r>
          </w:p>
        </w:tc>
        <w:tc>
          <w:tcPr>
            <w:tcW w:w="438" w:type="dxa"/>
          </w:tcPr>
          <w:p w14:paraId="69F16906" w14:textId="77777777" w:rsidR="002538B9" w:rsidRPr="00575286" w:rsidRDefault="002538B9" w:rsidP="00D223DB">
            <w:pPr>
              <w:jc w:val="center"/>
              <w:rPr>
                <w:sz w:val="16"/>
                <w:szCs w:val="16"/>
              </w:rPr>
            </w:pPr>
            <w:r w:rsidRPr="00575286">
              <w:rPr>
                <w:sz w:val="16"/>
                <w:szCs w:val="16"/>
              </w:rPr>
              <w:t>x</w:t>
            </w:r>
          </w:p>
        </w:tc>
        <w:tc>
          <w:tcPr>
            <w:tcW w:w="438" w:type="dxa"/>
          </w:tcPr>
          <w:p w14:paraId="6D56EA1A" w14:textId="77777777" w:rsidR="002538B9" w:rsidRPr="00575286" w:rsidRDefault="002538B9" w:rsidP="00D223DB">
            <w:pPr>
              <w:jc w:val="center"/>
              <w:rPr>
                <w:sz w:val="16"/>
                <w:szCs w:val="16"/>
              </w:rPr>
            </w:pPr>
            <w:r w:rsidRPr="00575286">
              <w:rPr>
                <w:sz w:val="16"/>
                <w:szCs w:val="16"/>
              </w:rPr>
              <w:t>x</w:t>
            </w:r>
          </w:p>
        </w:tc>
        <w:tc>
          <w:tcPr>
            <w:tcW w:w="438" w:type="dxa"/>
          </w:tcPr>
          <w:p w14:paraId="3A5FDDAF" w14:textId="77777777" w:rsidR="002538B9" w:rsidRPr="00575286" w:rsidRDefault="002538B9" w:rsidP="00D223DB">
            <w:pPr>
              <w:jc w:val="center"/>
              <w:rPr>
                <w:sz w:val="16"/>
                <w:szCs w:val="16"/>
              </w:rPr>
            </w:pPr>
            <w:r w:rsidRPr="00575286">
              <w:rPr>
                <w:sz w:val="16"/>
                <w:szCs w:val="16"/>
              </w:rPr>
              <w:t>x</w:t>
            </w:r>
          </w:p>
        </w:tc>
        <w:tc>
          <w:tcPr>
            <w:tcW w:w="618" w:type="dxa"/>
          </w:tcPr>
          <w:p w14:paraId="0AC84E2E" w14:textId="77777777" w:rsidR="002538B9" w:rsidRPr="00575286" w:rsidRDefault="002538B9" w:rsidP="00D223DB">
            <w:pPr>
              <w:jc w:val="center"/>
              <w:rPr>
                <w:sz w:val="16"/>
                <w:szCs w:val="16"/>
              </w:rPr>
            </w:pPr>
          </w:p>
        </w:tc>
      </w:tr>
      <w:tr w:rsidR="002538B9" w:rsidRPr="00575286" w14:paraId="2998AE0E" w14:textId="77777777" w:rsidTr="000E1AA5">
        <w:tc>
          <w:tcPr>
            <w:tcW w:w="2964" w:type="dxa"/>
          </w:tcPr>
          <w:p w14:paraId="6632C6DF" w14:textId="77777777" w:rsidR="002538B9" w:rsidRPr="00C12719" w:rsidRDefault="002538B9" w:rsidP="00D223DB">
            <w:pPr>
              <w:ind w:right="-98"/>
              <w:rPr>
                <w:sz w:val="16"/>
                <w:szCs w:val="16"/>
              </w:rPr>
            </w:pPr>
            <w:r w:rsidRPr="008075BF">
              <w:rPr>
                <w:sz w:val="16"/>
                <w:szCs w:val="16"/>
              </w:rPr>
              <w:t>10. Celkovo nízke využitie technického potenciálu obnoviteľných energetických zdrojov</w:t>
            </w:r>
          </w:p>
        </w:tc>
        <w:tc>
          <w:tcPr>
            <w:tcW w:w="473" w:type="dxa"/>
          </w:tcPr>
          <w:p w14:paraId="45045325" w14:textId="77777777" w:rsidR="002538B9" w:rsidRPr="00575286" w:rsidRDefault="002538B9" w:rsidP="00D223DB">
            <w:pPr>
              <w:jc w:val="center"/>
              <w:rPr>
                <w:sz w:val="16"/>
                <w:szCs w:val="16"/>
              </w:rPr>
            </w:pPr>
            <w:r w:rsidRPr="00575286">
              <w:rPr>
                <w:sz w:val="16"/>
                <w:szCs w:val="16"/>
              </w:rPr>
              <w:t>x</w:t>
            </w:r>
          </w:p>
        </w:tc>
        <w:tc>
          <w:tcPr>
            <w:tcW w:w="443" w:type="dxa"/>
          </w:tcPr>
          <w:p w14:paraId="51F68F20" w14:textId="77777777" w:rsidR="002538B9" w:rsidRPr="00575286" w:rsidRDefault="002538B9" w:rsidP="00D223DB">
            <w:pPr>
              <w:jc w:val="center"/>
              <w:rPr>
                <w:sz w:val="16"/>
                <w:szCs w:val="16"/>
              </w:rPr>
            </w:pPr>
            <w:r w:rsidRPr="00575286">
              <w:rPr>
                <w:sz w:val="16"/>
                <w:szCs w:val="16"/>
              </w:rPr>
              <w:t>x</w:t>
            </w:r>
          </w:p>
        </w:tc>
        <w:tc>
          <w:tcPr>
            <w:tcW w:w="443" w:type="dxa"/>
          </w:tcPr>
          <w:p w14:paraId="7ADDB2E9" w14:textId="77777777" w:rsidR="002538B9" w:rsidRPr="00575286" w:rsidRDefault="002538B9" w:rsidP="00D223DB">
            <w:pPr>
              <w:jc w:val="center"/>
              <w:rPr>
                <w:sz w:val="16"/>
                <w:szCs w:val="16"/>
              </w:rPr>
            </w:pPr>
            <w:r w:rsidRPr="00575286">
              <w:rPr>
                <w:sz w:val="16"/>
                <w:szCs w:val="16"/>
              </w:rPr>
              <w:t>x</w:t>
            </w:r>
          </w:p>
        </w:tc>
        <w:tc>
          <w:tcPr>
            <w:tcW w:w="355" w:type="dxa"/>
          </w:tcPr>
          <w:p w14:paraId="26259141" w14:textId="77777777" w:rsidR="002538B9" w:rsidRPr="00575286" w:rsidRDefault="002538B9" w:rsidP="00D223DB">
            <w:pPr>
              <w:jc w:val="center"/>
              <w:rPr>
                <w:sz w:val="16"/>
                <w:szCs w:val="16"/>
              </w:rPr>
            </w:pPr>
          </w:p>
        </w:tc>
        <w:tc>
          <w:tcPr>
            <w:tcW w:w="243" w:type="dxa"/>
            <w:shd w:val="clear" w:color="auto" w:fill="000000"/>
          </w:tcPr>
          <w:p w14:paraId="0A4220CA" w14:textId="77777777" w:rsidR="002538B9" w:rsidRPr="00575286" w:rsidRDefault="002538B9" w:rsidP="00D223DB">
            <w:pPr>
              <w:jc w:val="center"/>
              <w:rPr>
                <w:sz w:val="16"/>
                <w:szCs w:val="16"/>
              </w:rPr>
            </w:pPr>
          </w:p>
        </w:tc>
        <w:tc>
          <w:tcPr>
            <w:tcW w:w="3017" w:type="dxa"/>
          </w:tcPr>
          <w:p w14:paraId="25F0A560" w14:textId="77777777" w:rsidR="002538B9" w:rsidRPr="00575286" w:rsidRDefault="002538B9" w:rsidP="00D223DB">
            <w:pPr>
              <w:jc w:val="both"/>
              <w:rPr>
                <w:sz w:val="16"/>
                <w:szCs w:val="16"/>
              </w:rPr>
            </w:pPr>
            <w:r w:rsidRPr="00575286">
              <w:rPr>
                <w:sz w:val="16"/>
                <w:szCs w:val="16"/>
              </w:rPr>
              <w:t>j. Investície do budovania nových a modernizácie existujúcich elektráren-ských kapacít, využitie progresívnych technológií a zariadení za účelom vyššej účinnosti využitia primárnych energetických zdrojov (11, 12)</w:t>
            </w:r>
          </w:p>
        </w:tc>
        <w:tc>
          <w:tcPr>
            <w:tcW w:w="438" w:type="dxa"/>
          </w:tcPr>
          <w:p w14:paraId="1C050C00" w14:textId="77777777" w:rsidR="002538B9" w:rsidRPr="00575286" w:rsidRDefault="002538B9" w:rsidP="00D223DB">
            <w:pPr>
              <w:jc w:val="center"/>
              <w:rPr>
                <w:sz w:val="16"/>
                <w:szCs w:val="16"/>
              </w:rPr>
            </w:pPr>
            <w:r w:rsidRPr="00575286">
              <w:rPr>
                <w:sz w:val="16"/>
                <w:szCs w:val="16"/>
              </w:rPr>
              <w:t>x</w:t>
            </w:r>
          </w:p>
        </w:tc>
        <w:tc>
          <w:tcPr>
            <w:tcW w:w="438" w:type="dxa"/>
          </w:tcPr>
          <w:p w14:paraId="08AA115A" w14:textId="77777777" w:rsidR="002538B9" w:rsidRPr="00575286" w:rsidRDefault="002538B9" w:rsidP="00D223DB">
            <w:pPr>
              <w:jc w:val="center"/>
              <w:rPr>
                <w:sz w:val="16"/>
                <w:szCs w:val="16"/>
              </w:rPr>
            </w:pPr>
            <w:r w:rsidRPr="00575286">
              <w:rPr>
                <w:sz w:val="16"/>
                <w:szCs w:val="16"/>
              </w:rPr>
              <w:t>x</w:t>
            </w:r>
          </w:p>
        </w:tc>
        <w:tc>
          <w:tcPr>
            <w:tcW w:w="438" w:type="dxa"/>
          </w:tcPr>
          <w:p w14:paraId="7F6869C1" w14:textId="77777777" w:rsidR="002538B9" w:rsidRPr="00575286" w:rsidRDefault="002538B9" w:rsidP="00D223DB">
            <w:pPr>
              <w:jc w:val="center"/>
              <w:rPr>
                <w:sz w:val="16"/>
                <w:szCs w:val="16"/>
              </w:rPr>
            </w:pPr>
            <w:r w:rsidRPr="00575286">
              <w:rPr>
                <w:sz w:val="16"/>
                <w:szCs w:val="16"/>
              </w:rPr>
              <w:t>x</w:t>
            </w:r>
          </w:p>
        </w:tc>
        <w:tc>
          <w:tcPr>
            <w:tcW w:w="618" w:type="dxa"/>
          </w:tcPr>
          <w:p w14:paraId="63AE1CED" w14:textId="77777777" w:rsidR="002538B9" w:rsidRPr="00575286" w:rsidRDefault="002538B9" w:rsidP="00D223DB">
            <w:pPr>
              <w:jc w:val="center"/>
              <w:rPr>
                <w:sz w:val="16"/>
                <w:szCs w:val="16"/>
              </w:rPr>
            </w:pPr>
          </w:p>
        </w:tc>
      </w:tr>
      <w:tr w:rsidR="002538B9" w:rsidRPr="00575286" w14:paraId="546FC2F9" w14:textId="77777777" w:rsidTr="000E1AA5">
        <w:tc>
          <w:tcPr>
            <w:tcW w:w="2964" w:type="dxa"/>
          </w:tcPr>
          <w:p w14:paraId="615A0F86" w14:textId="77777777" w:rsidR="002538B9" w:rsidRPr="00575286" w:rsidRDefault="002538B9" w:rsidP="00D223DB">
            <w:pPr>
              <w:ind w:right="-98"/>
              <w:rPr>
                <w:sz w:val="16"/>
                <w:szCs w:val="16"/>
              </w:rPr>
            </w:pPr>
            <w:r w:rsidRPr="00575286">
              <w:rPr>
                <w:sz w:val="16"/>
                <w:szCs w:val="16"/>
              </w:rPr>
              <w:t>11. Obmedzené neobnoviteľné zdroje výroby energie, ich nízka efektívnosť a zastaranosť využívaných technológií</w:t>
            </w:r>
          </w:p>
        </w:tc>
        <w:tc>
          <w:tcPr>
            <w:tcW w:w="473" w:type="dxa"/>
          </w:tcPr>
          <w:p w14:paraId="5712699C" w14:textId="77777777" w:rsidR="002538B9" w:rsidRPr="00575286" w:rsidRDefault="002538B9" w:rsidP="00D223DB">
            <w:pPr>
              <w:jc w:val="center"/>
              <w:rPr>
                <w:sz w:val="16"/>
                <w:szCs w:val="16"/>
              </w:rPr>
            </w:pPr>
            <w:r w:rsidRPr="00575286">
              <w:rPr>
                <w:sz w:val="16"/>
                <w:szCs w:val="16"/>
              </w:rPr>
              <w:t>x</w:t>
            </w:r>
          </w:p>
        </w:tc>
        <w:tc>
          <w:tcPr>
            <w:tcW w:w="443" w:type="dxa"/>
          </w:tcPr>
          <w:p w14:paraId="786A6F05" w14:textId="77777777" w:rsidR="002538B9" w:rsidRPr="00575286" w:rsidRDefault="002538B9" w:rsidP="00D223DB">
            <w:pPr>
              <w:jc w:val="center"/>
              <w:rPr>
                <w:sz w:val="16"/>
                <w:szCs w:val="16"/>
              </w:rPr>
            </w:pPr>
            <w:r w:rsidRPr="00575286">
              <w:rPr>
                <w:sz w:val="16"/>
                <w:szCs w:val="16"/>
              </w:rPr>
              <w:t>x</w:t>
            </w:r>
          </w:p>
        </w:tc>
        <w:tc>
          <w:tcPr>
            <w:tcW w:w="443" w:type="dxa"/>
          </w:tcPr>
          <w:p w14:paraId="2631FB7E" w14:textId="77777777" w:rsidR="002538B9" w:rsidRPr="00575286" w:rsidRDefault="002538B9" w:rsidP="00D223DB">
            <w:pPr>
              <w:jc w:val="center"/>
              <w:rPr>
                <w:sz w:val="16"/>
                <w:szCs w:val="16"/>
              </w:rPr>
            </w:pPr>
            <w:r w:rsidRPr="00575286">
              <w:rPr>
                <w:sz w:val="16"/>
                <w:szCs w:val="16"/>
              </w:rPr>
              <w:t>x</w:t>
            </w:r>
          </w:p>
        </w:tc>
        <w:tc>
          <w:tcPr>
            <w:tcW w:w="355" w:type="dxa"/>
          </w:tcPr>
          <w:p w14:paraId="6689E12B" w14:textId="77777777" w:rsidR="002538B9" w:rsidRPr="00575286" w:rsidRDefault="002538B9" w:rsidP="00D223DB">
            <w:pPr>
              <w:jc w:val="center"/>
              <w:rPr>
                <w:sz w:val="16"/>
                <w:szCs w:val="16"/>
              </w:rPr>
            </w:pPr>
          </w:p>
        </w:tc>
        <w:tc>
          <w:tcPr>
            <w:tcW w:w="243" w:type="dxa"/>
            <w:shd w:val="clear" w:color="auto" w:fill="000000"/>
          </w:tcPr>
          <w:p w14:paraId="52902B00" w14:textId="77777777" w:rsidR="002538B9" w:rsidRPr="00575286" w:rsidRDefault="002538B9" w:rsidP="00D223DB">
            <w:pPr>
              <w:jc w:val="center"/>
              <w:rPr>
                <w:sz w:val="16"/>
                <w:szCs w:val="16"/>
              </w:rPr>
            </w:pPr>
          </w:p>
        </w:tc>
        <w:tc>
          <w:tcPr>
            <w:tcW w:w="3017" w:type="dxa"/>
          </w:tcPr>
          <w:p w14:paraId="7FCE8CEB" w14:textId="77777777" w:rsidR="002538B9" w:rsidRPr="00575286" w:rsidRDefault="002538B9" w:rsidP="00D223DB">
            <w:pPr>
              <w:jc w:val="both"/>
              <w:rPr>
                <w:sz w:val="16"/>
                <w:szCs w:val="16"/>
              </w:rPr>
            </w:pPr>
            <w:r w:rsidRPr="00575286">
              <w:rPr>
                <w:sz w:val="16"/>
                <w:szCs w:val="16"/>
              </w:rPr>
              <w:t xml:space="preserve">k. </w:t>
            </w:r>
            <w:r w:rsidRPr="008075BF">
              <w:rPr>
                <w:sz w:val="16"/>
                <w:szCs w:val="16"/>
              </w:rPr>
              <w:t>Znižovanie energetickej náročnosti výroby a spotreby energie (11, 12)</w:t>
            </w:r>
          </w:p>
        </w:tc>
        <w:tc>
          <w:tcPr>
            <w:tcW w:w="438" w:type="dxa"/>
          </w:tcPr>
          <w:p w14:paraId="3200FF1F" w14:textId="77777777" w:rsidR="002538B9" w:rsidRPr="00575286" w:rsidRDefault="002538B9" w:rsidP="00D223DB">
            <w:pPr>
              <w:jc w:val="center"/>
              <w:rPr>
                <w:sz w:val="16"/>
                <w:szCs w:val="16"/>
              </w:rPr>
            </w:pPr>
            <w:r w:rsidRPr="00575286">
              <w:rPr>
                <w:sz w:val="16"/>
                <w:szCs w:val="16"/>
              </w:rPr>
              <w:t>x</w:t>
            </w:r>
          </w:p>
        </w:tc>
        <w:tc>
          <w:tcPr>
            <w:tcW w:w="438" w:type="dxa"/>
          </w:tcPr>
          <w:p w14:paraId="6B480361" w14:textId="77777777" w:rsidR="002538B9" w:rsidRPr="00575286" w:rsidRDefault="002538B9" w:rsidP="00D223DB">
            <w:pPr>
              <w:jc w:val="center"/>
              <w:rPr>
                <w:sz w:val="16"/>
                <w:szCs w:val="16"/>
              </w:rPr>
            </w:pPr>
            <w:r w:rsidRPr="00575286">
              <w:rPr>
                <w:sz w:val="16"/>
                <w:szCs w:val="16"/>
              </w:rPr>
              <w:t>x</w:t>
            </w:r>
          </w:p>
        </w:tc>
        <w:tc>
          <w:tcPr>
            <w:tcW w:w="438" w:type="dxa"/>
          </w:tcPr>
          <w:p w14:paraId="44B68624" w14:textId="77777777" w:rsidR="002538B9" w:rsidRPr="00575286" w:rsidRDefault="002538B9" w:rsidP="00D223DB">
            <w:pPr>
              <w:jc w:val="center"/>
              <w:rPr>
                <w:sz w:val="16"/>
                <w:szCs w:val="16"/>
              </w:rPr>
            </w:pPr>
            <w:r w:rsidRPr="00575286">
              <w:rPr>
                <w:sz w:val="16"/>
                <w:szCs w:val="16"/>
              </w:rPr>
              <w:t>x</w:t>
            </w:r>
          </w:p>
        </w:tc>
        <w:tc>
          <w:tcPr>
            <w:tcW w:w="618" w:type="dxa"/>
          </w:tcPr>
          <w:p w14:paraId="2944EE1E" w14:textId="77777777" w:rsidR="002538B9" w:rsidRPr="00575286" w:rsidRDefault="002538B9" w:rsidP="00D223DB">
            <w:pPr>
              <w:jc w:val="center"/>
              <w:rPr>
                <w:sz w:val="16"/>
                <w:szCs w:val="16"/>
              </w:rPr>
            </w:pPr>
          </w:p>
        </w:tc>
      </w:tr>
      <w:tr w:rsidR="002538B9" w:rsidRPr="00575286" w14:paraId="1EF7B1EB" w14:textId="77777777" w:rsidTr="000E1AA5">
        <w:tc>
          <w:tcPr>
            <w:tcW w:w="2964" w:type="dxa"/>
          </w:tcPr>
          <w:p w14:paraId="5E97AEA2" w14:textId="77777777" w:rsidR="002538B9" w:rsidRPr="00575286" w:rsidRDefault="002538B9" w:rsidP="00D223DB">
            <w:pPr>
              <w:ind w:right="-98"/>
              <w:rPr>
                <w:sz w:val="16"/>
                <w:szCs w:val="16"/>
              </w:rPr>
            </w:pPr>
            <w:r w:rsidRPr="00575286">
              <w:rPr>
                <w:sz w:val="16"/>
                <w:szCs w:val="16"/>
              </w:rPr>
              <w:t>12. Nízka efektivita využitia materiálov a energií jednotlivých odvetví hospodárstva.</w:t>
            </w:r>
          </w:p>
        </w:tc>
        <w:tc>
          <w:tcPr>
            <w:tcW w:w="473" w:type="dxa"/>
          </w:tcPr>
          <w:p w14:paraId="7C13776E" w14:textId="77777777" w:rsidR="002538B9" w:rsidRPr="00575286" w:rsidRDefault="002538B9" w:rsidP="00D223DB">
            <w:pPr>
              <w:jc w:val="center"/>
              <w:rPr>
                <w:sz w:val="16"/>
                <w:szCs w:val="16"/>
              </w:rPr>
            </w:pPr>
            <w:r w:rsidRPr="00575286">
              <w:rPr>
                <w:sz w:val="16"/>
                <w:szCs w:val="16"/>
              </w:rPr>
              <w:t>x</w:t>
            </w:r>
          </w:p>
        </w:tc>
        <w:tc>
          <w:tcPr>
            <w:tcW w:w="443" w:type="dxa"/>
          </w:tcPr>
          <w:p w14:paraId="11D9BD76" w14:textId="77777777" w:rsidR="002538B9" w:rsidRPr="00575286" w:rsidRDefault="002538B9" w:rsidP="00D223DB">
            <w:pPr>
              <w:jc w:val="center"/>
              <w:rPr>
                <w:sz w:val="16"/>
                <w:szCs w:val="16"/>
              </w:rPr>
            </w:pPr>
            <w:r w:rsidRPr="00575286">
              <w:rPr>
                <w:sz w:val="16"/>
                <w:szCs w:val="16"/>
              </w:rPr>
              <w:t>x</w:t>
            </w:r>
          </w:p>
        </w:tc>
        <w:tc>
          <w:tcPr>
            <w:tcW w:w="443" w:type="dxa"/>
          </w:tcPr>
          <w:p w14:paraId="69460D24" w14:textId="77777777" w:rsidR="002538B9" w:rsidRPr="00575286" w:rsidRDefault="002538B9" w:rsidP="00D223DB">
            <w:pPr>
              <w:jc w:val="center"/>
              <w:rPr>
                <w:sz w:val="16"/>
                <w:szCs w:val="16"/>
              </w:rPr>
            </w:pPr>
            <w:r w:rsidRPr="00575286">
              <w:rPr>
                <w:sz w:val="16"/>
                <w:szCs w:val="16"/>
              </w:rPr>
              <w:t>x</w:t>
            </w:r>
          </w:p>
        </w:tc>
        <w:tc>
          <w:tcPr>
            <w:tcW w:w="355" w:type="dxa"/>
          </w:tcPr>
          <w:p w14:paraId="3F72FD8A" w14:textId="77777777" w:rsidR="002538B9" w:rsidRPr="00575286" w:rsidRDefault="002538B9" w:rsidP="00D223DB">
            <w:pPr>
              <w:jc w:val="center"/>
              <w:rPr>
                <w:sz w:val="16"/>
                <w:szCs w:val="16"/>
              </w:rPr>
            </w:pPr>
          </w:p>
        </w:tc>
        <w:tc>
          <w:tcPr>
            <w:tcW w:w="243" w:type="dxa"/>
            <w:shd w:val="clear" w:color="auto" w:fill="000000"/>
          </w:tcPr>
          <w:p w14:paraId="39755A58" w14:textId="77777777" w:rsidR="002538B9" w:rsidRPr="00575286" w:rsidRDefault="002538B9" w:rsidP="00D223DB">
            <w:pPr>
              <w:jc w:val="center"/>
              <w:rPr>
                <w:sz w:val="16"/>
                <w:szCs w:val="16"/>
              </w:rPr>
            </w:pPr>
          </w:p>
        </w:tc>
        <w:tc>
          <w:tcPr>
            <w:tcW w:w="3017" w:type="dxa"/>
          </w:tcPr>
          <w:p w14:paraId="6617B92F" w14:textId="77777777" w:rsidR="002538B9" w:rsidRPr="00575286" w:rsidRDefault="002538B9" w:rsidP="00D223DB">
            <w:pPr>
              <w:jc w:val="both"/>
              <w:rPr>
                <w:sz w:val="16"/>
                <w:szCs w:val="16"/>
              </w:rPr>
            </w:pPr>
          </w:p>
        </w:tc>
        <w:tc>
          <w:tcPr>
            <w:tcW w:w="438" w:type="dxa"/>
          </w:tcPr>
          <w:p w14:paraId="37282A66" w14:textId="77777777" w:rsidR="002538B9" w:rsidRPr="00575286" w:rsidRDefault="002538B9" w:rsidP="00D223DB">
            <w:pPr>
              <w:jc w:val="center"/>
              <w:rPr>
                <w:sz w:val="16"/>
                <w:szCs w:val="16"/>
              </w:rPr>
            </w:pPr>
          </w:p>
        </w:tc>
        <w:tc>
          <w:tcPr>
            <w:tcW w:w="438" w:type="dxa"/>
          </w:tcPr>
          <w:p w14:paraId="1AEF5B3B" w14:textId="77777777" w:rsidR="002538B9" w:rsidRPr="00575286" w:rsidRDefault="002538B9" w:rsidP="00D223DB">
            <w:pPr>
              <w:jc w:val="center"/>
              <w:rPr>
                <w:sz w:val="16"/>
                <w:szCs w:val="16"/>
              </w:rPr>
            </w:pPr>
          </w:p>
        </w:tc>
        <w:tc>
          <w:tcPr>
            <w:tcW w:w="438" w:type="dxa"/>
          </w:tcPr>
          <w:p w14:paraId="6B8BA78B" w14:textId="77777777" w:rsidR="002538B9" w:rsidRPr="00575286" w:rsidRDefault="002538B9" w:rsidP="00D223DB">
            <w:pPr>
              <w:jc w:val="center"/>
              <w:rPr>
                <w:sz w:val="16"/>
                <w:szCs w:val="16"/>
              </w:rPr>
            </w:pPr>
          </w:p>
        </w:tc>
        <w:tc>
          <w:tcPr>
            <w:tcW w:w="618" w:type="dxa"/>
          </w:tcPr>
          <w:p w14:paraId="67A779C7" w14:textId="77777777" w:rsidR="002538B9" w:rsidRPr="00575286" w:rsidRDefault="002538B9" w:rsidP="00D223DB">
            <w:pPr>
              <w:jc w:val="center"/>
              <w:rPr>
                <w:sz w:val="16"/>
                <w:szCs w:val="16"/>
              </w:rPr>
            </w:pPr>
          </w:p>
        </w:tc>
      </w:tr>
      <w:tr w:rsidR="002538B9" w:rsidRPr="00575286" w14:paraId="52FEB103" w14:textId="77777777" w:rsidTr="000E1AA5">
        <w:tc>
          <w:tcPr>
            <w:tcW w:w="2964" w:type="dxa"/>
            <w:shd w:val="clear" w:color="auto" w:fill="FFFF99"/>
            <w:vAlign w:val="center"/>
          </w:tcPr>
          <w:p w14:paraId="1F714A0F" w14:textId="77777777" w:rsidR="002538B9" w:rsidRPr="00575286" w:rsidRDefault="002538B9" w:rsidP="00D223DB">
            <w:pPr>
              <w:ind w:right="-98"/>
              <w:rPr>
                <w:sz w:val="16"/>
                <w:szCs w:val="16"/>
              </w:rPr>
            </w:pPr>
            <w:r w:rsidRPr="00575286">
              <w:rPr>
                <w:b/>
                <w:sz w:val="20"/>
                <w:szCs w:val="20"/>
              </w:rPr>
              <w:t>Prioritná os Cestovný ruchu</w:t>
            </w:r>
          </w:p>
        </w:tc>
        <w:tc>
          <w:tcPr>
            <w:tcW w:w="473" w:type="dxa"/>
            <w:shd w:val="clear" w:color="auto" w:fill="FFFF99"/>
            <w:vAlign w:val="center"/>
          </w:tcPr>
          <w:p w14:paraId="5832D214" w14:textId="77777777" w:rsidR="002538B9" w:rsidRPr="00575286" w:rsidRDefault="002538B9" w:rsidP="00D223DB">
            <w:pPr>
              <w:jc w:val="center"/>
              <w:rPr>
                <w:sz w:val="16"/>
                <w:szCs w:val="16"/>
              </w:rPr>
            </w:pPr>
            <w:r w:rsidRPr="00575286">
              <w:rPr>
                <w:b/>
                <w:sz w:val="16"/>
                <w:szCs w:val="16"/>
              </w:rPr>
              <w:t>ZS</w:t>
            </w:r>
          </w:p>
        </w:tc>
        <w:tc>
          <w:tcPr>
            <w:tcW w:w="443" w:type="dxa"/>
            <w:shd w:val="clear" w:color="auto" w:fill="FFFF99"/>
            <w:vAlign w:val="center"/>
          </w:tcPr>
          <w:p w14:paraId="30B21EAF" w14:textId="77777777" w:rsidR="002538B9" w:rsidRPr="00575286" w:rsidRDefault="002538B9" w:rsidP="00D223DB">
            <w:pPr>
              <w:jc w:val="center"/>
              <w:rPr>
                <w:sz w:val="16"/>
                <w:szCs w:val="16"/>
              </w:rPr>
            </w:pPr>
            <w:r w:rsidRPr="00575286">
              <w:rPr>
                <w:b/>
                <w:sz w:val="16"/>
                <w:szCs w:val="16"/>
              </w:rPr>
              <w:t>SS</w:t>
            </w:r>
          </w:p>
        </w:tc>
        <w:tc>
          <w:tcPr>
            <w:tcW w:w="443" w:type="dxa"/>
            <w:shd w:val="clear" w:color="auto" w:fill="FFFF99"/>
            <w:vAlign w:val="center"/>
          </w:tcPr>
          <w:p w14:paraId="3C4FFC1C" w14:textId="77777777" w:rsidR="002538B9" w:rsidRPr="00575286" w:rsidRDefault="002538B9" w:rsidP="00D223DB">
            <w:pPr>
              <w:jc w:val="center"/>
              <w:rPr>
                <w:sz w:val="16"/>
                <w:szCs w:val="16"/>
              </w:rPr>
            </w:pPr>
            <w:r w:rsidRPr="00575286">
              <w:rPr>
                <w:b/>
                <w:sz w:val="16"/>
                <w:szCs w:val="16"/>
              </w:rPr>
              <w:t>VS</w:t>
            </w:r>
          </w:p>
        </w:tc>
        <w:tc>
          <w:tcPr>
            <w:tcW w:w="355" w:type="dxa"/>
            <w:shd w:val="clear" w:color="auto" w:fill="FFFF99"/>
            <w:vAlign w:val="center"/>
          </w:tcPr>
          <w:p w14:paraId="6387A486" w14:textId="77777777" w:rsidR="002538B9" w:rsidRPr="00575286" w:rsidRDefault="002538B9" w:rsidP="00D223DB">
            <w:pPr>
              <w:jc w:val="center"/>
              <w:rPr>
                <w:sz w:val="16"/>
                <w:szCs w:val="16"/>
              </w:rPr>
            </w:pPr>
            <w:r w:rsidRPr="00575286">
              <w:rPr>
                <w:b/>
                <w:sz w:val="16"/>
                <w:szCs w:val="16"/>
              </w:rPr>
              <w:t>BA</w:t>
            </w:r>
          </w:p>
        </w:tc>
        <w:tc>
          <w:tcPr>
            <w:tcW w:w="243" w:type="dxa"/>
            <w:shd w:val="clear" w:color="auto" w:fill="000000"/>
            <w:vAlign w:val="center"/>
          </w:tcPr>
          <w:p w14:paraId="65BF872A" w14:textId="77777777" w:rsidR="002538B9" w:rsidRPr="00575286" w:rsidRDefault="002538B9" w:rsidP="00D223DB">
            <w:pPr>
              <w:jc w:val="center"/>
              <w:rPr>
                <w:sz w:val="16"/>
                <w:szCs w:val="16"/>
              </w:rPr>
            </w:pPr>
          </w:p>
        </w:tc>
        <w:tc>
          <w:tcPr>
            <w:tcW w:w="3017" w:type="dxa"/>
            <w:shd w:val="clear" w:color="auto" w:fill="FFFF99"/>
            <w:vAlign w:val="center"/>
          </w:tcPr>
          <w:p w14:paraId="7FB131F7" w14:textId="77777777" w:rsidR="002538B9" w:rsidRPr="00575286" w:rsidRDefault="002538B9" w:rsidP="00D223DB">
            <w:pPr>
              <w:jc w:val="both"/>
              <w:rPr>
                <w:sz w:val="16"/>
                <w:szCs w:val="16"/>
              </w:rPr>
            </w:pPr>
            <w:r w:rsidRPr="00575286">
              <w:rPr>
                <w:b/>
                <w:sz w:val="20"/>
                <w:szCs w:val="20"/>
              </w:rPr>
              <w:t>Prioritná os Cestovný ruch</w:t>
            </w:r>
          </w:p>
        </w:tc>
        <w:tc>
          <w:tcPr>
            <w:tcW w:w="438" w:type="dxa"/>
            <w:shd w:val="clear" w:color="auto" w:fill="FFFF99"/>
            <w:vAlign w:val="center"/>
          </w:tcPr>
          <w:p w14:paraId="4BD6DD85" w14:textId="77777777" w:rsidR="002538B9" w:rsidRPr="00575286" w:rsidRDefault="002538B9" w:rsidP="00D223DB">
            <w:pPr>
              <w:jc w:val="center"/>
              <w:rPr>
                <w:sz w:val="16"/>
                <w:szCs w:val="16"/>
              </w:rPr>
            </w:pPr>
            <w:r w:rsidRPr="00575286">
              <w:rPr>
                <w:b/>
                <w:sz w:val="16"/>
                <w:szCs w:val="16"/>
              </w:rPr>
              <w:t>ZS</w:t>
            </w:r>
          </w:p>
        </w:tc>
        <w:tc>
          <w:tcPr>
            <w:tcW w:w="438" w:type="dxa"/>
            <w:shd w:val="clear" w:color="auto" w:fill="FFFF99"/>
            <w:vAlign w:val="center"/>
          </w:tcPr>
          <w:p w14:paraId="0CFD1CD9" w14:textId="77777777" w:rsidR="002538B9" w:rsidRPr="00575286" w:rsidRDefault="002538B9" w:rsidP="00D223DB">
            <w:pPr>
              <w:jc w:val="center"/>
              <w:rPr>
                <w:sz w:val="16"/>
                <w:szCs w:val="16"/>
              </w:rPr>
            </w:pPr>
            <w:r w:rsidRPr="00575286">
              <w:rPr>
                <w:b/>
                <w:sz w:val="16"/>
                <w:szCs w:val="16"/>
              </w:rPr>
              <w:t>SS</w:t>
            </w:r>
          </w:p>
        </w:tc>
        <w:tc>
          <w:tcPr>
            <w:tcW w:w="438" w:type="dxa"/>
            <w:shd w:val="clear" w:color="auto" w:fill="FFFF99"/>
            <w:vAlign w:val="center"/>
          </w:tcPr>
          <w:p w14:paraId="65486907" w14:textId="77777777" w:rsidR="002538B9" w:rsidRPr="00575286" w:rsidRDefault="002538B9" w:rsidP="00D223DB">
            <w:pPr>
              <w:jc w:val="center"/>
              <w:rPr>
                <w:sz w:val="16"/>
                <w:szCs w:val="16"/>
              </w:rPr>
            </w:pPr>
            <w:r w:rsidRPr="00575286">
              <w:rPr>
                <w:b/>
                <w:sz w:val="16"/>
                <w:szCs w:val="16"/>
              </w:rPr>
              <w:t>VS</w:t>
            </w:r>
          </w:p>
        </w:tc>
        <w:tc>
          <w:tcPr>
            <w:tcW w:w="618" w:type="dxa"/>
            <w:shd w:val="clear" w:color="auto" w:fill="FFFF99"/>
            <w:vAlign w:val="center"/>
          </w:tcPr>
          <w:p w14:paraId="25F2143A" w14:textId="77777777" w:rsidR="002538B9" w:rsidRPr="00575286" w:rsidRDefault="002538B9" w:rsidP="00D223DB">
            <w:pPr>
              <w:jc w:val="center"/>
              <w:rPr>
                <w:sz w:val="16"/>
                <w:szCs w:val="16"/>
              </w:rPr>
            </w:pPr>
            <w:r w:rsidRPr="00575286">
              <w:rPr>
                <w:b/>
                <w:sz w:val="16"/>
                <w:szCs w:val="16"/>
              </w:rPr>
              <w:t>BA</w:t>
            </w:r>
          </w:p>
        </w:tc>
      </w:tr>
      <w:tr w:rsidR="002538B9" w:rsidRPr="00575286" w14:paraId="3CB2AF83" w14:textId="77777777" w:rsidTr="000E1AA5">
        <w:tc>
          <w:tcPr>
            <w:tcW w:w="2964" w:type="dxa"/>
          </w:tcPr>
          <w:p w14:paraId="0FD9A5EC" w14:textId="77777777" w:rsidR="002538B9" w:rsidRPr="00575286" w:rsidRDefault="002538B9" w:rsidP="00D223DB">
            <w:pPr>
              <w:ind w:right="-98"/>
              <w:rPr>
                <w:sz w:val="16"/>
                <w:szCs w:val="16"/>
              </w:rPr>
            </w:pPr>
            <w:r w:rsidRPr="00575286">
              <w:rPr>
                <w:sz w:val="16"/>
                <w:szCs w:val="16"/>
              </w:rPr>
              <w:t>13. Nedostatočná úroveň využitia prírodného a kultúrneho potenciálu cestovného ruchu, nízka ponuka aktivít celoročného využitia cestovného ruchu a infraštruktúry cestovného ruchu</w:t>
            </w:r>
          </w:p>
        </w:tc>
        <w:tc>
          <w:tcPr>
            <w:tcW w:w="473" w:type="dxa"/>
          </w:tcPr>
          <w:p w14:paraId="2BBEFC71" w14:textId="77777777" w:rsidR="002538B9" w:rsidRPr="00575286" w:rsidRDefault="002538B9" w:rsidP="00D223DB">
            <w:pPr>
              <w:jc w:val="center"/>
              <w:rPr>
                <w:sz w:val="16"/>
                <w:szCs w:val="16"/>
              </w:rPr>
            </w:pPr>
            <w:r w:rsidRPr="00575286">
              <w:rPr>
                <w:sz w:val="16"/>
                <w:szCs w:val="16"/>
              </w:rPr>
              <w:t>x</w:t>
            </w:r>
          </w:p>
        </w:tc>
        <w:tc>
          <w:tcPr>
            <w:tcW w:w="443" w:type="dxa"/>
          </w:tcPr>
          <w:p w14:paraId="58E74D3F" w14:textId="77777777" w:rsidR="002538B9" w:rsidRPr="00575286" w:rsidRDefault="002538B9" w:rsidP="00D223DB">
            <w:pPr>
              <w:jc w:val="center"/>
              <w:rPr>
                <w:sz w:val="16"/>
                <w:szCs w:val="16"/>
              </w:rPr>
            </w:pPr>
            <w:r w:rsidRPr="00575286">
              <w:rPr>
                <w:sz w:val="16"/>
                <w:szCs w:val="16"/>
              </w:rPr>
              <w:t>x</w:t>
            </w:r>
          </w:p>
        </w:tc>
        <w:tc>
          <w:tcPr>
            <w:tcW w:w="443" w:type="dxa"/>
          </w:tcPr>
          <w:p w14:paraId="3C8B4DB1" w14:textId="77777777" w:rsidR="002538B9" w:rsidRPr="00575286" w:rsidRDefault="002538B9" w:rsidP="00D223DB">
            <w:pPr>
              <w:jc w:val="center"/>
              <w:rPr>
                <w:sz w:val="16"/>
                <w:szCs w:val="16"/>
              </w:rPr>
            </w:pPr>
            <w:r w:rsidRPr="00575286">
              <w:rPr>
                <w:sz w:val="16"/>
                <w:szCs w:val="16"/>
              </w:rPr>
              <w:t>x</w:t>
            </w:r>
          </w:p>
        </w:tc>
        <w:tc>
          <w:tcPr>
            <w:tcW w:w="355" w:type="dxa"/>
          </w:tcPr>
          <w:p w14:paraId="4730570B" w14:textId="77777777" w:rsidR="002538B9" w:rsidRPr="00575286" w:rsidRDefault="002538B9" w:rsidP="00D223DB">
            <w:pPr>
              <w:jc w:val="center"/>
              <w:rPr>
                <w:sz w:val="16"/>
                <w:szCs w:val="16"/>
              </w:rPr>
            </w:pPr>
          </w:p>
        </w:tc>
        <w:tc>
          <w:tcPr>
            <w:tcW w:w="243" w:type="dxa"/>
            <w:shd w:val="clear" w:color="auto" w:fill="000000"/>
          </w:tcPr>
          <w:p w14:paraId="24880F60" w14:textId="77777777" w:rsidR="002538B9" w:rsidRPr="00575286" w:rsidRDefault="002538B9" w:rsidP="00D223DB">
            <w:pPr>
              <w:jc w:val="center"/>
              <w:rPr>
                <w:sz w:val="16"/>
                <w:szCs w:val="16"/>
              </w:rPr>
            </w:pPr>
          </w:p>
        </w:tc>
        <w:tc>
          <w:tcPr>
            <w:tcW w:w="3017" w:type="dxa"/>
          </w:tcPr>
          <w:p w14:paraId="12C28934" w14:textId="77777777" w:rsidR="002538B9" w:rsidRPr="00575286" w:rsidRDefault="002538B9" w:rsidP="00D223DB">
            <w:pPr>
              <w:jc w:val="both"/>
              <w:rPr>
                <w:sz w:val="16"/>
                <w:szCs w:val="16"/>
              </w:rPr>
            </w:pPr>
            <w:r w:rsidRPr="00575286">
              <w:rPr>
                <w:sz w:val="16"/>
                <w:szCs w:val="16"/>
              </w:rPr>
              <w:t>l. Investície do tvorby ucelených produktov cestovného ruchu (13)</w:t>
            </w:r>
          </w:p>
        </w:tc>
        <w:tc>
          <w:tcPr>
            <w:tcW w:w="438" w:type="dxa"/>
          </w:tcPr>
          <w:p w14:paraId="4C1653A0" w14:textId="77777777" w:rsidR="002538B9" w:rsidRPr="00575286" w:rsidRDefault="002538B9" w:rsidP="00D223DB">
            <w:pPr>
              <w:jc w:val="center"/>
              <w:rPr>
                <w:sz w:val="16"/>
                <w:szCs w:val="16"/>
              </w:rPr>
            </w:pPr>
            <w:r w:rsidRPr="00575286">
              <w:rPr>
                <w:sz w:val="16"/>
                <w:szCs w:val="16"/>
              </w:rPr>
              <w:t>x</w:t>
            </w:r>
          </w:p>
        </w:tc>
        <w:tc>
          <w:tcPr>
            <w:tcW w:w="438" w:type="dxa"/>
          </w:tcPr>
          <w:p w14:paraId="0F9302C3" w14:textId="77777777" w:rsidR="002538B9" w:rsidRPr="00575286" w:rsidRDefault="002538B9" w:rsidP="00D223DB">
            <w:pPr>
              <w:jc w:val="center"/>
              <w:rPr>
                <w:sz w:val="16"/>
                <w:szCs w:val="16"/>
              </w:rPr>
            </w:pPr>
            <w:r w:rsidRPr="00575286">
              <w:rPr>
                <w:sz w:val="16"/>
                <w:szCs w:val="16"/>
              </w:rPr>
              <w:t>x</w:t>
            </w:r>
          </w:p>
        </w:tc>
        <w:tc>
          <w:tcPr>
            <w:tcW w:w="438" w:type="dxa"/>
          </w:tcPr>
          <w:p w14:paraId="15DD99F5" w14:textId="77777777" w:rsidR="002538B9" w:rsidRPr="00575286" w:rsidRDefault="002538B9" w:rsidP="00D223DB">
            <w:pPr>
              <w:jc w:val="center"/>
              <w:rPr>
                <w:sz w:val="16"/>
                <w:szCs w:val="16"/>
              </w:rPr>
            </w:pPr>
            <w:r w:rsidRPr="00575286">
              <w:rPr>
                <w:sz w:val="16"/>
                <w:szCs w:val="16"/>
              </w:rPr>
              <w:t>x</w:t>
            </w:r>
          </w:p>
        </w:tc>
        <w:tc>
          <w:tcPr>
            <w:tcW w:w="618" w:type="dxa"/>
          </w:tcPr>
          <w:p w14:paraId="7167F86F" w14:textId="77777777" w:rsidR="002538B9" w:rsidRPr="00575286" w:rsidRDefault="002538B9" w:rsidP="00D223DB">
            <w:pPr>
              <w:jc w:val="center"/>
              <w:rPr>
                <w:sz w:val="16"/>
                <w:szCs w:val="16"/>
              </w:rPr>
            </w:pPr>
          </w:p>
        </w:tc>
      </w:tr>
      <w:tr w:rsidR="002538B9" w:rsidRPr="00575286" w14:paraId="1D2A1302" w14:textId="77777777" w:rsidTr="000E1AA5">
        <w:tc>
          <w:tcPr>
            <w:tcW w:w="2964" w:type="dxa"/>
          </w:tcPr>
          <w:p w14:paraId="2E0411BA" w14:textId="77777777" w:rsidR="002538B9" w:rsidRPr="00575286" w:rsidRDefault="002538B9" w:rsidP="00D223DB">
            <w:pPr>
              <w:ind w:right="-98"/>
              <w:rPr>
                <w:sz w:val="16"/>
                <w:szCs w:val="16"/>
              </w:rPr>
            </w:pPr>
            <w:r w:rsidRPr="00575286">
              <w:rPr>
                <w:sz w:val="16"/>
                <w:szCs w:val="16"/>
              </w:rPr>
              <w:t>14. Nízka úroveň partnerstva subjektov cestovného ruchu a tvorba ucelených produktov</w:t>
            </w:r>
          </w:p>
        </w:tc>
        <w:tc>
          <w:tcPr>
            <w:tcW w:w="473" w:type="dxa"/>
          </w:tcPr>
          <w:p w14:paraId="6D28DDF1" w14:textId="77777777" w:rsidR="002538B9" w:rsidRPr="00575286" w:rsidRDefault="002538B9" w:rsidP="00D223DB">
            <w:pPr>
              <w:jc w:val="center"/>
              <w:rPr>
                <w:sz w:val="16"/>
                <w:szCs w:val="16"/>
              </w:rPr>
            </w:pPr>
            <w:r w:rsidRPr="00575286">
              <w:rPr>
                <w:sz w:val="16"/>
                <w:szCs w:val="16"/>
              </w:rPr>
              <w:t>x</w:t>
            </w:r>
          </w:p>
        </w:tc>
        <w:tc>
          <w:tcPr>
            <w:tcW w:w="443" w:type="dxa"/>
          </w:tcPr>
          <w:p w14:paraId="53D74A6E" w14:textId="77777777" w:rsidR="002538B9" w:rsidRPr="00575286" w:rsidRDefault="002538B9" w:rsidP="00D223DB">
            <w:pPr>
              <w:jc w:val="center"/>
              <w:rPr>
                <w:sz w:val="16"/>
                <w:szCs w:val="16"/>
              </w:rPr>
            </w:pPr>
            <w:r w:rsidRPr="00575286">
              <w:rPr>
                <w:sz w:val="16"/>
                <w:szCs w:val="16"/>
              </w:rPr>
              <w:t>x</w:t>
            </w:r>
          </w:p>
        </w:tc>
        <w:tc>
          <w:tcPr>
            <w:tcW w:w="443" w:type="dxa"/>
          </w:tcPr>
          <w:p w14:paraId="054F3CC0" w14:textId="77777777" w:rsidR="002538B9" w:rsidRPr="00575286" w:rsidRDefault="002538B9" w:rsidP="00D223DB">
            <w:pPr>
              <w:jc w:val="center"/>
              <w:rPr>
                <w:sz w:val="16"/>
                <w:szCs w:val="16"/>
              </w:rPr>
            </w:pPr>
            <w:r w:rsidRPr="00575286">
              <w:rPr>
                <w:sz w:val="16"/>
                <w:szCs w:val="16"/>
              </w:rPr>
              <w:t>x</w:t>
            </w:r>
          </w:p>
        </w:tc>
        <w:tc>
          <w:tcPr>
            <w:tcW w:w="355" w:type="dxa"/>
          </w:tcPr>
          <w:p w14:paraId="4BDA3C9C" w14:textId="77777777" w:rsidR="002538B9" w:rsidRPr="00575286" w:rsidRDefault="002538B9" w:rsidP="00D223DB">
            <w:pPr>
              <w:jc w:val="center"/>
              <w:rPr>
                <w:sz w:val="16"/>
                <w:szCs w:val="16"/>
              </w:rPr>
            </w:pPr>
          </w:p>
        </w:tc>
        <w:tc>
          <w:tcPr>
            <w:tcW w:w="243" w:type="dxa"/>
            <w:shd w:val="clear" w:color="auto" w:fill="000000"/>
          </w:tcPr>
          <w:p w14:paraId="0E54029E" w14:textId="77777777" w:rsidR="002538B9" w:rsidRPr="00575286" w:rsidRDefault="002538B9" w:rsidP="00D223DB">
            <w:pPr>
              <w:jc w:val="center"/>
              <w:rPr>
                <w:sz w:val="16"/>
                <w:szCs w:val="16"/>
              </w:rPr>
            </w:pPr>
          </w:p>
        </w:tc>
        <w:tc>
          <w:tcPr>
            <w:tcW w:w="3017" w:type="dxa"/>
          </w:tcPr>
          <w:p w14:paraId="47F527FD" w14:textId="77777777" w:rsidR="002538B9" w:rsidRPr="00575286" w:rsidRDefault="002538B9" w:rsidP="00D223DB">
            <w:pPr>
              <w:jc w:val="both"/>
              <w:rPr>
                <w:sz w:val="16"/>
                <w:szCs w:val="16"/>
              </w:rPr>
            </w:pPr>
            <w:r w:rsidRPr="00575286">
              <w:rPr>
                <w:sz w:val="16"/>
                <w:szCs w:val="16"/>
              </w:rPr>
              <w:t>m. Podpora zmeny produktovej základne od výrobkovej smerom k vysoko odborným a kreatívnym službám. (1,2,3,4,5)</w:t>
            </w:r>
          </w:p>
        </w:tc>
        <w:tc>
          <w:tcPr>
            <w:tcW w:w="438" w:type="dxa"/>
          </w:tcPr>
          <w:p w14:paraId="230BDE6B" w14:textId="77777777" w:rsidR="002538B9" w:rsidRPr="00575286" w:rsidRDefault="002538B9" w:rsidP="00D223DB">
            <w:pPr>
              <w:jc w:val="center"/>
              <w:rPr>
                <w:sz w:val="16"/>
                <w:szCs w:val="16"/>
              </w:rPr>
            </w:pPr>
            <w:r w:rsidRPr="00575286">
              <w:rPr>
                <w:sz w:val="16"/>
                <w:szCs w:val="16"/>
              </w:rPr>
              <w:t>x</w:t>
            </w:r>
          </w:p>
        </w:tc>
        <w:tc>
          <w:tcPr>
            <w:tcW w:w="438" w:type="dxa"/>
          </w:tcPr>
          <w:p w14:paraId="1960699E" w14:textId="77777777" w:rsidR="002538B9" w:rsidRPr="00575286" w:rsidRDefault="002538B9" w:rsidP="00D223DB">
            <w:pPr>
              <w:jc w:val="center"/>
              <w:rPr>
                <w:sz w:val="16"/>
                <w:szCs w:val="16"/>
              </w:rPr>
            </w:pPr>
            <w:r w:rsidRPr="00575286">
              <w:rPr>
                <w:sz w:val="16"/>
                <w:szCs w:val="16"/>
              </w:rPr>
              <w:t>x</w:t>
            </w:r>
          </w:p>
        </w:tc>
        <w:tc>
          <w:tcPr>
            <w:tcW w:w="438" w:type="dxa"/>
          </w:tcPr>
          <w:p w14:paraId="22C09576" w14:textId="77777777" w:rsidR="002538B9" w:rsidRPr="00575286" w:rsidRDefault="002538B9" w:rsidP="00D223DB">
            <w:pPr>
              <w:jc w:val="center"/>
              <w:rPr>
                <w:sz w:val="16"/>
                <w:szCs w:val="16"/>
              </w:rPr>
            </w:pPr>
            <w:r w:rsidRPr="00575286">
              <w:rPr>
                <w:sz w:val="16"/>
                <w:szCs w:val="16"/>
              </w:rPr>
              <w:t>x</w:t>
            </w:r>
          </w:p>
        </w:tc>
        <w:tc>
          <w:tcPr>
            <w:tcW w:w="618" w:type="dxa"/>
          </w:tcPr>
          <w:p w14:paraId="51329925" w14:textId="77777777" w:rsidR="002538B9" w:rsidRPr="00575286" w:rsidRDefault="002538B9" w:rsidP="00D223DB">
            <w:pPr>
              <w:jc w:val="center"/>
              <w:rPr>
                <w:sz w:val="16"/>
                <w:szCs w:val="16"/>
              </w:rPr>
            </w:pPr>
          </w:p>
        </w:tc>
      </w:tr>
      <w:tr w:rsidR="002538B9" w:rsidRPr="00575286" w14:paraId="63CD61AE" w14:textId="77777777" w:rsidTr="000E1AA5">
        <w:tc>
          <w:tcPr>
            <w:tcW w:w="2964" w:type="dxa"/>
            <w:tcBorders>
              <w:bottom w:val="single" w:sz="12" w:space="0" w:color="auto"/>
            </w:tcBorders>
          </w:tcPr>
          <w:p w14:paraId="72280326" w14:textId="77777777" w:rsidR="002538B9" w:rsidRPr="00575286" w:rsidRDefault="002538B9" w:rsidP="00D223DB">
            <w:pPr>
              <w:ind w:right="-98"/>
              <w:rPr>
                <w:sz w:val="16"/>
                <w:szCs w:val="16"/>
              </w:rPr>
            </w:pPr>
            <w:r w:rsidRPr="00575286">
              <w:rPr>
                <w:sz w:val="16"/>
                <w:szCs w:val="16"/>
              </w:rPr>
              <w:t>15. Nízka úroveň marketingových nástrojov pri propagácii Slovenska ako turistickej destinácie</w:t>
            </w:r>
          </w:p>
        </w:tc>
        <w:tc>
          <w:tcPr>
            <w:tcW w:w="473" w:type="dxa"/>
            <w:tcBorders>
              <w:bottom w:val="single" w:sz="12" w:space="0" w:color="auto"/>
            </w:tcBorders>
          </w:tcPr>
          <w:p w14:paraId="040DB754" w14:textId="77777777" w:rsidR="002538B9" w:rsidRPr="00575286" w:rsidRDefault="002538B9" w:rsidP="00D223DB">
            <w:pPr>
              <w:jc w:val="center"/>
              <w:rPr>
                <w:sz w:val="16"/>
                <w:szCs w:val="16"/>
              </w:rPr>
            </w:pPr>
            <w:r w:rsidRPr="00575286">
              <w:rPr>
                <w:sz w:val="16"/>
                <w:szCs w:val="16"/>
              </w:rPr>
              <w:t>x</w:t>
            </w:r>
          </w:p>
        </w:tc>
        <w:tc>
          <w:tcPr>
            <w:tcW w:w="443" w:type="dxa"/>
            <w:tcBorders>
              <w:bottom w:val="single" w:sz="12" w:space="0" w:color="auto"/>
            </w:tcBorders>
          </w:tcPr>
          <w:p w14:paraId="1D3EC1FF" w14:textId="77777777" w:rsidR="002538B9" w:rsidRPr="00575286" w:rsidRDefault="002538B9" w:rsidP="00D223DB">
            <w:pPr>
              <w:jc w:val="center"/>
              <w:rPr>
                <w:sz w:val="16"/>
                <w:szCs w:val="16"/>
              </w:rPr>
            </w:pPr>
            <w:r w:rsidRPr="00575286">
              <w:rPr>
                <w:sz w:val="16"/>
                <w:szCs w:val="16"/>
              </w:rPr>
              <w:t>x</w:t>
            </w:r>
          </w:p>
        </w:tc>
        <w:tc>
          <w:tcPr>
            <w:tcW w:w="443" w:type="dxa"/>
            <w:tcBorders>
              <w:bottom w:val="single" w:sz="12" w:space="0" w:color="auto"/>
            </w:tcBorders>
          </w:tcPr>
          <w:p w14:paraId="0BA51B1F" w14:textId="77777777" w:rsidR="002538B9" w:rsidRPr="00575286" w:rsidRDefault="002538B9" w:rsidP="00D223DB">
            <w:pPr>
              <w:jc w:val="center"/>
              <w:rPr>
                <w:sz w:val="16"/>
                <w:szCs w:val="16"/>
              </w:rPr>
            </w:pPr>
            <w:r w:rsidRPr="00575286">
              <w:rPr>
                <w:sz w:val="16"/>
                <w:szCs w:val="16"/>
              </w:rPr>
              <w:t>x</w:t>
            </w:r>
          </w:p>
        </w:tc>
        <w:tc>
          <w:tcPr>
            <w:tcW w:w="355" w:type="dxa"/>
            <w:tcBorders>
              <w:bottom w:val="single" w:sz="12" w:space="0" w:color="auto"/>
            </w:tcBorders>
          </w:tcPr>
          <w:p w14:paraId="580E32AD" w14:textId="77777777" w:rsidR="002538B9" w:rsidRPr="00575286" w:rsidRDefault="002538B9" w:rsidP="00D223DB">
            <w:pPr>
              <w:jc w:val="center"/>
              <w:rPr>
                <w:sz w:val="16"/>
                <w:szCs w:val="16"/>
              </w:rPr>
            </w:pPr>
          </w:p>
        </w:tc>
        <w:tc>
          <w:tcPr>
            <w:tcW w:w="243" w:type="dxa"/>
            <w:tcBorders>
              <w:bottom w:val="single" w:sz="12" w:space="0" w:color="auto"/>
            </w:tcBorders>
            <w:shd w:val="clear" w:color="auto" w:fill="000000"/>
          </w:tcPr>
          <w:p w14:paraId="33BAFC74" w14:textId="77777777" w:rsidR="002538B9" w:rsidRPr="00575286" w:rsidRDefault="002538B9" w:rsidP="00D223DB">
            <w:pPr>
              <w:jc w:val="center"/>
              <w:rPr>
                <w:sz w:val="16"/>
                <w:szCs w:val="16"/>
              </w:rPr>
            </w:pPr>
          </w:p>
        </w:tc>
        <w:tc>
          <w:tcPr>
            <w:tcW w:w="3017" w:type="dxa"/>
            <w:tcBorders>
              <w:bottom w:val="single" w:sz="12" w:space="0" w:color="auto"/>
            </w:tcBorders>
          </w:tcPr>
          <w:p w14:paraId="2773AD4F" w14:textId="77777777" w:rsidR="002538B9" w:rsidRPr="00575286" w:rsidRDefault="002538B9" w:rsidP="00D223DB">
            <w:pPr>
              <w:jc w:val="both"/>
              <w:rPr>
                <w:sz w:val="16"/>
                <w:szCs w:val="16"/>
              </w:rPr>
            </w:pPr>
            <w:r w:rsidRPr="00575286">
              <w:rPr>
                <w:sz w:val="16"/>
                <w:szCs w:val="16"/>
              </w:rPr>
              <w:t>n. Existujúci nehmotný potenciál cestovného ruchu, rozvoj systémov na zvýšenie úrovne komplexných služieb s celoročným využitím a infraštruktúry cestovného ruchu (15)</w:t>
            </w:r>
          </w:p>
        </w:tc>
        <w:tc>
          <w:tcPr>
            <w:tcW w:w="438" w:type="dxa"/>
            <w:tcBorders>
              <w:bottom w:val="single" w:sz="12" w:space="0" w:color="auto"/>
            </w:tcBorders>
          </w:tcPr>
          <w:p w14:paraId="1BCC67E6" w14:textId="77777777" w:rsidR="002538B9" w:rsidRPr="00575286" w:rsidRDefault="002538B9" w:rsidP="00D223DB">
            <w:pPr>
              <w:jc w:val="center"/>
              <w:rPr>
                <w:sz w:val="16"/>
                <w:szCs w:val="16"/>
              </w:rPr>
            </w:pPr>
            <w:r w:rsidRPr="00575286">
              <w:rPr>
                <w:sz w:val="16"/>
                <w:szCs w:val="16"/>
              </w:rPr>
              <w:t>x</w:t>
            </w:r>
          </w:p>
        </w:tc>
        <w:tc>
          <w:tcPr>
            <w:tcW w:w="438" w:type="dxa"/>
            <w:tcBorders>
              <w:bottom w:val="single" w:sz="12" w:space="0" w:color="auto"/>
            </w:tcBorders>
          </w:tcPr>
          <w:p w14:paraId="0BBA9EE0" w14:textId="77777777" w:rsidR="002538B9" w:rsidRPr="00575286" w:rsidRDefault="002538B9" w:rsidP="00D223DB">
            <w:pPr>
              <w:jc w:val="center"/>
              <w:rPr>
                <w:sz w:val="16"/>
                <w:szCs w:val="16"/>
              </w:rPr>
            </w:pPr>
            <w:r w:rsidRPr="00575286">
              <w:rPr>
                <w:sz w:val="16"/>
                <w:szCs w:val="16"/>
              </w:rPr>
              <w:t>x</w:t>
            </w:r>
          </w:p>
        </w:tc>
        <w:tc>
          <w:tcPr>
            <w:tcW w:w="438" w:type="dxa"/>
            <w:tcBorders>
              <w:bottom w:val="single" w:sz="12" w:space="0" w:color="auto"/>
            </w:tcBorders>
          </w:tcPr>
          <w:p w14:paraId="116DB352" w14:textId="77777777" w:rsidR="002538B9" w:rsidRPr="00575286" w:rsidRDefault="002538B9" w:rsidP="00D223DB">
            <w:pPr>
              <w:jc w:val="center"/>
              <w:rPr>
                <w:sz w:val="16"/>
                <w:szCs w:val="16"/>
              </w:rPr>
            </w:pPr>
            <w:r w:rsidRPr="00575286">
              <w:rPr>
                <w:sz w:val="16"/>
                <w:szCs w:val="16"/>
              </w:rPr>
              <w:t>x</w:t>
            </w:r>
          </w:p>
        </w:tc>
        <w:tc>
          <w:tcPr>
            <w:tcW w:w="618" w:type="dxa"/>
            <w:tcBorders>
              <w:bottom w:val="single" w:sz="12" w:space="0" w:color="auto"/>
            </w:tcBorders>
          </w:tcPr>
          <w:p w14:paraId="38851041" w14:textId="77777777" w:rsidR="002538B9" w:rsidRPr="00575286" w:rsidRDefault="002538B9" w:rsidP="00D223DB">
            <w:pPr>
              <w:jc w:val="center"/>
              <w:rPr>
                <w:sz w:val="16"/>
                <w:szCs w:val="16"/>
              </w:rPr>
            </w:pPr>
          </w:p>
        </w:tc>
      </w:tr>
    </w:tbl>
    <w:p w14:paraId="592948C5" w14:textId="77777777" w:rsidR="002538B9" w:rsidRPr="00575286" w:rsidRDefault="002538B9" w:rsidP="00D223DB">
      <w:pPr>
        <w:pStyle w:val="Nadpis1"/>
        <w:numPr>
          <w:ilvl w:val="0"/>
          <w:numId w:val="44"/>
        </w:numPr>
        <w:ind w:hanging="612"/>
        <w:rPr>
          <w:rFonts w:ascii="Times New Roman" w:hAnsi="Times New Roman"/>
          <w:sz w:val="28"/>
          <w:szCs w:val="28"/>
          <w:lang w:eastAsia="en-US"/>
        </w:rPr>
        <w:pPrChange w:id="539" w:author="Pavol Borovsky " w:date="2015-10-14T12:20:00Z">
          <w:pPr>
            <w:pStyle w:val="Nadpis1"/>
          </w:pPr>
        </w:pPrChange>
      </w:pPr>
      <w:bookmarkStart w:id="540" w:name="_Toc149563658"/>
      <w:bookmarkStart w:id="541" w:name="_Toc149563915"/>
      <w:bookmarkStart w:id="542" w:name="_Toc149566561"/>
      <w:bookmarkStart w:id="543" w:name="_Toc150228917"/>
      <w:bookmarkStart w:id="544" w:name="_Toc150240116"/>
      <w:bookmarkStart w:id="545" w:name="_Toc150658819"/>
      <w:bookmarkStart w:id="546" w:name="_Toc150659271"/>
      <w:bookmarkStart w:id="547" w:name="_Toc151193526"/>
      <w:bookmarkStart w:id="548" w:name="_Toc156295273"/>
      <w:bookmarkStart w:id="549" w:name="_Toc158093146"/>
      <w:bookmarkStart w:id="550" w:name="_Toc158093398"/>
      <w:bookmarkStart w:id="551" w:name="_Toc158109390"/>
      <w:bookmarkStart w:id="552" w:name="_Toc158177835"/>
      <w:bookmarkStart w:id="553" w:name="_Toc159042743"/>
      <w:bookmarkStart w:id="554" w:name="_Toc167853960"/>
      <w:bookmarkStart w:id="555" w:name="_Toc167856250"/>
      <w:bookmarkStart w:id="556" w:name="_Toc167860079"/>
      <w:bookmarkStart w:id="557" w:name="_Toc167860275"/>
      <w:bookmarkStart w:id="558" w:name="_Toc167860456"/>
      <w:bookmarkStart w:id="559" w:name="_Toc168196156"/>
      <w:bookmarkStart w:id="560" w:name="_Toc181583488"/>
      <w:r w:rsidRPr="00575286">
        <w:rPr>
          <w:rFonts w:ascii="Times New Roman" w:hAnsi="Times New Roman"/>
          <w:sz w:val="28"/>
          <w:szCs w:val="28"/>
          <w:lang w:eastAsia="en-US"/>
        </w:rPr>
        <w:lastRenderedPageBreak/>
        <w:t>STRATÉGIA OPERAČNÉHO PROGRAMU KONKURENCIESCHOPNOSŤ A HOSPODÁRSKY RAST</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1FD99160" w14:textId="77777777" w:rsidR="002538B9" w:rsidRPr="00575286" w:rsidRDefault="002538B9" w:rsidP="00224ED5">
      <w:pPr>
        <w:pStyle w:val="Nadpis2"/>
        <w:numPr>
          <w:ilvl w:val="1"/>
          <w:numId w:val="44"/>
        </w:numPr>
        <w:tabs>
          <w:tab w:val="clear" w:pos="1116"/>
        </w:tabs>
        <w:ind w:left="540"/>
        <w:rPr>
          <w:b w:val="0"/>
          <w:sz w:val="26"/>
          <w:rPrChange w:id="561" w:author="Pavol Borovsky " w:date="2015-10-14T12:20:00Z">
            <w:rPr>
              <w:b/>
              <w:sz w:val="26"/>
            </w:rPr>
          </w:rPrChange>
        </w:rPr>
      </w:pPr>
      <w:bookmarkStart w:id="562" w:name="_Toc180551076"/>
      <w:bookmarkStart w:id="563" w:name="_Toc180552065"/>
      <w:bookmarkStart w:id="564" w:name="_Toc180553236"/>
      <w:bookmarkStart w:id="565" w:name="_Toc180553573"/>
      <w:bookmarkStart w:id="566" w:name="_Toc180554495"/>
      <w:bookmarkStart w:id="567" w:name="_Toc181067426"/>
      <w:bookmarkStart w:id="568" w:name="_Toc181583171"/>
      <w:bookmarkStart w:id="569" w:name="_Toc181583489"/>
      <w:bookmarkStart w:id="570" w:name="_Toc180551077"/>
      <w:bookmarkStart w:id="571" w:name="_Toc180552066"/>
      <w:bookmarkStart w:id="572" w:name="_Toc180553237"/>
      <w:bookmarkStart w:id="573" w:name="_Toc180553574"/>
      <w:bookmarkStart w:id="574" w:name="_Toc180554496"/>
      <w:bookmarkStart w:id="575" w:name="_Toc181067427"/>
      <w:bookmarkStart w:id="576" w:name="_Toc181583172"/>
      <w:bookmarkStart w:id="577" w:name="_Toc181583490"/>
      <w:bookmarkStart w:id="578" w:name="_Toc18158349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105F05">
        <w:rPr>
          <w:sz w:val="26"/>
        </w:rPr>
        <w:t>Výsledky realizácie programového obdobia 2004-2006</w:t>
      </w:r>
      <w:bookmarkEnd w:id="578"/>
    </w:p>
    <w:p w14:paraId="78AAC140" w14:textId="77777777" w:rsidR="002538B9" w:rsidRPr="00575286" w:rsidRDefault="002538B9" w:rsidP="00D223DB">
      <w:pPr>
        <w:rPr>
          <w:rFonts w:ascii="Times New Roman Bold" w:hAnsi="Times New Roman Bold"/>
          <w:b/>
          <w:sz w:val="20"/>
          <w:szCs w:val="20"/>
          <w:lang w:eastAsia="en-US"/>
        </w:rPr>
      </w:pPr>
    </w:p>
    <w:p w14:paraId="49C4A8FD" w14:textId="77777777" w:rsidR="002538B9" w:rsidRPr="00575286" w:rsidRDefault="002538B9" w:rsidP="00D223DB">
      <w:pPr>
        <w:jc w:val="both"/>
      </w:pPr>
      <w:r w:rsidRPr="00575286">
        <w:tab/>
        <w:t xml:space="preserve">MH SR implementuje v skrátenom programovom období rokov 2004-2006 Sektorový operačný program Priemysel a služby (ďalej len „SOP PS“), ktorý predstavuje programovací dokument za oblasť priemyslu a vybraných služieb (cestovný ruch a obchod).  Globálnym cieľom SOP PS je zabezpečiť </w:t>
      </w:r>
      <w:r w:rsidRPr="00575286">
        <w:rPr>
          <w:i/>
        </w:rPr>
        <w:t>„Rast konkurencieschopnosti priemyslu a služieb“.</w:t>
      </w:r>
      <w:r w:rsidRPr="00575286">
        <w:t xml:space="preserve"> Podpora v rámci priorít je orientovaná na nové produkčné aktivity a rozvoj výroby, obchodu a cestovného ruchu a na rozvoj podnikateľských služieb založených na využití informačných technológií, tak, aby sa zvýšila konkurenčná schopnosť výrobkov a služieb na trhu prostredníctvom mobilizácie inovačných kapacít, využitím poznatkov aplikovaného výskumu a vývoja, racionálnym využitím ľudských zdrojov a rozvojom spolupráce podnikateľských subjektov s výskumnými a vývojovými inštitúciami. Priority sú koncipované tak, aby sa pomocou zlepšenia infraštruktúry zo strany verejného sektora vytvorili nové, resp. zvýšilo využitie existujúcich priemyselných území, ako aj dobudovala infraštruktúra v rámci vhodných existujúcich a nových lokalít v oblasti cestovného ruchu. Jednotlivé priority boli realizované nasledovnými opatreniami:</w:t>
      </w:r>
    </w:p>
    <w:p w14:paraId="1893CB9A" w14:textId="77777777" w:rsidR="002538B9" w:rsidRPr="00575286" w:rsidRDefault="002538B9" w:rsidP="00D223DB">
      <w:pPr>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20"/>
        <w:gridCol w:w="7020"/>
      </w:tblGrid>
      <w:tr w:rsidR="002538B9" w:rsidRPr="00575286" w14:paraId="72B91794" w14:textId="77777777" w:rsidTr="00D223DB">
        <w:trPr>
          <w:trHeight w:val="481"/>
        </w:trPr>
        <w:tc>
          <w:tcPr>
            <w:tcW w:w="1368" w:type="dxa"/>
            <w:shd w:val="clear" w:color="auto" w:fill="FFFFFF"/>
          </w:tcPr>
          <w:p w14:paraId="78F696AD" w14:textId="77777777" w:rsidR="002538B9" w:rsidRPr="00575286" w:rsidRDefault="002538B9" w:rsidP="00D223DB">
            <w:pPr>
              <w:spacing w:before="120"/>
              <w:rPr>
                <w:b/>
                <w:sz w:val="23"/>
                <w:szCs w:val="23"/>
              </w:rPr>
            </w:pPr>
            <w:r w:rsidRPr="00575286">
              <w:rPr>
                <w:b/>
                <w:sz w:val="23"/>
                <w:szCs w:val="23"/>
              </w:rPr>
              <w:t>Priorita</w:t>
            </w:r>
          </w:p>
        </w:tc>
        <w:tc>
          <w:tcPr>
            <w:tcW w:w="720" w:type="dxa"/>
            <w:shd w:val="clear" w:color="auto" w:fill="FFFFFF"/>
          </w:tcPr>
          <w:p w14:paraId="26FF72D8" w14:textId="77777777" w:rsidR="002538B9" w:rsidRPr="00575286" w:rsidRDefault="002538B9" w:rsidP="00D223DB">
            <w:pPr>
              <w:spacing w:before="120"/>
              <w:jc w:val="center"/>
              <w:rPr>
                <w:b/>
                <w:sz w:val="23"/>
                <w:szCs w:val="23"/>
              </w:rPr>
            </w:pPr>
            <w:r w:rsidRPr="00575286">
              <w:rPr>
                <w:b/>
                <w:sz w:val="23"/>
                <w:szCs w:val="23"/>
              </w:rPr>
              <w:t>1.</w:t>
            </w:r>
          </w:p>
        </w:tc>
        <w:tc>
          <w:tcPr>
            <w:tcW w:w="7020" w:type="dxa"/>
            <w:shd w:val="clear" w:color="auto" w:fill="FFFFFF"/>
          </w:tcPr>
          <w:p w14:paraId="30E59605" w14:textId="77777777" w:rsidR="002538B9" w:rsidRPr="00575286" w:rsidRDefault="002538B9" w:rsidP="00D223DB">
            <w:pPr>
              <w:jc w:val="both"/>
              <w:rPr>
                <w:b/>
                <w:sz w:val="23"/>
                <w:szCs w:val="23"/>
              </w:rPr>
            </w:pPr>
            <w:r w:rsidRPr="00575286">
              <w:rPr>
                <w:b/>
                <w:sz w:val="23"/>
                <w:szCs w:val="23"/>
              </w:rPr>
              <w:t xml:space="preserve">Rast konkurencieschopnosti priemyslu a služieb s využitím rozvoja domáceho rastového potenciálu </w:t>
            </w:r>
          </w:p>
        </w:tc>
      </w:tr>
      <w:tr w:rsidR="002538B9" w:rsidRPr="00575286" w14:paraId="329AC960" w14:textId="77777777" w:rsidTr="00D223DB">
        <w:tc>
          <w:tcPr>
            <w:tcW w:w="1368" w:type="dxa"/>
          </w:tcPr>
          <w:p w14:paraId="41CA79D5" w14:textId="77777777" w:rsidR="002538B9" w:rsidRPr="00575286" w:rsidRDefault="002538B9" w:rsidP="00D223DB">
            <w:pPr>
              <w:rPr>
                <w:sz w:val="23"/>
                <w:szCs w:val="23"/>
              </w:rPr>
            </w:pPr>
            <w:r w:rsidRPr="00575286">
              <w:rPr>
                <w:sz w:val="23"/>
                <w:szCs w:val="23"/>
              </w:rPr>
              <w:t>Opatrenie</w:t>
            </w:r>
          </w:p>
        </w:tc>
        <w:tc>
          <w:tcPr>
            <w:tcW w:w="720" w:type="dxa"/>
          </w:tcPr>
          <w:p w14:paraId="0FB0BDF8" w14:textId="77777777" w:rsidR="002538B9" w:rsidRPr="00575286" w:rsidRDefault="002538B9" w:rsidP="00D223DB">
            <w:pPr>
              <w:jc w:val="center"/>
              <w:rPr>
                <w:sz w:val="23"/>
                <w:szCs w:val="23"/>
              </w:rPr>
            </w:pPr>
            <w:r w:rsidRPr="00575286">
              <w:rPr>
                <w:sz w:val="23"/>
                <w:szCs w:val="23"/>
              </w:rPr>
              <w:t>1.1</w:t>
            </w:r>
          </w:p>
        </w:tc>
        <w:tc>
          <w:tcPr>
            <w:tcW w:w="7020" w:type="dxa"/>
          </w:tcPr>
          <w:p w14:paraId="0A74818E" w14:textId="77777777" w:rsidR="002538B9" w:rsidRPr="00AB17F2" w:rsidRDefault="002538B9" w:rsidP="00D223DB">
            <w:pPr>
              <w:pStyle w:val="NormlnyTimesNewRoman"/>
              <w:rPr>
                <w:sz w:val="23"/>
                <w:szCs w:val="23"/>
              </w:rPr>
            </w:pPr>
            <w:r w:rsidRPr="00AB17F2">
              <w:rPr>
                <w:sz w:val="23"/>
                <w:szCs w:val="23"/>
              </w:rPr>
              <w:t>Podpora rozvoja nových a existujúcich podnikov a služieb</w:t>
            </w:r>
          </w:p>
        </w:tc>
      </w:tr>
      <w:tr w:rsidR="002538B9" w:rsidRPr="00575286" w14:paraId="348B1F62" w14:textId="77777777" w:rsidTr="00D223DB">
        <w:tc>
          <w:tcPr>
            <w:tcW w:w="1368" w:type="dxa"/>
          </w:tcPr>
          <w:p w14:paraId="772C48D4" w14:textId="77777777" w:rsidR="002538B9" w:rsidRPr="00575286" w:rsidRDefault="002538B9" w:rsidP="00D223DB">
            <w:pPr>
              <w:rPr>
                <w:sz w:val="23"/>
                <w:szCs w:val="23"/>
              </w:rPr>
            </w:pPr>
            <w:r w:rsidRPr="00575286">
              <w:rPr>
                <w:sz w:val="23"/>
                <w:szCs w:val="23"/>
              </w:rPr>
              <w:t>Opatrenie</w:t>
            </w:r>
          </w:p>
        </w:tc>
        <w:tc>
          <w:tcPr>
            <w:tcW w:w="720" w:type="dxa"/>
          </w:tcPr>
          <w:p w14:paraId="78F2EEDD" w14:textId="77777777" w:rsidR="002538B9" w:rsidRPr="00575286" w:rsidRDefault="002538B9" w:rsidP="00D223DB">
            <w:pPr>
              <w:jc w:val="center"/>
              <w:rPr>
                <w:sz w:val="23"/>
                <w:szCs w:val="23"/>
              </w:rPr>
            </w:pPr>
            <w:r w:rsidRPr="00575286">
              <w:rPr>
                <w:sz w:val="23"/>
                <w:szCs w:val="23"/>
              </w:rPr>
              <w:t>1.2</w:t>
            </w:r>
          </w:p>
        </w:tc>
        <w:tc>
          <w:tcPr>
            <w:tcW w:w="7020" w:type="dxa"/>
          </w:tcPr>
          <w:p w14:paraId="1AC28C3F" w14:textId="77777777" w:rsidR="002538B9" w:rsidRPr="00AB17F2" w:rsidRDefault="002538B9" w:rsidP="00D223DB">
            <w:pPr>
              <w:pStyle w:val="NormlnyTimesNewRoman"/>
              <w:rPr>
                <w:sz w:val="23"/>
                <w:szCs w:val="23"/>
              </w:rPr>
            </w:pPr>
            <w:r w:rsidRPr="00AB17F2">
              <w:rPr>
                <w:sz w:val="23"/>
                <w:szCs w:val="23"/>
              </w:rPr>
              <w:t>Podpora budovania a rekonštrukcie infraštruktúry</w:t>
            </w:r>
          </w:p>
        </w:tc>
      </w:tr>
      <w:tr w:rsidR="002538B9" w:rsidRPr="00575286" w14:paraId="1D315064" w14:textId="77777777" w:rsidTr="00D223DB">
        <w:tc>
          <w:tcPr>
            <w:tcW w:w="1368" w:type="dxa"/>
          </w:tcPr>
          <w:p w14:paraId="583FCBEA" w14:textId="77777777" w:rsidR="002538B9" w:rsidRPr="00575286" w:rsidRDefault="002538B9" w:rsidP="00D223DB">
            <w:pPr>
              <w:rPr>
                <w:sz w:val="23"/>
                <w:szCs w:val="23"/>
              </w:rPr>
            </w:pPr>
            <w:r w:rsidRPr="00575286">
              <w:rPr>
                <w:sz w:val="23"/>
                <w:szCs w:val="23"/>
              </w:rPr>
              <w:t>Opatrenie</w:t>
            </w:r>
          </w:p>
        </w:tc>
        <w:tc>
          <w:tcPr>
            <w:tcW w:w="720" w:type="dxa"/>
          </w:tcPr>
          <w:p w14:paraId="227EBDA1" w14:textId="77777777" w:rsidR="002538B9" w:rsidRPr="00575286" w:rsidRDefault="002538B9" w:rsidP="00D223DB">
            <w:pPr>
              <w:jc w:val="center"/>
              <w:rPr>
                <w:sz w:val="23"/>
                <w:szCs w:val="23"/>
              </w:rPr>
            </w:pPr>
            <w:r w:rsidRPr="00575286">
              <w:rPr>
                <w:sz w:val="23"/>
                <w:szCs w:val="23"/>
              </w:rPr>
              <w:t>1.3</w:t>
            </w:r>
          </w:p>
        </w:tc>
        <w:tc>
          <w:tcPr>
            <w:tcW w:w="7020" w:type="dxa"/>
          </w:tcPr>
          <w:p w14:paraId="733D995C" w14:textId="77777777" w:rsidR="002538B9" w:rsidRPr="00AB17F2" w:rsidRDefault="002538B9" w:rsidP="00D223DB">
            <w:pPr>
              <w:pStyle w:val="NormlnyTimesNewRoman"/>
              <w:rPr>
                <w:b/>
                <w:sz w:val="23"/>
                <w:szCs w:val="23"/>
              </w:rPr>
            </w:pPr>
            <w:r w:rsidRPr="00AB17F2">
              <w:rPr>
                <w:sz w:val="23"/>
                <w:szCs w:val="23"/>
              </w:rPr>
              <w:t>Podpora podnikania, inovácií a aplikovaného výskumu</w:t>
            </w:r>
          </w:p>
        </w:tc>
      </w:tr>
      <w:tr w:rsidR="002538B9" w:rsidRPr="00575286" w14:paraId="0EA1676B" w14:textId="77777777" w:rsidTr="00D223DB">
        <w:tc>
          <w:tcPr>
            <w:tcW w:w="1368" w:type="dxa"/>
          </w:tcPr>
          <w:p w14:paraId="07E5CA73" w14:textId="77777777" w:rsidR="002538B9" w:rsidRPr="00575286" w:rsidRDefault="002538B9" w:rsidP="00D223DB">
            <w:pPr>
              <w:rPr>
                <w:sz w:val="23"/>
                <w:szCs w:val="23"/>
              </w:rPr>
            </w:pPr>
            <w:r w:rsidRPr="00575286">
              <w:rPr>
                <w:sz w:val="23"/>
                <w:szCs w:val="23"/>
              </w:rPr>
              <w:t>Opatrenie</w:t>
            </w:r>
          </w:p>
        </w:tc>
        <w:tc>
          <w:tcPr>
            <w:tcW w:w="720" w:type="dxa"/>
          </w:tcPr>
          <w:p w14:paraId="15944125" w14:textId="77777777" w:rsidR="002538B9" w:rsidRPr="00575286" w:rsidRDefault="002538B9" w:rsidP="00D223DB">
            <w:pPr>
              <w:jc w:val="center"/>
              <w:rPr>
                <w:sz w:val="23"/>
                <w:szCs w:val="23"/>
              </w:rPr>
            </w:pPr>
            <w:r w:rsidRPr="00575286">
              <w:rPr>
                <w:sz w:val="23"/>
                <w:szCs w:val="23"/>
              </w:rPr>
              <w:t>1.4</w:t>
            </w:r>
          </w:p>
        </w:tc>
        <w:tc>
          <w:tcPr>
            <w:tcW w:w="7020" w:type="dxa"/>
          </w:tcPr>
          <w:p w14:paraId="7393F816" w14:textId="77777777" w:rsidR="002538B9" w:rsidRPr="00AB17F2" w:rsidRDefault="002538B9" w:rsidP="00D223DB">
            <w:pPr>
              <w:pStyle w:val="NormlnyTimesNewRoman"/>
              <w:rPr>
                <w:sz w:val="23"/>
                <w:szCs w:val="23"/>
              </w:rPr>
            </w:pPr>
            <w:r w:rsidRPr="00AB17F2">
              <w:rPr>
                <w:sz w:val="23"/>
                <w:szCs w:val="23"/>
              </w:rPr>
              <w:t>Podpora úspor energie a využitia obnoviteľných zdrojov energie</w:t>
            </w:r>
          </w:p>
        </w:tc>
      </w:tr>
      <w:tr w:rsidR="002538B9" w:rsidRPr="00575286" w14:paraId="6DAB6662" w14:textId="77777777" w:rsidTr="00D223DB">
        <w:tc>
          <w:tcPr>
            <w:tcW w:w="1368" w:type="dxa"/>
          </w:tcPr>
          <w:p w14:paraId="61093E46" w14:textId="77777777" w:rsidR="002538B9" w:rsidRPr="00575286" w:rsidRDefault="002538B9" w:rsidP="00D223DB">
            <w:pPr>
              <w:rPr>
                <w:sz w:val="23"/>
                <w:szCs w:val="23"/>
              </w:rPr>
            </w:pPr>
            <w:r w:rsidRPr="00575286">
              <w:rPr>
                <w:sz w:val="23"/>
                <w:szCs w:val="23"/>
              </w:rPr>
              <w:t>Opatrenie</w:t>
            </w:r>
          </w:p>
        </w:tc>
        <w:tc>
          <w:tcPr>
            <w:tcW w:w="720" w:type="dxa"/>
          </w:tcPr>
          <w:p w14:paraId="3AA6EB6E" w14:textId="77777777" w:rsidR="002538B9" w:rsidRPr="00575286" w:rsidRDefault="002538B9" w:rsidP="00D223DB">
            <w:pPr>
              <w:jc w:val="center"/>
              <w:rPr>
                <w:sz w:val="23"/>
                <w:szCs w:val="23"/>
              </w:rPr>
            </w:pPr>
            <w:r w:rsidRPr="00575286">
              <w:rPr>
                <w:sz w:val="23"/>
                <w:szCs w:val="23"/>
              </w:rPr>
              <w:t>1.5</w:t>
            </w:r>
          </w:p>
        </w:tc>
        <w:tc>
          <w:tcPr>
            <w:tcW w:w="7020" w:type="dxa"/>
          </w:tcPr>
          <w:p w14:paraId="30A2B94C" w14:textId="77777777" w:rsidR="002538B9" w:rsidRPr="00AB17F2" w:rsidRDefault="002538B9" w:rsidP="00D223DB">
            <w:pPr>
              <w:pStyle w:val="NormlnyTimesNewRoman"/>
              <w:rPr>
                <w:sz w:val="23"/>
                <w:szCs w:val="23"/>
              </w:rPr>
            </w:pPr>
            <w:r w:rsidRPr="00AB17F2">
              <w:rPr>
                <w:sz w:val="23"/>
                <w:szCs w:val="23"/>
              </w:rPr>
              <w:t>Rozvoj zahraničnej spolupráce a image SR</w:t>
            </w:r>
          </w:p>
        </w:tc>
      </w:tr>
      <w:tr w:rsidR="002538B9" w:rsidRPr="00575286" w14:paraId="3757FB11" w14:textId="77777777" w:rsidTr="00D223DB">
        <w:trPr>
          <w:trHeight w:val="476"/>
        </w:trPr>
        <w:tc>
          <w:tcPr>
            <w:tcW w:w="1368" w:type="dxa"/>
          </w:tcPr>
          <w:p w14:paraId="6383AC45" w14:textId="77777777" w:rsidR="002538B9" w:rsidRPr="00575286" w:rsidRDefault="002538B9" w:rsidP="00D223DB">
            <w:pPr>
              <w:spacing w:before="120"/>
              <w:rPr>
                <w:b/>
                <w:sz w:val="23"/>
                <w:szCs w:val="23"/>
              </w:rPr>
            </w:pPr>
            <w:r w:rsidRPr="00575286">
              <w:rPr>
                <w:b/>
                <w:sz w:val="23"/>
                <w:szCs w:val="23"/>
              </w:rPr>
              <w:t xml:space="preserve">Priorita </w:t>
            </w:r>
          </w:p>
        </w:tc>
        <w:tc>
          <w:tcPr>
            <w:tcW w:w="720" w:type="dxa"/>
          </w:tcPr>
          <w:p w14:paraId="4D74B7D8" w14:textId="77777777" w:rsidR="002538B9" w:rsidRPr="00575286" w:rsidRDefault="002538B9" w:rsidP="00D223DB">
            <w:pPr>
              <w:spacing w:before="120"/>
              <w:jc w:val="center"/>
              <w:rPr>
                <w:b/>
                <w:sz w:val="23"/>
                <w:szCs w:val="23"/>
              </w:rPr>
            </w:pPr>
            <w:r w:rsidRPr="00575286">
              <w:rPr>
                <w:b/>
                <w:sz w:val="23"/>
                <w:szCs w:val="23"/>
              </w:rPr>
              <w:t>2.</w:t>
            </w:r>
          </w:p>
        </w:tc>
        <w:tc>
          <w:tcPr>
            <w:tcW w:w="7020" w:type="dxa"/>
          </w:tcPr>
          <w:p w14:paraId="11BDBF13" w14:textId="77777777" w:rsidR="002538B9" w:rsidRPr="00575286" w:rsidRDefault="002538B9" w:rsidP="00D223DB">
            <w:pPr>
              <w:spacing w:before="120"/>
              <w:rPr>
                <w:b/>
                <w:sz w:val="23"/>
                <w:szCs w:val="23"/>
              </w:rPr>
            </w:pPr>
            <w:r w:rsidRPr="00575286">
              <w:rPr>
                <w:b/>
                <w:sz w:val="23"/>
                <w:szCs w:val="23"/>
              </w:rPr>
              <w:t>Rozvoj cestovného ruchu</w:t>
            </w:r>
          </w:p>
        </w:tc>
      </w:tr>
      <w:tr w:rsidR="002538B9" w:rsidRPr="00575286" w14:paraId="6F120173" w14:textId="77777777" w:rsidTr="00D223DB">
        <w:tc>
          <w:tcPr>
            <w:tcW w:w="1368" w:type="dxa"/>
          </w:tcPr>
          <w:p w14:paraId="454799BC" w14:textId="77777777" w:rsidR="002538B9" w:rsidRPr="00575286" w:rsidRDefault="002538B9" w:rsidP="00D223DB">
            <w:pPr>
              <w:rPr>
                <w:sz w:val="23"/>
                <w:szCs w:val="23"/>
              </w:rPr>
            </w:pPr>
            <w:r w:rsidRPr="00575286">
              <w:rPr>
                <w:sz w:val="23"/>
                <w:szCs w:val="23"/>
              </w:rPr>
              <w:t>Opatrenie</w:t>
            </w:r>
          </w:p>
        </w:tc>
        <w:tc>
          <w:tcPr>
            <w:tcW w:w="720" w:type="dxa"/>
          </w:tcPr>
          <w:p w14:paraId="66E1A3FA" w14:textId="77777777" w:rsidR="002538B9" w:rsidRPr="00575286" w:rsidRDefault="002538B9" w:rsidP="00D223DB">
            <w:pPr>
              <w:jc w:val="center"/>
              <w:rPr>
                <w:sz w:val="23"/>
                <w:szCs w:val="23"/>
              </w:rPr>
            </w:pPr>
            <w:r w:rsidRPr="00575286">
              <w:rPr>
                <w:sz w:val="23"/>
                <w:szCs w:val="23"/>
              </w:rPr>
              <w:t>2.1</w:t>
            </w:r>
          </w:p>
        </w:tc>
        <w:tc>
          <w:tcPr>
            <w:tcW w:w="7020" w:type="dxa"/>
          </w:tcPr>
          <w:p w14:paraId="795C9020" w14:textId="77777777" w:rsidR="002538B9" w:rsidRPr="00AB17F2" w:rsidRDefault="002538B9" w:rsidP="00D223DB">
            <w:pPr>
              <w:pStyle w:val="NormlnyTimesNewRoman"/>
              <w:rPr>
                <w:sz w:val="23"/>
                <w:szCs w:val="23"/>
              </w:rPr>
            </w:pPr>
            <w:r w:rsidRPr="00AB17F2">
              <w:rPr>
                <w:sz w:val="23"/>
                <w:szCs w:val="23"/>
              </w:rPr>
              <w:t>Podpora budovania a rekonštrukcie infraštruktúry cestovného ruchu</w:t>
            </w:r>
          </w:p>
        </w:tc>
      </w:tr>
      <w:tr w:rsidR="002538B9" w:rsidRPr="00575286" w14:paraId="3039EAFC" w14:textId="77777777" w:rsidTr="00D223DB">
        <w:tc>
          <w:tcPr>
            <w:tcW w:w="1368" w:type="dxa"/>
          </w:tcPr>
          <w:p w14:paraId="20CE934A" w14:textId="77777777" w:rsidR="002538B9" w:rsidRPr="00575286" w:rsidRDefault="002538B9" w:rsidP="00D223DB">
            <w:pPr>
              <w:rPr>
                <w:sz w:val="23"/>
                <w:szCs w:val="23"/>
              </w:rPr>
            </w:pPr>
            <w:r w:rsidRPr="00575286">
              <w:rPr>
                <w:sz w:val="23"/>
                <w:szCs w:val="23"/>
              </w:rPr>
              <w:t>Opatrenie</w:t>
            </w:r>
          </w:p>
        </w:tc>
        <w:tc>
          <w:tcPr>
            <w:tcW w:w="720" w:type="dxa"/>
          </w:tcPr>
          <w:p w14:paraId="2FF530C3" w14:textId="77777777" w:rsidR="002538B9" w:rsidRPr="00575286" w:rsidRDefault="002538B9" w:rsidP="00D223DB">
            <w:pPr>
              <w:jc w:val="center"/>
              <w:rPr>
                <w:sz w:val="23"/>
                <w:szCs w:val="23"/>
              </w:rPr>
            </w:pPr>
            <w:r w:rsidRPr="00575286">
              <w:rPr>
                <w:sz w:val="23"/>
                <w:szCs w:val="23"/>
              </w:rPr>
              <w:t>2.2</w:t>
            </w:r>
          </w:p>
        </w:tc>
        <w:tc>
          <w:tcPr>
            <w:tcW w:w="7020" w:type="dxa"/>
          </w:tcPr>
          <w:p w14:paraId="6C5C6920" w14:textId="77777777" w:rsidR="002538B9" w:rsidRPr="00AB17F2" w:rsidRDefault="002538B9" w:rsidP="00D223DB">
            <w:pPr>
              <w:pStyle w:val="NormlnyTimesNewRoman"/>
              <w:rPr>
                <w:sz w:val="23"/>
                <w:szCs w:val="23"/>
              </w:rPr>
            </w:pPr>
            <w:r w:rsidRPr="00AB17F2">
              <w:rPr>
                <w:sz w:val="23"/>
                <w:szCs w:val="23"/>
              </w:rPr>
              <w:t>Podpora podnikateľských aktivít cestovného ruchu</w:t>
            </w:r>
          </w:p>
        </w:tc>
      </w:tr>
      <w:tr w:rsidR="002538B9" w:rsidRPr="00575286" w14:paraId="3251E933" w14:textId="77777777" w:rsidTr="00D223DB">
        <w:tc>
          <w:tcPr>
            <w:tcW w:w="1368" w:type="dxa"/>
          </w:tcPr>
          <w:p w14:paraId="38F890DA" w14:textId="77777777" w:rsidR="002538B9" w:rsidRPr="00575286" w:rsidRDefault="002538B9" w:rsidP="00D223DB">
            <w:pPr>
              <w:rPr>
                <w:sz w:val="23"/>
                <w:szCs w:val="23"/>
              </w:rPr>
            </w:pPr>
            <w:r w:rsidRPr="00575286">
              <w:rPr>
                <w:sz w:val="23"/>
                <w:szCs w:val="23"/>
              </w:rPr>
              <w:t xml:space="preserve">Opatrenie </w:t>
            </w:r>
          </w:p>
        </w:tc>
        <w:tc>
          <w:tcPr>
            <w:tcW w:w="720" w:type="dxa"/>
          </w:tcPr>
          <w:p w14:paraId="32D9C3BA" w14:textId="77777777" w:rsidR="002538B9" w:rsidRPr="00575286" w:rsidRDefault="002538B9" w:rsidP="00D223DB">
            <w:pPr>
              <w:jc w:val="center"/>
              <w:rPr>
                <w:sz w:val="23"/>
                <w:szCs w:val="23"/>
              </w:rPr>
            </w:pPr>
            <w:r w:rsidRPr="00575286">
              <w:rPr>
                <w:sz w:val="23"/>
                <w:szCs w:val="23"/>
              </w:rPr>
              <w:t>2.3</w:t>
            </w:r>
          </w:p>
        </w:tc>
        <w:tc>
          <w:tcPr>
            <w:tcW w:w="7020" w:type="dxa"/>
          </w:tcPr>
          <w:p w14:paraId="673689D0" w14:textId="77777777" w:rsidR="002538B9" w:rsidRPr="00AB17F2" w:rsidRDefault="002538B9" w:rsidP="00D223DB">
            <w:pPr>
              <w:pStyle w:val="NormlnyTimesNewRoman"/>
              <w:rPr>
                <w:sz w:val="23"/>
                <w:szCs w:val="23"/>
              </w:rPr>
            </w:pPr>
            <w:r w:rsidRPr="00AB17F2">
              <w:rPr>
                <w:sz w:val="23"/>
                <w:szCs w:val="23"/>
              </w:rPr>
              <w:t>Podpora propagácie cestovného ruchu a tvorby informačného systému</w:t>
            </w:r>
          </w:p>
        </w:tc>
      </w:tr>
      <w:tr w:rsidR="002538B9" w:rsidRPr="00575286" w14:paraId="6A23C271" w14:textId="77777777" w:rsidTr="00D223DB">
        <w:tc>
          <w:tcPr>
            <w:tcW w:w="1368" w:type="dxa"/>
          </w:tcPr>
          <w:p w14:paraId="0B6C0DF1" w14:textId="77777777" w:rsidR="002538B9" w:rsidRPr="00575286" w:rsidRDefault="002538B9" w:rsidP="00D223DB">
            <w:pPr>
              <w:rPr>
                <w:sz w:val="23"/>
                <w:szCs w:val="23"/>
              </w:rPr>
            </w:pPr>
          </w:p>
        </w:tc>
        <w:tc>
          <w:tcPr>
            <w:tcW w:w="720" w:type="dxa"/>
          </w:tcPr>
          <w:p w14:paraId="4B5F83CF" w14:textId="77777777" w:rsidR="002538B9" w:rsidRPr="00575286" w:rsidRDefault="002538B9" w:rsidP="00D223DB">
            <w:pPr>
              <w:jc w:val="center"/>
              <w:rPr>
                <w:sz w:val="23"/>
                <w:szCs w:val="23"/>
              </w:rPr>
            </w:pPr>
          </w:p>
        </w:tc>
        <w:tc>
          <w:tcPr>
            <w:tcW w:w="7020" w:type="dxa"/>
          </w:tcPr>
          <w:p w14:paraId="2A506AF3" w14:textId="77777777" w:rsidR="002538B9" w:rsidRPr="00AB17F2" w:rsidRDefault="002538B9" w:rsidP="00D223DB">
            <w:pPr>
              <w:pStyle w:val="NormlnyTimesNewRoman"/>
              <w:rPr>
                <w:sz w:val="23"/>
                <w:szCs w:val="23"/>
              </w:rPr>
            </w:pPr>
          </w:p>
        </w:tc>
      </w:tr>
      <w:tr w:rsidR="002538B9" w:rsidRPr="00575286" w14:paraId="0A35E61D" w14:textId="77777777" w:rsidTr="00D223DB">
        <w:tc>
          <w:tcPr>
            <w:tcW w:w="1368" w:type="dxa"/>
          </w:tcPr>
          <w:p w14:paraId="78E764E7" w14:textId="77777777" w:rsidR="002538B9" w:rsidRPr="00575286" w:rsidRDefault="002538B9" w:rsidP="00D223DB">
            <w:pPr>
              <w:rPr>
                <w:sz w:val="23"/>
                <w:szCs w:val="23"/>
              </w:rPr>
            </w:pPr>
            <w:r w:rsidRPr="00575286">
              <w:rPr>
                <w:sz w:val="23"/>
                <w:szCs w:val="23"/>
              </w:rPr>
              <w:t>Opatrenie</w:t>
            </w:r>
          </w:p>
        </w:tc>
        <w:tc>
          <w:tcPr>
            <w:tcW w:w="720" w:type="dxa"/>
          </w:tcPr>
          <w:p w14:paraId="6016FBC9" w14:textId="77777777" w:rsidR="002538B9" w:rsidRPr="00575286" w:rsidRDefault="002538B9" w:rsidP="00D223DB">
            <w:pPr>
              <w:jc w:val="center"/>
              <w:rPr>
                <w:sz w:val="23"/>
                <w:szCs w:val="23"/>
              </w:rPr>
            </w:pPr>
          </w:p>
        </w:tc>
        <w:tc>
          <w:tcPr>
            <w:tcW w:w="7020" w:type="dxa"/>
          </w:tcPr>
          <w:p w14:paraId="6CC63040" w14:textId="77777777" w:rsidR="002538B9" w:rsidRPr="00AB17F2" w:rsidRDefault="002538B9" w:rsidP="00D223DB">
            <w:pPr>
              <w:pStyle w:val="NormlnyTimesNewRoman"/>
              <w:rPr>
                <w:sz w:val="23"/>
                <w:szCs w:val="23"/>
              </w:rPr>
            </w:pPr>
            <w:r w:rsidRPr="00AB17F2">
              <w:rPr>
                <w:sz w:val="23"/>
                <w:szCs w:val="23"/>
              </w:rPr>
              <w:t>Technická pomoc pre obidve priority a pre štúdie realizovateľnosti</w:t>
            </w:r>
          </w:p>
        </w:tc>
      </w:tr>
    </w:tbl>
    <w:p w14:paraId="50C9985D" w14:textId="77777777" w:rsidR="002538B9" w:rsidRPr="00575286" w:rsidRDefault="002538B9" w:rsidP="00D223DB">
      <w:pPr>
        <w:jc w:val="both"/>
        <w:rPr>
          <w:sz w:val="23"/>
          <w:szCs w:val="23"/>
        </w:rPr>
      </w:pPr>
    </w:p>
    <w:p w14:paraId="60E6F99B" w14:textId="77777777" w:rsidR="002538B9" w:rsidRPr="00575286" w:rsidRDefault="002538B9" w:rsidP="00D223DB">
      <w:pPr>
        <w:jc w:val="both"/>
      </w:pPr>
      <w:r w:rsidRPr="00575286">
        <w:rPr>
          <w:sz w:val="23"/>
          <w:szCs w:val="23"/>
        </w:rPr>
        <w:tab/>
      </w:r>
      <w:r w:rsidRPr="00575286">
        <w:t>Na základe reálneho čerpania prostriedkov SOP PS konečnými príjemcami a predpokladov čerpania finančných prostriedkov na základe zmluvne viazaných projektov je možné konštatovať, že stratégia, priority a aktivity v rámci opatrení boli stanovené správne a zohľadňovali dopytovú stránku podnikateľov a verejného sektora. Z hľadiska nastavenia systému implementácie a celkového čerpania finančných prostriedkov  je možné SOP PS hodnotiť pozitívne. Stav</w:t>
      </w:r>
      <w:r w:rsidRPr="00575286">
        <w:rPr>
          <w:color w:val="FF0000"/>
        </w:rPr>
        <w:t xml:space="preserve"> </w:t>
      </w:r>
      <w:r w:rsidRPr="00575286">
        <w:t xml:space="preserve">kontrahovania a čerpania SOP PS k 30.9.2006 a prehľad výziev SOP PS je uvedený v prílohách č.4 a č.5.  </w:t>
      </w:r>
    </w:p>
    <w:p w14:paraId="180296A3" w14:textId="77777777" w:rsidR="002538B9" w:rsidRPr="00575286" w:rsidRDefault="002538B9" w:rsidP="00D223DB">
      <w:pPr>
        <w:jc w:val="both"/>
      </w:pPr>
      <w:r w:rsidRPr="00575286">
        <w:tab/>
      </w:r>
    </w:p>
    <w:p w14:paraId="3659B133" w14:textId="77777777" w:rsidR="002538B9" w:rsidRPr="00575286" w:rsidRDefault="002538B9" w:rsidP="00D223DB">
      <w:pPr>
        <w:jc w:val="both"/>
      </w:pPr>
      <w:r w:rsidRPr="00575286">
        <w:tab/>
        <w:t>Z poznatkov hodnotenia aktivít realizovaných v rokoch 2004-2006 vyplýva, že pre rast ekonomiky SR a nárast zamestnanosti, ako aj pre zavádzanie inovácií, udržateľný rast a zvýšenie konkurenčnej schopnosti priemyslu a služieb  je potrebné podporovať aktivity zamerané predovšetkým na:</w:t>
      </w:r>
    </w:p>
    <w:p w14:paraId="29EFBE08" w14:textId="77777777" w:rsidR="002538B9" w:rsidRPr="00575286" w:rsidRDefault="002538B9" w:rsidP="00D223DB">
      <w:pPr>
        <w:numPr>
          <w:ilvl w:val="0"/>
          <w:numId w:val="22"/>
        </w:numPr>
        <w:spacing w:after="60"/>
        <w:ind w:left="714" w:hanging="357"/>
        <w:jc w:val="both"/>
        <w:rPr>
          <w:sz w:val="23"/>
          <w:szCs w:val="23"/>
        </w:rPr>
      </w:pPr>
      <w:r w:rsidRPr="00575286">
        <w:rPr>
          <w:sz w:val="23"/>
          <w:szCs w:val="23"/>
        </w:rPr>
        <w:t xml:space="preserve">transfer inovatívnych technológií, </w:t>
      </w:r>
    </w:p>
    <w:p w14:paraId="6D59FDD6" w14:textId="77777777" w:rsidR="002538B9" w:rsidRPr="00575286" w:rsidRDefault="002538B9" w:rsidP="00D223DB">
      <w:pPr>
        <w:numPr>
          <w:ilvl w:val="0"/>
          <w:numId w:val="22"/>
        </w:numPr>
        <w:spacing w:after="60"/>
        <w:ind w:left="714" w:hanging="357"/>
        <w:jc w:val="both"/>
        <w:rPr>
          <w:sz w:val="23"/>
          <w:szCs w:val="23"/>
        </w:rPr>
      </w:pPr>
      <w:r w:rsidRPr="00575286">
        <w:rPr>
          <w:sz w:val="23"/>
          <w:szCs w:val="23"/>
        </w:rPr>
        <w:t>zvýšenie inovačnej aktivity v podnikoch a vyššie uplatňovanie výsledkov výskumu a vývoja do inovačného procesu,</w:t>
      </w:r>
    </w:p>
    <w:p w14:paraId="306BFF24" w14:textId="77777777" w:rsidR="002538B9" w:rsidRPr="00575286" w:rsidRDefault="002538B9" w:rsidP="00D223DB">
      <w:pPr>
        <w:numPr>
          <w:ilvl w:val="0"/>
          <w:numId w:val="22"/>
        </w:numPr>
        <w:spacing w:after="60"/>
        <w:ind w:left="714" w:hanging="357"/>
        <w:jc w:val="both"/>
        <w:rPr>
          <w:sz w:val="23"/>
          <w:szCs w:val="23"/>
        </w:rPr>
      </w:pPr>
      <w:r w:rsidRPr="00575286">
        <w:rPr>
          <w:sz w:val="23"/>
          <w:szCs w:val="23"/>
        </w:rPr>
        <w:t>posilnenie spolupráce podnikov s výskumnými a vývojovými inštitúciami a univerzitami,</w:t>
      </w:r>
    </w:p>
    <w:p w14:paraId="3A27E06B" w14:textId="77777777" w:rsidR="002538B9" w:rsidRPr="00575286" w:rsidRDefault="002538B9" w:rsidP="00D223DB">
      <w:pPr>
        <w:numPr>
          <w:ilvl w:val="0"/>
          <w:numId w:val="22"/>
        </w:numPr>
        <w:spacing w:after="60"/>
        <w:ind w:left="714" w:hanging="357"/>
        <w:jc w:val="both"/>
        <w:rPr>
          <w:sz w:val="23"/>
          <w:szCs w:val="23"/>
        </w:rPr>
      </w:pPr>
      <w:r w:rsidRPr="00575286">
        <w:rPr>
          <w:sz w:val="23"/>
          <w:szCs w:val="23"/>
        </w:rPr>
        <w:lastRenderedPageBreak/>
        <w:t>zlepšenie infraštruktúry pre podnikanie,</w:t>
      </w:r>
    </w:p>
    <w:p w14:paraId="26D948A2" w14:textId="77777777" w:rsidR="002538B9" w:rsidRPr="00575286" w:rsidRDefault="002538B9" w:rsidP="00D223DB">
      <w:pPr>
        <w:numPr>
          <w:ilvl w:val="0"/>
          <w:numId w:val="22"/>
        </w:numPr>
        <w:spacing w:after="60"/>
        <w:ind w:left="714" w:hanging="357"/>
        <w:jc w:val="both"/>
        <w:rPr>
          <w:sz w:val="23"/>
          <w:szCs w:val="23"/>
        </w:rPr>
      </w:pPr>
      <w:r w:rsidRPr="00575286">
        <w:rPr>
          <w:sz w:val="23"/>
          <w:szCs w:val="23"/>
        </w:rPr>
        <w:t xml:space="preserve">aktivity spojené s budovaním manažérstva kvality, ochranou priemyselného vlastníctva a certifikáciou výrobkov. </w:t>
      </w:r>
    </w:p>
    <w:p w14:paraId="78C42792" w14:textId="77777777" w:rsidR="002538B9" w:rsidRPr="00575286" w:rsidRDefault="002538B9" w:rsidP="00D223DB">
      <w:pPr>
        <w:jc w:val="both"/>
      </w:pPr>
    </w:p>
    <w:p w14:paraId="182EF923" w14:textId="77777777" w:rsidR="002538B9" w:rsidRPr="00575286" w:rsidRDefault="002538B9" w:rsidP="00D223DB">
      <w:pPr>
        <w:ind w:firstLine="576"/>
        <w:jc w:val="both"/>
      </w:pPr>
      <w:r w:rsidRPr="00575286">
        <w:t>Vzhľadom na úspešnosť realizácie opatrení a ich aktivít nastavených v SOP PS 2004-2006 sa pri formulovaní stratégie OP KaHR na roky 2007-2013 vychádzalo zo skúseností z predchádzajúceho obdobia a preto OP KaHR nadväzuje na stratégiu SOP PS.</w:t>
      </w:r>
    </w:p>
    <w:p w14:paraId="5D18792C" w14:textId="77777777" w:rsidR="002538B9" w:rsidRPr="00575286" w:rsidRDefault="002538B9" w:rsidP="00D223DB">
      <w:pPr>
        <w:jc w:val="both"/>
        <w:rPr>
          <w:sz w:val="20"/>
          <w:szCs w:val="20"/>
          <w:lang w:eastAsia="cs-CZ"/>
        </w:rPr>
      </w:pPr>
    </w:p>
    <w:p w14:paraId="0EED7570" w14:textId="77777777" w:rsidR="002538B9" w:rsidRPr="00575286" w:rsidRDefault="002538B9" w:rsidP="00224ED5">
      <w:pPr>
        <w:pStyle w:val="Nadpis2"/>
        <w:numPr>
          <w:ilvl w:val="1"/>
          <w:numId w:val="44"/>
        </w:numPr>
        <w:tabs>
          <w:tab w:val="clear" w:pos="1116"/>
        </w:tabs>
        <w:ind w:left="540"/>
        <w:rPr>
          <w:b w:val="0"/>
          <w:sz w:val="26"/>
          <w:rPrChange w:id="579" w:author="Pavol Borovsky " w:date="2015-10-14T12:20:00Z">
            <w:rPr>
              <w:b/>
              <w:sz w:val="26"/>
            </w:rPr>
          </w:rPrChange>
        </w:rPr>
      </w:pPr>
      <w:bookmarkStart w:id="580" w:name="_Toc180551079"/>
      <w:bookmarkStart w:id="581" w:name="_Toc180552068"/>
      <w:bookmarkStart w:id="582" w:name="_Toc180553239"/>
      <w:bookmarkStart w:id="583" w:name="_Toc180553576"/>
      <w:bookmarkStart w:id="584" w:name="_Toc180554498"/>
      <w:bookmarkStart w:id="585" w:name="_Toc181067429"/>
      <w:bookmarkStart w:id="586" w:name="_Toc181583174"/>
      <w:bookmarkStart w:id="587" w:name="_Toc181583492"/>
      <w:bookmarkStart w:id="588" w:name="_Toc181583493"/>
      <w:bookmarkEnd w:id="580"/>
      <w:bookmarkEnd w:id="581"/>
      <w:bookmarkEnd w:id="582"/>
      <w:bookmarkEnd w:id="583"/>
      <w:bookmarkEnd w:id="584"/>
      <w:bookmarkEnd w:id="585"/>
      <w:bookmarkEnd w:id="586"/>
      <w:bookmarkEnd w:id="587"/>
      <w:r w:rsidRPr="00105F05">
        <w:rPr>
          <w:sz w:val="26"/>
        </w:rPr>
        <w:t>Prepojenie stratégie OP KaHR s NSRR SR na roky 2007-2013. Globálny cieľ OP KaHR</w:t>
      </w:r>
      <w:bookmarkEnd w:id="588"/>
    </w:p>
    <w:p w14:paraId="46BF051B" w14:textId="77777777" w:rsidR="002538B9" w:rsidRPr="00575286" w:rsidRDefault="002538B9" w:rsidP="00D223DB">
      <w:pPr>
        <w:rPr>
          <w:rFonts w:ascii="Times New Roman Bold" w:hAnsi="Times New Roman Bold"/>
          <w:b/>
          <w:lang w:eastAsia="en-US"/>
        </w:rPr>
      </w:pPr>
    </w:p>
    <w:p w14:paraId="2933B839" w14:textId="77777777" w:rsidR="002538B9" w:rsidRPr="00575286" w:rsidRDefault="002538B9" w:rsidP="00D223DB">
      <w:pPr>
        <w:ind w:firstLine="510"/>
        <w:jc w:val="both"/>
      </w:pPr>
      <w:r w:rsidRPr="00575286">
        <w:rPr>
          <w:lang w:eastAsia="en-US"/>
        </w:rPr>
        <w:tab/>
      </w:r>
      <w:r w:rsidRPr="00575286">
        <w:t xml:space="preserve">Pre dosiahnutie ekonomického rastu Slovenska sú v NSRR SR na roky 2007-2013 navrhnuté tri strategické priority, ktoré majú v priebehu siedmich rokov naplniť vytýčený </w:t>
      </w:r>
      <w:r w:rsidRPr="00575286">
        <w:rPr>
          <w:b/>
        </w:rPr>
        <w:t>strategický cieľ NSRR SR na roky 2007-2013</w:t>
      </w:r>
      <w:r w:rsidRPr="00575286">
        <w:t xml:space="preserve"> </w:t>
      </w:r>
      <w:r w:rsidRPr="00575286">
        <w:rPr>
          <w:i/>
        </w:rPr>
        <w:t>„Výrazne zvýšiť do roku 2013 konkurencieschopnosť a výkonnosť regiónov a slovenskej ekonomiky a zamestnanosti pri rešpektovaní trvalo udržateľného rozvoja“</w:t>
      </w:r>
      <w:r w:rsidRPr="00575286">
        <w:t xml:space="preserve">. </w:t>
      </w:r>
    </w:p>
    <w:p w14:paraId="402F2D43" w14:textId="77777777" w:rsidR="002538B9" w:rsidRPr="00575286" w:rsidRDefault="002538B9" w:rsidP="00D223DB">
      <w:pPr>
        <w:ind w:firstLine="510"/>
        <w:jc w:val="both"/>
        <w:rPr>
          <w:b/>
        </w:rPr>
      </w:pPr>
    </w:p>
    <w:p w14:paraId="6CE832E9" w14:textId="77777777" w:rsidR="002538B9" w:rsidRPr="00575286" w:rsidRDefault="002538B9" w:rsidP="00D223DB">
      <w:pPr>
        <w:ind w:firstLine="510"/>
        <w:jc w:val="both"/>
      </w:pPr>
      <w:r w:rsidRPr="00575286">
        <w:rPr>
          <w:b/>
        </w:rPr>
        <w:tab/>
        <w:t>Cieľom strategickej priority v NSRR SR</w:t>
      </w:r>
      <w:r w:rsidRPr="00575286">
        <w:t xml:space="preserve"> „Vedomostná ekonomika“</w:t>
      </w:r>
      <w:r w:rsidRPr="00575286">
        <w:rPr>
          <w:b/>
        </w:rPr>
        <w:t xml:space="preserve"> </w:t>
      </w:r>
      <w:r w:rsidRPr="00575286">
        <w:t>je</w:t>
      </w:r>
      <w:r w:rsidRPr="00575286">
        <w:rPr>
          <w:b/>
        </w:rPr>
        <w:t xml:space="preserve"> </w:t>
      </w:r>
      <w:r w:rsidRPr="00575286">
        <w:rPr>
          <w:i/>
        </w:rPr>
        <w:t xml:space="preserve">„Rozvoj zdrojov trvalo udržateľného ekonomického rastu a zvyšovanie konkurencieschopnosti priemyslu a služieb“.  </w:t>
      </w:r>
      <w:r w:rsidRPr="00575286">
        <w:t>Tento cieľ  je definovaný nasledovnými  štyrmi špecifickými prioritami v NSRR SR:</w:t>
      </w:r>
    </w:p>
    <w:p w14:paraId="22F6111A" w14:textId="77777777" w:rsidR="002538B9" w:rsidRPr="00575286" w:rsidRDefault="002538B9" w:rsidP="00D223DB">
      <w:pPr>
        <w:numPr>
          <w:ilvl w:val="0"/>
          <w:numId w:val="25"/>
        </w:numPr>
        <w:tabs>
          <w:tab w:val="clear" w:pos="1230"/>
        </w:tabs>
        <w:ind w:left="720" w:hanging="357"/>
        <w:jc w:val="both"/>
      </w:pPr>
      <w:r w:rsidRPr="00575286">
        <w:t>podpora konkurencieschopnosti podnikov a služieb najmä prostredníctvom inovácií</w:t>
      </w:r>
    </w:p>
    <w:p w14:paraId="54FAE10B" w14:textId="77777777" w:rsidR="002538B9" w:rsidRPr="00575286" w:rsidRDefault="002538B9" w:rsidP="00D223DB">
      <w:pPr>
        <w:numPr>
          <w:ilvl w:val="0"/>
          <w:numId w:val="25"/>
        </w:numPr>
        <w:tabs>
          <w:tab w:val="clear" w:pos="1230"/>
        </w:tabs>
        <w:ind w:left="720" w:hanging="357"/>
        <w:jc w:val="both"/>
      </w:pPr>
      <w:r w:rsidRPr="00575286">
        <w:t>infraštruktúra vysokých škôl</w:t>
      </w:r>
    </w:p>
    <w:p w14:paraId="37985197" w14:textId="77777777" w:rsidR="002538B9" w:rsidRPr="00575286" w:rsidRDefault="002538B9" w:rsidP="00D223DB">
      <w:pPr>
        <w:numPr>
          <w:ilvl w:val="0"/>
          <w:numId w:val="25"/>
        </w:numPr>
        <w:tabs>
          <w:tab w:val="clear" w:pos="1230"/>
        </w:tabs>
        <w:ind w:left="720" w:hanging="357"/>
        <w:jc w:val="both"/>
      </w:pPr>
      <w:r w:rsidRPr="00575286">
        <w:t>výskum a vývoj</w:t>
      </w:r>
    </w:p>
    <w:p w14:paraId="697EEB97" w14:textId="77777777" w:rsidR="002538B9" w:rsidRPr="00575286" w:rsidRDefault="002538B9" w:rsidP="00D223DB">
      <w:pPr>
        <w:numPr>
          <w:ilvl w:val="0"/>
          <w:numId w:val="25"/>
        </w:numPr>
        <w:tabs>
          <w:tab w:val="clear" w:pos="1230"/>
        </w:tabs>
        <w:ind w:left="720" w:hanging="357"/>
        <w:jc w:val="both"/>
      </w:pPr>
      <w:r w:rsidRPr="00575286">
        <w:t>informatizácia spoločnosti.</w:t>
      </w:r>
    </w:p>
    <w:p w14:paraId="4520E29C" w14:textId="77777777" w:rsidR="002538B9" w:rsidRPr="00575286" w:rsidRDefault="002538B9" w:rsidP="00D223DB">
      <w:pPr>
        <w:jc w:val="both"/>
      </w:pPr>
    </w:p>
    <w:p w14:paraId="19A263F3" w14:textId="77777777" w:rsidR="002538B9" w:rsidRPr="00575286" w:rsidRDefault="002538B9" w:rsidP="00D223DB">
      <w:pPr>
        <w:jc w:val="both"/>
        <w:rPr>
          <w:color w:val="FF0000"/>
        </w:rPr>
      </w:pPr>
      <w:r w:rsidRPr="00575286">
        <w:t>Strategickú prioritu zabezpečujú nasledovné operačné programy:</w:t>
      </w:r>
    </w:p>
    <w:p w14:paraId="05E11CA0" w14:textId="77777777" w:rsidR="002538B9" w:rsidRPr="00575286" w:rsidRDefault="002538B9" w:rsidP="00D223DB">
      <w:pPr>
        <w:numPr>
          <w:ilvl w:val="0"/>
          <w:numId w:val="24"/>
        </w:numPr>
        <w:tabs>
          <w:tab w:val="clear" w:pos="1230"/>
        </w:tabs>
        <w:ind w:left="720" w:hanging="357"/>
        <w:jc w:val="both"/>
      </w:pPr>
      <w:r w:rsidRPr="00575286">
        <w:t xml:space="preserve">Operačný program Konkurencieschopnosť a hospodársky rast    </w:t>
      </w:r>
    </w:p>
    <w:p w14:paraId="2813D435" w14:textId="77777777" w:rsidR="002538B9" w:rsidRPr="00575286" w:rsidRDefault="002538B9" w:rsidP="00D223DB">
      <w:pPr>
        <w:numPr>
          <w:ilvl w:val="0"/>
          <w:numId w:val="24"/>
        </w:numPr>
        <w:tabs>
          <w:tab w:val="clear" w:pos="1230"/>
        </w:tabs>
        <w:ind w:left="720" w:hanging="357"/>
        <w:jc w:val="both"/>
      </w:pPr>
      <w:r w:rsidRPr="00575286">
        <w:t>Operačný program Výskum a vývoj</w:t>
      </w:r>
    </w:p>
    <w:p w14:paraId="1BC0C3EE" w14:textId="77777777" w:rsidR="002538B9" w:rsidRPr="00575286" w:rsidRDefault="002538B9" w:rsidP="00D223DB">
      <w:pPr>
        <w:numPr>
          <w:ilvl w:val="0"/>
          <w:numId w:val="24"/>
        </w:numPr>
        <w:tabs>
          <w:tab w:val="clear" w:pos="1230"/>
        </w:tabs>
        <w:ind w:left="720" w:hanging="357"/>
        <w:jc w:val="both"/>
      </w:pPr>
      <w:r w:rsidRPr="00575286">
        <w:t>Operačný program Informatizácia spoločnosti</w:t>
      </w:r>
    </w:p>
    <w:p w14:paraId="4D2950A9" w14:textId="77777777" w:rsidR="002538B9" w:rsidRPr="00575286" w:rsidRDefault="002538B9" w:rsidP="00D223DB">
      <w:pPr>
        <w:numPr>
          <w:ilvl w:val="0"/>
          <w:numId w:val="24"/>
        </w:numPr>
        <w:tabs>
          <w:tab w:val="clear" w:pos="1230"/>
        </w:tabs>
        <w:ind w:left="720" w:hanging="357"/>
        <w:jc w:val="both"/>
      </w:pPr>
      <w:r w:rsidRPr="00575286">
        <w:t>Operačný program Vzdelávanie</w:t>
      </w:r>
    </w:p>
    <w:p w14:paraId="45083D02" w14:textId="77777777" w:rsidR="002538B9" w:rsidRPr="00575286" w:rsidRDefault="002538B9" w:rsidP="00D223DB">
      <w:pPr>
        <w:ind w:firstLine="708"/>
        <w:jc w:val="center"/>
      </w:pPr>
    </w:p>
    <w:p w14:paraId="681958DB" w14:textId="77777777" w:rsidR="002538B9" w:rsidRPr="00575286" w:rsidRDefault="002538B9" w:rsidP="00D223DB">
      <w:r w:rsidRPr="00575286">
        <w:t>Prehľad:  Znázornenie interakcie inovačne orientovaných operačných programov</w:t>
      </w:r>
    </w:p>
    <w:p w14:paraId="2F72AF50" w14:textId="77777777" w:rsidR="002538B9" w:rsidRPr="00575286" w:rsidRDefault="002538B9" w:rsidP="00D223DB">
      <w:pPr>
        <w:jc w:val="both"/>
      </w:pPr>
      <w:r w:rsidRPr="00575286">
        <w:object w:dxaOrig="8008" w:dyaOrig="6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05pt;height:219pt" o:ole="">
            <v:imagedata r:id="rId32" o:title="" cropright="9321f"/>
          </v:shape>
          <o:OLEObject Type="Embed" ProgID="Visio.Drawing.11" ShapeID="_x0000_i1026" DrawAspect="Content" ObjectID="_1506334194" r:id="rId33"/>
        </w:object>
      </w:r>
    </w:p>
    <w:p w14:paraId="5DBC5D2A" w14:textId="77777777" w:rsidR="002538B9" w:rsidRPr="00575286" w:rsidRDefault="002538B9" w:rsidP="00D223DB">
      <w:pPr>
        <w:ind w:firstLine="510"/>
        <w:jc w:val="both"/>
      </w:pPr>
      <w:r w:rsidRPr="00575286">
        <w:tab/>
        <w:t xml:space="preserve">Ministerstvo hospodárstva SR je riadiacim  orgánom pre OP KaHR, ktorý zabezpečuje </w:t>
      </w:r>
      <w:r w:rsidRPr="00575286">
        <w:rPr>
          <w:b/>
        </w:rPr>
        <w:t xml:space="preserve">špecifickú prioritu </w:t>
      </w:r>
      <w:r w:rsidRPr="00575286">
        <w:rPr>
          <w:b/>
          <w:i/>
        </w:rPr>
        <w:t>„Podpora konkurencieschopnosti podnikov a služieb najmä prostredníctvom inovácií</w:t>
      </w:r>
      <w:r w:rsidRPr="00575286">
        <w:rPr>
          <w:i/>
        </w:rPr>
        <w:t>“.</w:t>
      </w:r>
      <w:r w:rsidRPr="00575286">
        <w:rPr>
          <w:b/>
        </w:rPr>
        <w:t xml:space="preserve"> </w:t>
      </w:r>
    </w:p>
    <w:p w14:paraId="1E4EEA94" w14:textId="77777777" w:rsidR="002538B9" w:rsidRPr="00575286" w:rsidRDefault="002538B9" w:rsidP="00D223DB">
      <w:pPr>
        <w:ind w:firstLine="510"/>
        <w:jc w:val="both"/>
      </w:pPr>
    </w:p>
    <w:p w14:paraId="5489ECD5" w14:textId="77777777" w:rsidR="002538B9" w:rsidRPr="00575286" w:rsidRDefault="002538B9" w:rsidP="00D223DB">
      <w:pPr>
        <w:jc w:val="both"/>
      </w:pPr>
      <w:r w:rsidRPr="00575286">
        <w:rPr>
          <w:b/>
        </w:rPr>
        <w:t>Globálny cieľ OP KaHR</w:t>
      </w:r>
    </w:p>
    <w:p w14:paraId="4A4F82A4" w14:textId="77777777" w:rsidR="002538B9" w:rsidRPr="00575286" w:rsidRDefault="002538B9" w:rsidP="00D223DB">
      <w:pPr>
        <w:ind w:firstLine="510"/>
        <w:jc w:val="both"/>
        <w:rPr>
          <w:b/>
        </w:rPr>
      </w:pPr>
    </w:p>
    <w:p w14:paraId="6753B08E" w14:textId="77777777" w:rsidR="002538B9" w:rsidRPr="00575286" w:rsidRDefault="002538B9" w:rsidP="00D223DB">
      <w:pPr>
        <w:jc w:val="both"/>
        <w:rPr>
          <w:lang w:eastAsia="en-US"/>
        </w:rPr>
      </w:pPr>
      <w:r w:rsidRPr="00575286">
        <w:rPr>
          <w:lang w:eastAsia="en-US"/>
        </w:rPr>
        <w:tab/>
      </w:r>
      <w:r w:rsidRPr="00575286">
        <w:rPr>
          <w:b/>
          <w:lang w:eastAsia="en-US"/>
        </w:rPr>
        <w:t xml:space="preserve">Cieľom špecifickej priority, </w:t>
      </w:r>
      <w:r w:rsidRPr="00575286">
        <w:rPr>
          <w:lang w:eastAsia="en-US"/>
        </w:rPr>
        <w:t>ktorý je zároveň aj</w:t>
      </w:r>
      <w:r w:rsidRPr="00575286">
        <w:rPr>
          <w:b/>
          <w:lang w:eastAsia="en-US"/>
        </w:rPr>
        <w:t xml:space="preserve"> globálnym cieľom OP KaHR </w:t>
      </w:r>
      <w:r w:rsidRPr="00575286">
        <w:rPr>
          <w:lang w:eastAsia="en-US"/>
        </w:rPr>
        <w:t xml:space="preserve">je </w:t>
      </w:r>
      <w:r w:rsidRPr="00575286">
        <w:rPr>
          <w:b/>
          <w:i/>
          <w:lang w:eastAsia="en-US"/>
        </w:rPr>
        <w:t>„Zabezpečenie trvalo udržateľného hospodárskeho rastu a zamestnanosti</w:t>
      </w:r>
      <w:r w:rsidRPr="00575286">
        <w:rPr>
          <w:i/>
          <w:lang w:eastAsia="en-US"/>
        </w:rPr>
        <w:t>“</w:t>
      </w:r>
      <w:r w:rsidRPr="00575286">
        <w:rPr>
          <w:lang w:eastAsia="en-US"/>
        </w:rPr>
        <w:t>. Plnenie cieľa špecifickej priority vyžaduje orientovať sa na podporu aktivít, ktorými sa zabezpečí trvaloudržateľný rast, zvýšenie konkurenčnej scho</w:t>
      </w:r>
      <w:r>
        <w:rPr>
          <w:lang w:eastAsia="en-US"/>
        </w:rPr>
        <w:t>pnosti, rast pridanej hodnoty a </w:t>
      </w:r>
      <w:r w:rsidRPr="00575286">
        <w:rPr>
          <w:lang w:eastAsia="en-US"/>
        </w:rPr>
        <w:t xml:space="preserve">zamestnanosti v priemysle a v službách. </w:t>
      </w:r>
    </w:p>
    <w:p w14:paraId="10A935C5" w14:textId="77777777" w:rsidR="002538B9" w:rsidRPr="00575286" w:rsidRDefault="002538B9" w:rsidP="00D223DB">
      <w:pPr>
        <w:jc w:val="both"/>
        <w:rPr>
          <w:rFonts w:ascii="Times New Roman Bold" w:hAnsi="Times New Roman Bold"/>
          <w:sz w:val="23"/>
          <w:szCs w:val="23"/>
          <w:lang w:eastAsia="en-US"/>
        </w:rPr>
      </w:pPr>
    </w:p>
    <w:p w14:paraId="4680758C" w14:textId="77777777" w:rsidR="002538B9" w:rsidRPr="00575286" w:rsidRDefault="002538B9" w:rsidP="00D223DB">
      <w:pPr>
        <w:jc w:val="both"/>
        <w:rPr>
          <w:lang w:eastAsia="en-US"/>
        </w:rPr>
      </w:pPr>
      <w:r w:rsidRPr="00575286">
        <w:rPr>
          <w:rFonts w:ascii="Times New Roman Bold" w:hAnsi="Times New Roman Bold"/>
          <w:sz w:val="23"/>
          <w:szCs w:val="23"/>
          <w:lang w:eastAsia="en-US"/>
        </w:rPr>
        <w:tab/>
      </w:r>
      <w:r w:rsidRPr="00575286">
        <w:rPr>
          <w:lang w:eastAsia="en-US"/>
        </w:rPr>
        <w:t xml:space="preserve">Rozvojová stratégia špecifickej priority, v rámci nej definované opatrenia a aktivity sú v súlade so stratégiou strategických priorít pre cieľ Konvergencia „Infraštruktúra a regionálna dostupnosť“ a „Ľudské zdroje - zamestnanosť, sociálna inklúzia a vzdelávanie“. Bez súbežnej realizácie jednotlivých stratégií v rámci NSRR SR na roky 2007-2013 nie je možné zabezpečiť dostatočný rozvoj priemyslu a služieb, vrátane cestovného ruchu (napr. zabezpečenie dopravnej previazanosti regiónov, zabezpečenie flexibility pracovných síl realizáciou bytovej politiky, zabezpečenie vzdelávania a podpory zamestnávania, informatizácie regiónov a jej prepojenie na informovanosť podnikateľov, zabezpečenie kvalifikovaných pracovníkov, kvalitné zdravotníctvo, atď.). Operačný program KaHR vo svojich častiach je priamo previazaný so stratégiou NSRR SR. </w:t>
      </w:r>
    </w:p>
    <w:p w14:paraId="492A516D" w14:textId="77777777" w:rsidR="002538B9" w:rsidRPr="00575286" w:rsidRDefault="002538B9" w:rsidP="00D223DB">
      <w:pPr>
        <w:jc w:val="both"/>
        <w:rPr>
          <w:lang w:eastAsia="en-US"/>
        </w:rPr>
      </w:pPr>
    </w:p>
    <w:p w14:paraId="7782AD11" w14:textId="77777777" w:rsidR="002538B9" w:rsidRPr="00575286" w:rsidRDefault="002538B9" w:rsidP="00D223DB">
      <w:pPr>
        <w:ind w:firstLine="680"/>
        <w:jc w:val="both"/>
        <w:rPr>
          <w:strike/>
          <w:color w:val="FF0000"/>
        </w:rPr>
      </w:pPr>
      <w:r w:rsidRPr="00575286">
        <w:t xml:space="preserve">Globálnym cieľom OP KaHR je </w:t>
      </w:r>
      <w:r w:rsidRPr="00575286">
        <w:rPr>
          <w:i/>
        </w:rPr>
        <w:t>„Zabezpečenie trvaloudržateľného hospodárskeho rastu a zamestnanosti“</w:t>
      </w:r>
      <w:r w:rsidRPr="00575286">
        <w:rPr>
          <w:lang w:eastAsia="en-US"/>
        </w:rPr>
        <w:t xml:space="preserve">. </w:t>
      </w:r>
      <w:r w:rsidRPr="00575286">
        <w:t>Plnením globálneho cieľa je vyššie uplatnenie inovatívnych a vyspelých technológií v podnikateľskej sfére, zlepšenie podmienok a atraktívnosti regiónov pre rozvoj podnikania, posilnenie inovačného potenciálu v regiónoch, dosiahnutie úspor materiálov a energie a zvyšovanie účinnosti využitia energetických zdrojov, zvýšenie podielu využitia druhotných a obnoviteľných surovín v priemyselnej výrobe a OZE</w:t>
      </w:r>
      <w:r w:rsidRPr="00575286">
        <w:rPr>
          <w:color w:val="FF0000"/>
        </w:rPr>
        <w:t xml:space="preserve"> </w:t>
      </w:r>
      <w:r w:rsidRPr="00575286">
        <w:t xml:space="preserve">sa dosiahne zníženie rozdielov v technologickej a inovačnej úrovni SR v porovnaní s EÚ-15, zvýšenie konkurenčnej schopnosti, pridanej hodnoty, produktivity a efektívnosti v priemysle, zabezpečí sa trvalo udržateľný rast a zvýšenie zamestnanosti aj v menej rozvinutých regiónoch. </w:t>
      </w:r>
    </w:p>
    <w:p w14:paraId="6B3669A6" w14:textId="77777777" w:rsidR="002538B9" w:rsidRPr="00575286" w:rsidRDefault="002538B9" w:rsidP="00D223DB">
      <w:pPr>
        <w:ind w:firstLine="680"/>
        <w:jc w:val="both"/>
      </w:pPr>
    </w:p>
    <w:p w14:paraId="217FE48A" w14:textId="77777777" w:rsidR="002538B9" w:rsidRPr="00575286" w:rsidRDefault="002538B9" w:rsidP="00D223DB">
      <w:pPr>
        <w:ind w:firstLine="680"/>
        <w:jc w:val="both"/>
      </w:pPr>
      <w:r w:rsidRPr="00575286">
        <w:lastRenderedPageBreak/>
        <w:tab/>
        <w:t>V cestovnom ruchu je cieľom budovanie komplexných centier cestovného ruchu, s celoročným využitím.</w:t>
      </w:r>
    </w:p>
    <w:p w14:paraId="426F56E0" w14:textId="77777777" w:rsidR="002538B9" w:rsidRPr="00575286" w:rsidRDefault="002538B9" w:rsidP="00D223DB">
      <w:pPr>
        <w:ind w:left="3"/>
        <w:jc w:val="both"/>
      </w:pPr>
      <w:r w:rsidRPr="00575286">
        <w:t xml:space="preserve"> </w:t>
      </w:r>
    </w:p>
    <w:p w14:paraId="4464B9EC" w14:textId="77777777" w:rsidR="002538B9" w:rsidRPr="00575286" w:rsidRDefault="002538B9" w:rsidP="00D223DB">
      <w:pPr>
        <w:ind w:left="3" w:firstLine="677"/>
        <w:jc w:val="both"/>
      </w:pPr>
      <w:r w:rsidRPr="00575286">
        <w:rPr>
          <w:b/>
          <w:lang w:eastAsia="en-US"/>
        </w:rPr>
        <w:t>Na dosiahnutie globá</w:t>
      </w:r>
      <w:r w:rsidRPr="00575286">
        <w:rPr>
          <w:b/>
        </w:rPr>
        <w:t>lneho cieľa OP KaHR sa navrhli nasledovné prioritné osi</w:t>
      </w:r>
      <w:r w:rsidRPr="00575286">
        <w:t xml:space="preserve">  :</w:t>
      </w:r>
    </w:p>
    <w:p w14:paraId="673D77D0" w14:textId="77777777" w:rsidR="002538B9" w:rsidRPr="00575286" w:rsidRDefault="002538B9" w:rsidP="00D223DB">
      <w:pPr>
        <w:ind w:left="3"/>
        <w:jc w:val="both"/>
      </w:pPr>
    </w:p>
    <w:p w14:paraId="3C2A41AD" w14:textId="77777777" w:rsidR="002538B9" w:rsidRPr="00575286" w:rsidRDefault="002538B9" w:rsidP="00D223DB">
      <w:pPr>
        <w:spacing w:after="120"/>
        <w:ind w:left="1077"/>
        <w:jc w:val="both"/>
        <w:rPr>
          <w:b/>
          <w:bCs/>
        </w:rPr>
      </w:pPr>
      <w:r w:rsidRPr="00575286">
        <w:rPr>
          <w:b/>
          <w:bCs/>
        </w:rPr>
        <w:t>Prioritná os č.1</w:t>
      </w:r>
      <w:r w:rsidRPr="00575286">
        <w:rPr>
          <w:b/>
          <w:bCs/>
        </w:rPr>
        <w:tab/>
        <w:t>- Inovácie a rast konkurencieschopnosti</w:t>
      </w:r>
    </w:p>
    <w:p w14:paraId="3C265EE4" w14:textId="77777777" w:rsidR="002538B9" w:rsidRPr="00575286" w:rsidRDefault="002538B9" w:rsidP="00D223DB">
      <w:pPr>
        <w:spacing w:after="120"/>
        <w:ind w:left="1077"/>
        <w:jc w:val="both"/>
        <w:rPr>
          <w:b/>
          <w:bCs/>
        </w:rPr>
      </w:pPr>
      <w:r w:rsidRPr="00575286">
        <w:rPr>
          <w:b/>
          <w:bCs/>
        </w:rPr>
        <w:t>Prioritná os č.2</w:t>
      </w:r>
      <w:r w:rsidRPr="00575286">
        <w:rPr>
          <w:b/>
          <w:bCs/>
        </w:rPr>
        <w:tab/>
        <w:t>- Energetika</w:t>
      </w:r>
    </w:p>
    <w:p w14:paraId="271330E3" w14:textId="77777777" w:rsidR="002538B9" w:rsidRPr="00575286" w:rsidRDefault="002538B9" w:rsidP="00D223DB">
      <w:pPr>
        <w:spacing w:after="120"/>
        <w:ind w:left="1077"/>
        <w:jc w:val="both"/>
        <w:rPr>
          <w:b/>
          <w:bCs/>
        </w:rPr>
      </w:pPr>
      <w:r w:rsidRPr="00575286">
        <w:rPr>
          <w:b/>
          <w:bCs/>
        </w:rPr>
        <w:t xml:space="preserve">Prioritná os č.3 </w:t>
      </w:r>
      <w:r w:rsidRPr="00575286">
        <w:rPr>
          <w:b/>
          <w:bCs/>
        </w:rPr>
        <w:tab/>
        <w:t>- Cestovný ruch</w:t>
      </w:r>
    </w:p>
    <w:p w14:paraId="26474910" w14:textId="77777777" w:rsidR="002538B9" w:rsidRPr="00575286" w:rsidRDefault="002538B9" w:rsidP="00D223DB">
      <w:pPr>
        <w:spacing w:after="120"/>
        <w:ind w:left="1077"/>
        <w:jc w:val="both"/>
        <w:rPr>
          <w:b/>
        </w:rPr>
      </w:pPr>
      <w:r w:rsidRPr="00575286">
        <w:rPr>
          <w:b/>
          <w:bCs/>
        </w:rPr>
        <w:t xml:space="preserve">Prioritná os č.4 </w:t>
      </w:r>
      <w:r w:rsidRPr="00575286">
        <w:rPr>
          <w:b/>
          <w:bCs/>
        </w:rPr>
        <w:tab/>
        <w:t>- Technická pomoc</w:t>
      </w:r>
    </w:p>
    <w:p w14:paraId="17CAA110" w14:textId="77777777" w:rsidR="002538B9" w:rsidRPr="00575286" w:rsidRDefault="002538B9" w:rsidP="00D223DB"/>
    <w:p w14:paraId="5391A9C5" w14:textId="77777777" w:rsidR="002538B9" w:rsidRPr="00575286" w:rsidRDefault="002538B9" w:rsidP="00D223DB">
      <w:pPr>
        <w:ind w:firstLine="708"/>
        <w:jc w:val="both"/>
        <w:rPr>
          <w:lang w:eastAsia="en-US"/>
        </w:rPr>
      </w:pPr>
      <w:r w:rsidRPr="00575286">
        <w:t>Prioritné osi sú podrobnejšie popísané v nasledujúcich kapitolách</w:t>
      </w:r>
    </w:p>
    <w:p w14:paraId="162AC4EF" w14:textId="77777777" w:rsidR="002538B9" w:rsidRPr="00575286" w:rsidRDefault="002538B9" w:rsidP="00D223DB"/>
    <w:p w14:paraId="01D1BA8D" w14:textId="77777777" w:rsidR="002538B9" w:rsidRPr="00575286" w:rsidRDefault="002538B9" w:rsidP="00D223DB">
      <w:pPr>
        <w:jc w:val="center"/>
        <w:rPr>
          <w:sz w:val="23"/>
          <w:szCs w:val="23"/>
          <w:highlight w:val="yellow"/>
        </w:rPr>
        <w:sectPr w:rsidR="002538B9" w:rsidRPr="00575286" w:rsidSect="00D223DB">
          <w:pgSz w:w="11906" w:h="16838"/>
          <w:pgMar w:top="1418" w:right="1418" w:bottom="1418" w:left="1418" w:header="709" w:footer="709" w:gutter="0"/>
          <w:cols w:space="708"/>
          <w:docGrid w:linePitch="360"/>
        </w:sectPr>
      </w:pPr>
      <w:bookmarkStart w:id="589" w:name="_Toc159042744"/>
      <w:bookmarkStart w:id="590" w:name="_Toc159042745"/>
      <w:bookmarkEnd w:id="589"/>
      <w:bookmarkEnd w:id="590"/>
    </w:p>
    <w:p w14:paraId="65EE6FC3" w14:textId="77777777" w:rsidR="002538B9" w:rsidRDefault="002538B9" w:rsidP="00D223DB">
      <w:pPr>
        <w:jc w:val="both"/>
        <w:rPr>
          <w:sz w:val="23"/>
          <w:szCs w:val="23"/>
        </w:rPr>
      </w:pPr>
      <w:r w:rsidRPr="00575286">
        <w:rPr>
          <w:sz w:val="23"/>
          <w:szCs w:val="23"/>
        </w:rPr>
        <w:lastRenderedPageBreak/>
        <w:tab/>
      </w:r>
      <w:r w:rsidRPr="00575286">
        <w:rPr>
          <w:sz w:val="23"/>
          <w:szCs w:val="23"/>
        </w:rPr>
        <w:tab/>
        <w:t>V nasledujúcom prehľade je dokumentované prepojenie stratégie OP KaHR s NSRR SR na roky 2007-2013</w:t>
      </w:r>
    </w:p>
    <w:p w14:paraId="632786EB" w14:textId="008D128F" w:rsidR="009F6C79" w:rsidRPr="00575286" w:rsidRDefault="009F6C79" w:rsidP="009F6C79">
      <w:pPr>
        <w:ind w:left="-1134"/>
        <w:jc w:val="both"/>
        <w:rPr>
          <w:sz w:val="23"/>
          <w:szCs w:val="23"/>
        </w:rPr>
      </w:pPr>
      <w:r>
        <w:rPr>
          <w:b/>
          <w:noProof/>
          <w:sz w:val="26"/>
          <w:szCs w:val="26"/>
        </w:rPr>
        <mc:AlternateContent>
          <mc:Choice Requires="wpc">
            <w:drawing>
              <wp:inline distT="0" distB="0" distL="0" distR="0" wp14:anchorId="3F0D9865" wp14:editId="2C3F59E1">
                <wp:extent cx="10208744" cy="6115507"/>
                <wp:effectExtent l="0" t="0" r="97790" b="19050"/>
                <wp:docPr id="797" name="Kresliace plátno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
                          <a:miter lim="800000"/>
                          <a:headEnd type="none" w="med" len="med"/>
                          <a:tailEnd type="none" w="med" len="med"/>
                        </a:ln>
                      </wpc:whole>
                      <wps:wsp>
                        <wps:cNvPr id="717" name="Text Box 4"/>
                        <wps:cNvSpPr txBox="1">
                          <a:spLocks noChangeArrowheads="1"/>
                        </wps:cNvSpPr>
                        <wps:spPr bwMode="auto">
                          <a:xfrm>
                            <a:off x="1485900" y="342940"/>
                            <a:ext cx="2628900" cy="228626"/>
                          </a:xfrm>
                          <a:prstGeom prst="rect">
                            <a:avLst/>
                          </a:prstGeom>
                          <a:solidFill>
                            <a:srgbClr val="FFFFFF"/>
                          </a:solidFill>
                          <a:ln w="9525">
                            <a:solidFill>
                              <a:srgbClr val="000000"/>
                            </a:solidFill>
                            <a:miter lim="800000"/>
                            <a:headEnd/>
                            <a:tailEnd/>
                          </a:ln>
                        </wps:spPr>
                        <wps:txbx>
                          <w:txbxContent>
                            <w:p w14:paraId="71DDFD40" w14:textId="77777777" w:rsidR="009F6C79" w:rsidRDefault="009F6C79" w:rsidP="009F6C79">
                              <w:pPr>
                                <w:jc w:val="center"/>
                                <w:rPr>
                                  <w:sz w:val="18"/>
                                  <w:szCs w:val="18"/>
                                </w:rPr>
                              </w:pPr>
                              <w:r>
                                <w:rPr>
                                  <w:b/>
                                  <w:sz w:val="18"/>
                                  <w:szCs w:val="18"/>
                                </w:rPr>
                                <w:t>SP 1</w:t>
                              </w:r>
                              <w:r>
                                <w:rPr>
                                  <w:sz w:val="18"/>
                                  <w:szCs w:val="18"/>
                                </w:rPr>
                                <w:t>Infraštruktúra a regionálna dostupnosť</w:t>
                              </w:r>
                            </w:p>
                            <w:p w14:paraId="6C4972F6" w14:textId="77777777" w:rsidR="009F6C79" w:rsidRDefault="009F6C79" w:rsidP="009F6C79">
                              <w:pPr>
                                <w:jc w:val="center"/>
                                <w:rPr>
                                  <w:sz w:val="18"/>
                                  <w:szCs w:val="18"/>
                                </w:rPr>
                              </w:pPr>
                            </w:p>
                          </w:txbxContent>
                        </wps:txbx>
                        <wps:bodyPr rot="0" vert="horz" wrap="square" lIns="91440" tIns="45720" rIns="91440" bIns="45720" anchor="t" anchorCtr="0" upright="1">
                          <a:noAutofit/>
                        </wps:bodyPr>
                      </wps:wsp>
                      <wps:wsp>
                        <wps:cNvPr id="718" name="Text Box 5"/>
                        <wps:cNvSpPr txBox="1">
                          <a:spLocks noChangeArrowheads="1"/>
                        </wps:cNvSpPr>
                        <wps:spPr bwMode="auto">
                          <a:xfrm>
                            <a:off x="4229100" y="342940"/>
                            <a:ext cx="2971900" cy="228626"/>
                          </a:xfrm>
                          <a:prstGeom prst="rect">
                            <a:avLst/>
                          </a:prstGeom>
                          <a:solidFill>
                            <a:srgbClr val="FFFF99"/>
                          </a:solidFill>
                          <a:ln w="9525">
                            <a:solidFill>
                              <a:srgbClr val="000000"/>
                            </a:solidFill>
                            <a:miter lim="800000"/>
                            <a:headEnd/>
                            <a:tailEnd/>
                          </a:ln>
                        </wps:spPr>
                        <wps:txbx>
                          <w:txbxContent>
                            <w:p w14:paraId="58CC4B2A" w14:textId="77777777" w:rsidR="009F6C79" w:rsidRDefault="009F6C79" w:rsidP="009F6C79">
                              <w:pPr>
                                <w:jc w:val="center"/>
                                <w:rPr>
                                  <w:sz w:val="18"/>
                                  <w:szCs w:val="18"/>
                                </w:rPr>
                              </w:pPr>
                              <w:r>
                                <w:rPr>
                                  <w:b/>
                                  <w:sz w:val="18"/>
                                  <w:szCs w:val="18"/>
                                </w:rPr>
                                <w:t>SP 2</w:t>
                              </w:r>
                              <w:r>
                                <w:rPr>
                                  <w:sz w:val="18"/>
                                  <w:szCs w:val="18"/>
                                </w:rPr>
                                <w:t xml:space="preserve"> Vedomostná ekonomika</w:t>
                              </w:r>
                            </w:p>
                            <w:p w14:paraId="306C7794" w14:textId="77777777" w:rsidR="009F6C79" w:rsidRDefault="009F6C79" w:rsidP="009F6C79">
                              <w:pPr>
                                <w:jc w:val="center"/>
                                <w:rPr>
                                  <w:sz w:val="18"/>
                                  <w:szCs w:val="18"/>
                                </w:rPr>
                              </w:pPr>
                            </w:p>
                          </w:txbxContent>
                        </wps:txbx>
                        <wps:bodyPr rot="0" vert="horz" wrap="square" lIns="91440" tIns="45720" rIns="91440" bIns="45720" anchor="t" anchorCtr="0" upright="1">
                          <a:noAutofit/>
                        </wps:bodyPr>
                      </wps:wsp>
                      <wps:wsp>
                        <wps:cNvPr id="719" name="Text Box 6"/>
                        <wps:cNvSpPr txBox="1">
                          <a:spLocks noChangeArrowheads="1"/>
                        </wps:cNvSpPr>
                        <wps:spPr bwMode="auto">
                          <a:xfrm>
                            <a:off x="7429600" y="342940"/>
                            <a:ext cx="2400300" cy="228626"/>
                          </a:xfrm>
                          <a:prstGeom prst="rect">
                            <a:avLst/>
                          </a:prstGeom>
                          <a:solidFill>
                            <a:srgbClr val="FFFFFF"/>
                          </a:solidFill>
                          <a:ln w="9525">
                            <a:solidFill>
                              <a:srgbClr val="000000"/>
                            </a:solidFill>
                            <a:miter lim="800000"/>
                            <a:headEnd/>
                            <a:tailEnd/>
                          </a:ln>
                        </wps:spPr>
                        <wps:txbx>
                          <w:txbxContent>
                            <w:p w14:paraId="4C344321" w14:textId="77777777" w:rsidR="009F6C79" w:rsidRDefault="009F6C79" w:rsidP="009F6C79">
                              <w:pPr>
                                <w:jc w:val="center"/>
                                <w:rPr>
                                  <w:sz w:val="18"/>
                                  <w:szCs w:val="18"/>
                                </w:rPr>
                              </w:pPr>
                              <w:r>
                                <w:rPr>
                                  <w:b/>
                                  <w:sz w:val="18"/>
                                  <w:szCs w:val="18"/>
                                </w:rPr>
                                <w:t xml:space="preserve">SP 3 </w:t>
                              </w:r>
                              <w:r>
                                <w:rPr>
                                  <w:sz w:val="18"/>
                                  <w:szCs w:val="18"/>
                                </w:rPr>
                                <w:t>Ľudské zdroje a vzdelávanie</w:t>
                              </w:r>
                            </w:p>
                            <w:p w14:paraId="0C002514" w14:textId="77777777" w:rsidR="009F6C79" w:rsidRDefault="009F6C79" w:rsidP="009F6C79">
                              <w:pPr>
                                <w:jc w:val="center"/>
                                <w:rPr>
                                  <w:sz w:val="18"/>
                                  <w:szCs w:val="18"/>
                                </w:rPr>
                              </w:pPr>
                            </w:p>
                          </w:txbxContent>
                        </wps:txbx>
                        <wps:bodyPr rot="0" vert="horz" wrap="square" lIns="91440" tIns="45720" rIns="91440" bIns="45720" anchor="t" anchorCtr="0" upright="1">
                          <a:noAutofit/>
                        </wps:bodyPr>
                      </wps:wsp>
                      <wps:wsp>
                        <wps:cNvPr id="720" name="Text Box 7"/>
                        <wps:cNvSpPr txBox="1">
                          <a:spLocks noChangeArrowheads="1"/>
                        </wps:cNvSpPr>
                        <wps:spPr bwMode="auto">
                          <a:xfrm>
                            <a:off x="0" y="914506"/>
                            <a:ext cx="1371600" cy="342940"/>
                          </a:xfrm>
                          <a:prstGeom prst="rect">
                            <a:avLst/>
                          </a:prstGeom>
                          <a:solidFill>
                            <a:srgbClr val="FFFFFF"/>
                          </a:solidFill>
                          <a:ln w="9525">
                            <a:solidFill>
                              <a:srgbClr val="000000"/>
                            </a:solidFill>
                            <a:miter lim="800000"/>
                            <a:headEnd/>
                            <a:tailEnd/>
                          </a:ln>
                        </wps:spPr>
                        <wps:txbx>
                          <w:txbxContent>
                            <w:p w14:paraId="7C9B2CCE" w14:textId="77777777" w:rsidR="009F6C79" w:rsidRDefault="009F6C79" w:rsidP="009F6C79">
                              <w:pPr>
                                <w:jc w:val="center"/>
                                <w:rPr>
                                  <w:b/>
                                  <w:sz w:val="18"/>
                                  <w:szCs w:val="18"/>
                                </w:rPr>
                              </w:pPr>
                              <w:r>
                                <w:rPr>
                                  <w:b/>
                                  <w:sz w:val="18"/>
                                  <w:szCs w:val="18"/>
                                </w:rPr>
                                <w:t>Ciele strategických priorít NSRR</w:t>
                              </w:r>
                            </w:p>
                            <w:p w14:paraId="6812D20B" w14:textId="77777777" w:rsidR="009F6C79" w:rsidRDefault="009F6C79" w:rsidP="009F6C79">
                              <w:pPr>
                                <w:jc w:val="center"/>
                                <w:rPr>
                                  <w:b/>
                                  <w:sz w:val="18"/>
                                  <w:szCs w:val="18"/>
                                </w:rPr>
                              </w:pPr>
                              <w:r>
                                <w:rPr>
                                  <w:b/>
                                  <w:sz w:val="18"/>
                                  <w:szCs w:val="18"/>
                                </w:rPr>
                                <w:t>NSRR</w:t>
                              </w:r>
                            </w:p>
                          </w:txbxContent>
                        </wps:txbx>
                        <wps:bodyPr rot="0" vert="horz" wrap="square" lIns="91440" tIns="45720" rIns="91440" bIns="45720" anchor="t" anchorCtr="0" upright="1">
                          <a:noAutofit/>
                        </wps:bodyPr>
                      </wps:wsp>
                      <wps:wsp>
                        <wps:cNvPr id="721" name="Text Box 8"/>
                        <wps:cNvSpPr txBox="1">
                          <a:spLocks noChangeArrowheads="1"/>
                        </wps:cNvSpPr>
                        <wps:spPr bwMode="auto">
                          <a:xfrm>
                            <a:off x="1485900" y="685879"/>
                            <a:ext cx="2628900" cy="457253"/>
                          </a:xfrm>
                          <a:prstGeom prst="rect">
                            <a:avLst/>
                          </a:prstGeom>
                          <a:solidFill>
                            <a:srgbClr val="FFFFFF"/>
                          </a:solidFill>
                          <a:ln w="9525">
                            <a:solidFill>
                              <a:srgbClr val="000000"/>
                            </a:solidFill>
                            <a:miter lim="800000"/>
                            <a:headEnd/>
                            <a:tailEnd/>
                          </a:ln>
                        </wps:spPr>
                        <wps:txbx>
                          <w:txbxContent>
                            <w:p w14:paraId="3510EFE6" w14:textId="77777777" w:rsidR="009F6C79" w:rsidRDefault="009F6C79" w:rsidP="009F6C79">
                              <w:pPr>
                                <w:jc w:val="center"/>
                              </w:pPr>
                              <w:r>
                                <w:rPr>
                                  <w:b/>
                                  <w:sz w:val="18"/>
                                  <w:szCs w:val="18"/>
                                </w:rPr>
                                <w:t>GC 1</w:t>
                              </w:r>
                              <w:r>
                                <w:rPr>
                                  <w:sz w:val="18"/>
                                  <w:szCs w:val="18"/>
                                </w:rPr>
                                <w:t xml:space="preserve"> Zvýšenie hustoty vybavenia regiónov infraštruktúrov a zvýšenie efektívnosti s ňou súvisiacich verejných služieb</w:t>
                              </w:r>
                            </w:p>
                            <w:p w14:paraId="65D026B7" w14:textId="77777777" w:rsidR="009F6C79" w:rsidRDefault="009F6C79" w:rsidP="009F6C79">
                              <w:pPr>
                                <w:jc w:val="center"/>
                                <w:rPr>
                                  <w:sz w:val="18"/>
                                  <w:szCs w:val="18"/>
                                </w:rPr>
                              </w:pPr>
                            </w:p>
                          </w:txbxContent>
                        </wps:txbx>
                        <wps:bodyPr rot="0" vert="horz" wrap="square" lIns="91440" tIns="45720" rIns="91440" bIns="45720" anchor="t" anchorCtr="0" upright="1">
                          <a:noAutofit/>
                        </wps:bodyPr>
                      </wps:wsp>
                      <wps:wsp>
                        <wps:cNvPr id="722" name="Text Box 9"/>
                        <wps:cNvSpPr txBox="1">
                          <a:spLocks noChangeArrowheads="1"/>
                        </wps:cNvSpPr>
                        <wps:spPr bwMode="auto">
                          <a:xfrm>
                            <a:off x="4229100" y="685879"/>
                            <a:ext cx="2971900" cy="457253"/>
                          </a:xfrm>
                          <a:prstGeom prst="rect">
                            <a:avLst/>
                          </a:prstGeom>
                          <a:solidFill>
                            <a:srgbClr val="FFFF99"/>
                          </a:solidFill>
                          <a:ln w="9525">
                            <a:solidFill>
                              <a:srgbClr val="000000"/>
                            </a:solidFill>
                            <a:miter lim="800000"/>
                            <a:headEnd/>
                            <a:tailEnd/>
                          </a:ln>
                        </wps:spPr>
                        <wps:txbx>
                          <w:txbxContent>
                            <w:p w14:paraId="7D6A245A" w14:textId="77777777" w:rsidR="009F6C79" w:rsidRDefault="009F6C79" w:rsidP="009F6C79">
                              <w:pPr>
                                <w:jc w:val="center"/>
                                <w:rPr>
                                  <w:sz w:val="18"/>
                                  <w:szCs w:val="18"/>
                                </w:rPr>
                              </w:pPr>
                              <w:r>
                                <w:rPr>
                                  <w:b/>
                                  <w:sz w:val="18"/>
                                  <w:szCs w:val="18"/>
                                </w:rPr>
                                <w:t>GC 2</w:t>
                              </w:r>
                              <w:r>
                                <w:rPr>
                                  <w:sz w:val="18"/>
                                  <w:szCs w:val="18"/>
                                </w:rPr>
                                <w:t xml:space="preserve"> Rozvoj zdrojov trvaloudržateľného ekonomického rastu a zvyšovanie konkurencieschopnosti priemyslu a služieb</w:t>
                              </w:r>
                            </w:p>
                          </w:txbxContent>
                        </wps:txbx>
                        <wps:bodyPr rot="0" vert="horz" wrap="square" lIns="91440" tIns="45720" rIns="91440" bIns="45720" anchor="t" anchorCtr="0" upright="1">
                          <a:noAutofit/>
                        </wps:bodyPr>
                      </wps:wsp>
                      <wps:wsp>
                        <wps:cNvPr id="723" name="Text Box 10"/>
                        <wps:cNvSpPr txBox="1">
                          <a:spLocks noChangeArrowheads="1"/>
                        </wps:cNvSpPr>
                        <wps:spPr bwMode="auto">
                          <a:xfrm>
                            <a:off x="7429600" y="685879"/>
                            <a:ext cx="2743200" cy="457253"/>
                          </a:xfrm>
                          <a:prstGeom prst="rect">
                            <a:avLst/>
                          </a:prstGeom>
                          <a:solidFill>
                            <a:srgbClr val="FFFFFF"/>
                          </a:solidFill>
                          <a:ln w="9525">
                            <a:solidFill>
                              <a:srgbClr val="000000"/>
                            </a:solidFill>
                            <a:miter lim="800000"/>
                            <a:headEnd/>
                            <a:tailEnd/>
                          </a:ln>
                        </wps:spPr>
                        <wps:txbx>
                          <w:txbxContent>
                            <w:p w14:paraId="6C0183C8" w14:textId="77777777" w:rsidR="009F6C79" w:rsidRDefault="009F6C79" w:rsidP="009F6C79">
                              <w:pPr>
                                <w:jc w:val="center"/>
                                <w:rPr>
                                  <w:sz w:val="18"/>
                                  <w:szCs w:val="18"/>
                                </w:rPr>
                              </w:pPr>
                              <w:r>
                                <w:rPr>
                                  <w:b/>
                                  <w:sz w:val="18"/>
                                  <w:szCs w:val="18"/>
                                </w:rPr>
                                <w:t>GC 3</w:t>
                              </w:r>
                              <w:r>
                                <w:rPr>
                                  <w:sz w:val="18"/>
                                  <w:szCs w:val="18"/>
                                </w:rPr>
                                <w:t xml:space="preserve"> Zvýšenie zamestnanosti, rast kvality pracovnej sily pre potreby vedomostnej ekonomiky a zvýšenie sociálnej inklúzie rizikových skupín</w:t>
                              </w:r>
                            </w:p>
                            <w:p w14:paraId="11298FDD" w14:textId="77777777" w:rsidR="009F6C79" w:rsidRDefault="009F6C79" w:rsidP="009F6C79">
                              <w:pPr>
                                <w:jc w:val="center"/>
                                <w:rPr>
                                  <w:sz w:val="18"/>
                                  <w:szCs w:val="18"/>
                                </w:rPr>
                              </w:pPr>
                            </w:p>
                          </w:txbxContent>
                        </wps:txbx>
                        <wps:bodyPr rot="0" vert="horz" wrap="square" lIns="91440" tIns="45720" rIns="91440" bIns="45720" anchor="t" anchorCtr="0" upright="1">
                          <a:noAutofit/>
                        </wps:bodyPr>
                      </wps:wsp>
                      <wps:wsp>
                        <wps:cNvPr id="724" name="Line 11"/>
                        <wps:cNvCnPr/>
                        <wps:spPr bwMode="auto">
                          <a:xfrm>
                            <a:off x="5715000" y="228626"/>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5" name="Line 12"/>
                        <wps:cNvCnPr/>
                        <wps:spPr bwMode="auto">
                          <a:xfrm flipH="1">
                            <a:off x="2743200" y="228626"/>
                            <a:ext cx="29718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6" name="Line 13"/>
                        <wps:cNvCnPr/>
                        <wps:spPr bwMode="auto">
                          <a:xfrm>
                            <a:off x="5715000" y="228626"/>
                            <a:ext cx="28576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7" name="Line 14"/>
                        <wps:cNvCnPr/>
                        <wps:spPr bwMode="auto">
                          <a:xfrm>
                            <a:off x="2743200" y="571566"/>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Line 15"/>
                        <wps:cNvCnPr/>
                        <wps:spPr bwMode="auto">
                          <a:xfrm>
                            <a:off x="5715000" y="571566"/>
                            <a:ext cx="15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9" name="Line 16"/>
                        <wps:cNvCnPr/>
                        <wps:spPr bwMode="auto">
                          <a:xfrm>
                            <a:off x="8572600" y="571566"/>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Text Box 17"/>
                        <wps:cNvSpPr txBox="1">
                          <a:spLocks noChangeArrowheads="1"/>
                        </wps:cNvSpPr>
                        <wps:spPr bwMode="auto">
                          <a:xfrm>
                            <a:off x="0" y="1829011"/>
                            <a:ext cx="1371600" cy="342940"/>
                          </a:xfrm>
                          <a:prstGeom prst="rect">
                            <a:avLst/>
                          </a:prstGeom>
                          <a:solidFill>
                            <a:srgbClr val="FFFFFF"/>
                          </a:solidFill>
                          <a:ln w="9525">
                            <a:solidFill>
                              <a:srgbClr val="000000"/>
                            </a:solidFill>
                            <a:miter lim="800000"/>
                            <a:headEnd/>
                            <a:tailEnd/>
                          </a:ln>
                        </wps:spPr>
                        <wps:txbx>
                          <w:txbxContent>
                            <w:p w14:paraId="0280BCAC" w14:textId="77777777" w:rsidR="009F6C79" w:rsidRDefault="009F6C79" w:rsidP="009F6C79">
                              <w:pPr>
                                <w:jc w:val="center"/>
                                <w:rPr>
                                  <w:b/>
                                  <w:sz w:val="18"/>
                                  <w:szCs w:val="18"/>
                                </w:rPr>
                              </w:pPr>
                              <w:r>
                                <w:rPr>
                                  <w:b/>
                                  <w:sz w:val="18"/>
                                  <w:szCs w:val="18"/>
                                </w:rPr>
                                <w:t>Ciele špecifických priorít NSRR</w:t>
                              </w:r>
                            </w:p>
                            <w:p w14:paraId="1FD2CC7B" w14:textId="77777777" w:rsidR="009F6C79" w:rsidRDefault="009F6C79" w:rsidP="009F6C79">
                              <w:pPr>
                                <w:jc w:val="center"/>
                                <w:rPr>
                                  <w:b/>
                                  <w:sz w:val="18"/>
                                  <w:szCs w:val="18"/>
                                </w:rPr>
                              </w:pPr>
                              <w:r>
                                <w:rPr>
                                  <w:b/>
                                  <w:sz w:val="18"/>
                                  <w:szCs w:val="18"/>
                                </w:rPr>
                                <w:t>NSRR</w:t>
                              </w:r>
                            </w:p>
                          </w:txbxContent>
                        </wps:txbx>
                        <wps:bodyPr rot="0" vert="horz" wrap="square" lIns="91440" tIns="45720" rIns="91440" bIns="45720" anchor="t" anchorCtr="0" upright="1">
                          <a:noAutofit/>
                        </wps:bodyPr>
                      </wps:wsp>
                      <wps:wsp>
                        <wps:cNvPr id="731" name="Text Box 18"/>
                        <wps:cNvSpPr txBox="1">
                          <a:spLocks noChangeArrowheads="1"/>
                        </wps:cNvSpPr>
                        <wps:spPr bwMode="auto">
                          <a:xfrm>
                            <a:off x="1485900" y="1829011"/>
                            <a:ext cx="1943100" cy="685879"/>
                          </a:xfrm>
                          <a:prstGeom prst="rect">
                            <a:avLst/>
                          </a:prstGeom>
                          <a:solidFill>
                            <a:srgbClr val="FFFF99"/>
                          </a:solidFill>
                          <a:ln w="9525">
                            <a:solidFill>
                              <a:srgbClr val="000000"/>
                            </a:solidFill>
                            <a:miter lim="800000"/>
                            <a:headEnd/>
                            <a:tailEnd/>
                          </a:ln>
                        </wps:spPr>
                        <wps:txbx>
                          <w:txbxContent>
                            <w:p w14:paraId="74FB54CA" w14:textId="77777777" w:rsidR="009F6C79" w:rsidRDefault="009F6C79" w:rsidP="009F6C79">
                              <w:pPr>
                                <w:jc w:val="center"/>
                                <w:rPr>
                                  <w:b/>
                                  <w:sz w:val="16"/>
                                  <w:szCs w:val="16"/>
                                </w:rPr>
                              </w:pPr>
                              <w:r>
                                <w:rPr>
                                  <w:b/>
                                  <w:sz w:val="16"/>
                                  <w:szCs w:val="16"/>
                                </w:rPr>
                                <w:t>ŠC 2.4</w:t>
                              </w:r>
                            </w:p>
                            <w:p w14:paraId="68F0AC83" w14:textId="77777777" w:rsidR="009F6C79" w:rsidRDefault="009F6C79" w:rsidP="009F6C79">
                              <w:pPr>
                                <w:jc w:val="center"/>
                                <w:rPr>
                                  <w:sz w:val="18"/>
                                  <w:szCs w:val="18"/>
                                </w:rPr>
                              </w:pPr>
                              <w:r>
                                <w:rPr>
                                  <w:sz w:val="18"/>
                                  <w:szCs w:val="18"/>
                                </w:rPr>
                                <w:t>Zabezpečenie trvaloudržateľného hospodárskeho rastu a zamestnanosti</w:t>
                              </w:r>
                            </w:p>
                            <w:p w14:paraId="7417036A" w14:textId="77777777" w:rsidR="009F6C79" w:rsidRDefault="009F6C79" w:rsidP="009F6C79">
                              <w:pPr>
                                <w:rPr>
                                  <w:sz w:val="18"/>
                                  <w:szCs w:val="18"/>
                                </w:rPr>
                              </w:pPr>
                            </w:p>
                          </w:txbxContent>
                        </wps:txbx>
                        <wps:bodyPr rot="0" vert="horz" wrap="square" lIns="91440" tIns="45720" rIns="91440" bIns="45720" anchor="t" anchorCtr="0" upright="1">
                          <a:noAutofit/>
                        </wps:bodyPr>
                      </wps:wsp>
                      <wps:wsp>
                        <wps:cNvPr id="732" name="Text Box 19"/>
                        <wps:cNvSpPr txBox="1">
                          <a:spLocks noChangeArrowheads="1"/>
                        </wps:cNvSpPr>
                        <wps:spPr bwMode="auto">
                          <a:xfrm>
                            <a:off x="3543300" y="1829011"/>
                            <a:ext cx="1943100" cy="685879"/>
                          </a:xfrm>
                          <a:prstGeom prst="rect">
                            <a:avLst/>
                          </a:prstGeom>
                          <a:solidFill>
                            <a:srgbClr val="FFFFFF"/>
                          </a:solidFill>
                          <a:ln w="9525">
                            <a:solidFill>
                              <a:srgbClr val="000000"/>
                            </a:solidFill>
                            <a:miter lim="800000"/>
                            <a:headEnd/>
                            <a:tailEnd/>
                          </a:ln>
                        </wps:spPr>
                        <wps:txbx>
                          <w:txbxContent>
                            <w:p w14:paraId="31EAF3F1" w14:textId="77777777" w:rsidR="009F6C79" w:rsidRDefault="009F6C79" w:rsidP="009F6C79">
                              <w:pPr>
                                <w:jc w:val="center"/>
                                <w:rPr>
                                  <w:b/>
                                  <w:sz w:val="16"/>
                                  <w:szCs w:val="16"/>
                                </w:rPr>
                              </w:pPr>
                              <w:r>
                                <w:rPr>
                                  <w:b/>
                                  <w:sz w:val="16"/>
                                  <w:szCs w:val="16"/>
                                </w:rPr>
                                <w:t>ŠC 2.3</w:t>
                              </w:r>
                            </w:p>
                            <w:p w14:paraId="1D9D36C0" w14:textId="77777777" w:rsidR="009F6C79" w:rsidRDefault="009F6C79" w:rsidP="009F6C79">
                              <w:pPr>
                                <w:jc w:val="center"/>
                                <w:rPr>
                                  <w:sz w:val="18"/>
                                  <w:szCs w:val="18"/>
                                </w:rPr>
                              </w:pPr>
                              <w:r>
                                <w:rPr>
                                  <w:sz w:val="18"/>
                                  <w:szCs w:val="18"/>
                                </w:rPr>
                                <w:t>Zvýšenie kvality vzdelávania na vysokých školách prostredníctvom investícií do hmotnej infraštruktúry</w:t>
                              </w:r>
                            </w:p>
                            <w:p w14:paraId="334A2131" w14:textId="77777777" w:rsidR="009F6C79" w:rsidRDefault="009F6C79" w:rsidP="009F6C79">
                              <w:pPr>
                                <w:rPr>
                                  <w:sz w:val="18"/>
                                  <w:szCs w:val="18"/>
                                </w:rPr>
                              </w:pPr>
                            </w:p>
                          </w:txbxContent>
                        </wps:txbx>
                        <wps:bodyPr rot="0" vert="horz" wrap="square" lIns="91440" tIns="45720" rIns="91440" bIns="45720" anchor="t" anchorCtr="0" upright="1">
                          <a:noAutofit/>
                        </wps:bodyPr>
                      </wps:wsp>
                      <wps:wsp>
                        <wps:cNvPr id="733" name="Text Box 20"/>
                        <wps:cNvSpPr txBox="1">
                          <a:spLocks noChangeArrowheads="1"/>
                        </wps:cNvSpPr>
                        <wps:spPr bwMode="auto">
                          <a:xfrm>
                            <a:off x="5600700" y="1829011"/>
                            <a:ext cx="2057500" cy="685879"/>
                          </a:xfrm>
                          <a:prstGeom prst="rect">
                            <a:avLst/>
                          </a:prstGeom>
                          <a:solidFill>
                            <a:srgbClr val="FFFFFF"/>
                          </a:solidFill>
                          <a:ln w="9525">
                            <a:solidFill>
                              <a:srgbClr val="000000"/>
                            </a:solidFill>
                            <a:miter lim="800000"/>
                            <a:headEnd/>
                            <a:tailEnd/>
                          </a:ln>
                        </wps:spPr>
                        <wps:txbx>
                          <w:txbxContent>
                            <w:p w14:paraId="3DE82C8B" w14:textId="77777777" w:rsidR="009F6C79" w:rsidRDefault="009F6C79" w:rsidP="009F6C79">
                              <w:pPr>
                                <w:jc w:val="center"/>
                                <w:rPr>
                                  <w:b/>
                                  <w:sz w:val="13"/>
                                  <w:szCs w:val="13"/>
                                </w:rPr>
                              </w:pPr>
                              <w:r>
                                <w:rPr>
                                  <w:b/>
                                  <w:sz w:val="13"/>
                                  <w:szCs w:val="13"/>
                                </w:rPr>
                                <w:t>ŠC 2.2</w:t>
                              </w:r>
                            </w:p>
                            <w:p w14:paraId="0F019EE0" w14:textId="77777777" w:rsidR="009F6C79" w:rsidRPr="009C013F" w:rsidRDefault="009F6C79" w:rsidP="009F6C79">
                              <w:pPr>
                                <w:jc w:val="center"/>
                                <w:rPr>
                                  <w:sz w:val="13"/>
                                  <w:szCs w:val="13"/>
                                </w:rPr>
                              </w:pPr>
                              <w:r w:rsidRPr="009C013F">
                                <w:rPr>
                                  <w:sz w:val="13"/>
                                  <w:szCs w:val="13"/>
                                </w:rPr>
                                <w:t> Modernizácia a zefektívnenie systému podpory výskumu a vývoja tak, aby prispieval k zvyšovaniu konkurencieschopnosti ekonomiky, znižovaniu regionálnych disparít, vzniku nových inovatívnych (high-tech) MSP a tvorbe nových pracovných miest</w:t>
                              </w:r>
                            </w:p>
                            <w:p w14:paraId="4C38AAB3" w14:textId="77777777" w:rsidR="009F6C79" w:rsidRPr="009C013F" w:rsidRDefault="009F6C79" w:rsidP="009F6C79">
                              <w:pPr>
                                <w:jc w:val="center"/>
                              </w:pPr>
                            </w:p>
                          </w:txbxContent>
                        </wps:txbx>
                        <wps:bodyPr rot="0" vert="horz" wrap="square" lIns="91440" tIns="45720" rIns="91440" bIns="45720" anchor="t" anchorCtr="0" upright="1">
                          <a:noAutofit/>
                        </wps:bodyPr>
                      </wps:wsp>
                      <wps:wsp>
                        <wps:cNvPr id="734" name="Text Box 21"/>
                        <wps:cNvSpPr txBox="1">
                          <a:spLocks noChangeArrowheads="1"/>
                        </wps:cNvSpPr>
                        <wps:spPr bwMode="auto">
                          <a:xfrm>
                            <a:off x="7886800" y="1829011"/>
                            <a:ext cx="1943100" cy="685879"/>
                          </a:xfrm>
                          <a:prstGeom prst="rect">
                            <a:avLst/>
                          </a:prstGeom>
                          <a:solidFill>
                            <a:srgbClr val="FFFFFF"/>
                          </a:solidFill>
                          <a:ln w="9525">
                            <a:solidFill>
                              <a:srgbClr val="000000"/>
                            </a:solidFill>
                            <a:miter lim="800000"/>
                            <a:headEnd/>
                            <a:tailEnd/>
                          </a:ln>
                        </wps:spPr>
                        <wps:txbx>
                          <w:txbxContent>
                            <w:p w14:paraId="34F97F20" w14:textId="77777777" w:rsidR="009F6C79" w:rsidRDefault="009F6C79" w:rsidP="009F6C79">
                              <w:pPr>
                                <w:jc w:val="center"/>
                                <w:rPr>
                                  <w:b/>
                                  <w:sz w:val="14"/>
                                  <w:szCs w:val="14"/>
                                </w:rPr>
                              </w:pPr>
                              <w:r>
                                <w:rPr>
                                  <w:b/>
                                  <w:sz w:val="14"/>
                                  <w:szCs w:val="14"/>
                                </w:rPr>
                                <w:t>ŠC 2.1</w:t>
                              </w:r>
                            </w:p>
                            <w:p w14:paraId="628ED041" w14:textId="77777777" w:rsidR="009F6C79" w:rsidRPr="009C013F" w:rsidRDefault="009F6C79" w:rsidP="009F6C79">
                              <w:pPr>
                                <w:jc w:val="center"/>
                                <w:rPr>
                                  <w:sz w:val="17"/>
                                  <w:szCs w:val="17"/>
                                </w:rPr>
                              </w:pPr>
                              <w:r w:rsidRPr="009C013F">
                                <w:rPr>
                                  <w:sz w:val="17"/>
                                  <w:szCs w:val="17"/>
                                </w:rPr>
                                <w:t>Vytvorenie inkluzívnej informačnej spoločnosti ako prostreidku pre rozvoja vysoko výkonnej vedomostnej ekonomiky</w:t>
                              </w:r>
                            </w:p>
                            <w:p w14:paraId="1BD84174" w14:textId="77777777" w:rsidR="009F6C79" w:rsidRDefault="009F6C79" w:rsidP="009F6C79">
                              <w:pPr>
                                <w:jc w:val="center"/>
                                <w:rPr>
                                  <w:sz w:val="17"/>
                                  <w:szCs w:val="17"/>
                                </w:rPr>
                              </w:pPr>
                            </w:p>
                          </w:txbxContent>
                        </wps:txbx>
                        <wps:bodyPr rot="0" vert="horz" wrap="square" lIns="91440" tIns="45720" rIns="91440" bIns="45720" anchor="t" anchorCtr="0" upright="1">
                          <a:noAutofit/>
                        </wps:bodyPr>
                      </wps:wsp>
                      <wps:wsp>
                        <wps:cNvPr id="735" name="Line 22"/>
                        <wps:cNvCnPr/>
                        <wps:spPr bwMode="auto">
                          <a:xfrm flipH="1">
                            <a:off x="2514600" y="1143132"/>
                            <a:ext cx="3200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6" name="Line 23"/>
                        <wps:cNvCnPr/>
                        <wps:spPr bwMode="auto">
                          <a:xfrm flipH="1">
                            <a:off x="4572000" y="1143132"/>
                            <a:ext cx="12573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7" name="Line 24"/>
                        <wps:cNvCnPr/>
                        <wps:spPr bwMode="auto">
                          <a:xfrm>
                            <a:off x="5715000" y="1143132"/>
                            <a:ext cx="32005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8" name="Line 25"/>
                        <wps:cNvCnPr/>
                        <wps:spPr bwMode="auto">
                          <a:xfrm>
                            <a:off x="5715000" y="1143132"/>
                            <a:ext cx="9145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9" name="Text Box 26"/>
                        <wps:cNvSpPr txBox="1">
                          <a:spLocks noChangeArrowheads="1"/>
                        </wps:cNvSpPr>
                        <wps:spPr bwMode="auto">
                          <a:xfrm>
                            <a:off x="2057400" y="2629204"/>
                            <a:ext cx="6858100" cy="342940"/>
                          </a:xfrm>
                          <a:prstGeom prst="rect">
                            <a:avLst/>
                          </a:prstGeom>
                          <a:solidFill>
                            <a:srgbClr val="FFFF99"/>
                          </a:solidFill>
                          <a:ln w="9525">
                            <a:solidFill>
                              <a:srgbClr val="000000"/>
                            </a:solidFill>
                            <a:miter lim="800000"/>
                            <a:headEnd/>
                            <a:tailEnd/>
                          </a:ln>
                        </wps:spPr>
                        <wps:txbx>
                          <w:txbxContent>
                            <w:p w14:paraId="5253D1F0" w14:textId="77777777" w:rsidR="009F6C79" w:rsidRDefault="009F6C79" w:rsidP="009F6C79">
                              <w:pPr>
                                <w:jc w:val="center"/>
                                <w:rPr>
                                  <w:sz w:val="18"/>
                                  <w:szCs w:val="18"/>
                                </w:rPr>
                              </w:pPr>
                              <w:r>
                                <w:rPr>
                                  <w:sz w:val="18"/>
                                  <w:szCs w:val="18"/>
                                </w:rPr>
                                <w:t>Zabezpečenie trvaloudržateľného hospodárskeho rastu a zamestnanosti.</w:t>
                              </w:r>
                            </w:p>
                          </w:txbxContent>
                        </wps:txbx>
                        <wps:bodyPr rot="0" vert="horz" wrap="square" lIns="91440" tIns="45720" rIns="91440" bIns="45720" anchor="t" anchorCtr="0" upright="1">
                          <a:noAutofit/>
                        </wps:bodyPr>
                      </wps:wsp>
                      <wps:wsp>
                        <wps:cNvPr id="740" name="Text Box 27"/>
                        <wps:cNvSpPr txBox="1">
                          <a:spLocks noChangeArrowheads="1"/>
                        </wps:cNvSpPr>
                        <wps:spPr bwMode="auto">
                          <a:xfrm>
                            <a:off x="0" y="2514891"/>
                            <a:ext cx="1485900" cy="457253"/>
                          </a:xfrm>
                          <a:prstGeom prst="rect">
                            <a:avLst/>
                          </a:prstGeom>
                          <a:solidFill>
                            <a:srgbClr val="FFFFFF"/>
                          </a:solidFill>
                          <a:ln w="9525">
                            <a:solidFill>
                              <a:srgbClr val="000000"/>
                            </a:solidFill>
                            <a:miter lim="800000"/>
                            <a:headEnd/>
                            <a:tailEnd/>
                          </a:ln>
                        </wps:spPr>
                        <wps:txbx>
                          <w:txbxContent>
                            <w:p w14:paraId="74A9B302" w14:textId="77777777" w:rsidR="009F6C79" w:rsidRDefault="009F6C79" w:rsidP="009F6C79">
                              <w:pPr>
                                <w:jc w:val="center"/>
                                <w:rPr>
                                  <w:b/>
                                  <w:sz w:val="16"/>
                                  <w:szCs w:val="16"/>
                                </w:rPr>
                              </w:pPr>
                              <w:r>
                                <w:rPr>
                                  <w:b/>
                                  <w:sz w:val="16"/>
                                  <w:szCs w:val="16"/>
                                </w:rPr>
                                <w:t>Špecifický ciel prioritnej osi NSRR= Globálny cieľ OP KaHR</w:t>
                              </w:r>
                            </w:p>
                          </w:txbxContent>
                        </wps:txbx>
                        <wps:bodyPr rot="0" vert="horz" wrap="square" lIns="91440" tIns="45720" rIns="91440" bIns="45720" anchor="t" anchorCtr="0" upright="1">
                          <a:noAutofit/>
                        </wps:bodyPr>
                      </wps:wsp>
                      <wps:wsp>
                        <wps:cNvPr id="741" name="Text Box 28"/>
                        <wps:cNvSpPr txBox="1">
                          <a:spLocks noChangeArrowheads="1"/>
                        </wps:cNvSpPr>
                        <wps:spPr bwMode="auto">
                          <a:xfrm>
                            <a:off x="0" y="3886649"/>
                            <a:ext cx="1371600" cy="228626"/>
                          </a:xfrm>
                          <a:prstGeom prst="rect">
                            <a:avLst/>
                          </a:prstGeom>
                          <a:solidFill>
                            <a:srgbClr val="FFFFFF"/>
                          </a:solidFill>
                          <a:ln w="9525">
                            <a:solidFill>
                              <a:srgbClr val="000000"/>
                            </a:solidFill>
                            <a:miter lim="800000"/>
                            <a:headEnd/>
                            <a:tailEnd/>
                          </a:ln>
                        </wps:spPr>
                        <wps:txbx>
                          <w:txbxContent>
                            <w:p w14:paraId="2D45573A" w14:textId="77777777" w:rsidR="009F6C79" w:rsidRDefault="009F6C79" w:rsidP="009F6C79">
                              <w:pPr>
                                <w:jc w:val="center"/>
                                <w:rPr>
                                  <w:b/>
                                  <w:sz w:val="18"/>
                                  <w:szCs w:val="18"/>
                                </w:rPr>
                              </w:pPr>
                              <w:r>
                                <w:rPr>
                                  <w:b/>
                                  <w:sz w:val="18"/>
                                  <w:szCs w:val="18"/>
                                </w:rPr>
                                <w:t xml:space="preserve">Opatrenia  OP KaHR </w:t>
                              </w:r>
                            </w:p>
                          </w:txbxContent>
                        </wps:txbx>
                        <wps:bodyPr rot="0" vert="horz" wrap="square" lIns="91440" tIns="45720" rIns="91440" bIns="45720" anchor="t" anchorCtr="0" upright="1">
                          <a:noAutofit/>
                        </wps:bodyPr>
                      </wps:wsp>
                      <wps:wsp>
                        <wps:cNvPr id="742" name="Text Box 29"/>
                        <wps:cNvSpPr txBox="1">
                          <a:spLocks noChangeArrowheads="1"/>
                        </wps:cNvSpPr>
                        <wps:spPr bwMode="auto">
                          <a:xfrm>
                            <a:off x="6972400" y="3886649"/>
                            <a:ext cx="1028700" cy="1028819"/>
                          </a:xfrm>
                          <a:prstGeom prst="rect">
                            <a:avLst/>
                          </a:prstGeom>
                          <a:solidFill>
                            <a:srgbClr val="EAEAEA"/>
                          </a:solidFill>
                          <a:ln w="9525">
                            <a:solidFill>
                              <a:srgbClr val="000000"/>
                            </a:solidFill>
                            <a:miter lim="800000"/>
                            <a:headEnd/>
                            <a:tailEnd/>
                          </a:ln>
                        </wps:spPr>
                        <wps:txbx>
                          <w:txbxContent>
                            <w:p w14:paraId="58301D84" w14:textId="77777777" w:rsidR="009F6C79" w:rsidRPr="004F588E" w:rsidRDefault="009F6C79" w:rsidP="009F6C79">
                              <w:pPr>
                                <w:jc w:val="center"/>
                                <w:rPr>
                                  <w:b/>
                                  <w:sz w:val="18"/>
                                  <w:szCs w:val="18"/>
                                </w:rPr>
                              </w:pPr>
                              <w:r w:rsidRPr="004F588E">
                                <w:rPr>
                                  <w:b/>
                                  <w:sz w:val="18"/>
                                  <w:szCs w:val="18"/>
                                </w:rPr>
                                <w:t>Opatrenie  3.1</w:t>
                              </w:r>
                            </w:p>
                            <w:p w14:paraId="48E93BCD" w14:textId="77777777" w:rsidR="009F6C79" w:rsidRDefault="009F6C79" w:rsidP="009F6C79">
                              <w:pPr>
                                <w:jc w:val="center"/>
                                <w:rPr>
                                  <w:sz w:val="18"/>
                                  <w:szCs w:val="18"/>
                                </w:rPr>
                              </w:pPr>
                              <w:r>
                                <w:rPr>
                                  <w:sz w:val="18"/>
                                  <w:szCs w:val="18"/>
                                </w:rPr>
                                <w:t>Podpora podnikateľských aktivít v cestovnom ruchu</w:t>
                              </w:r>
                            </w:p>
                            <w:p w14:paraId="36A80210" w14:textId="77777777" w:rsidR="009F6C79" w:rsidRDefault="009F6C79" w:rsidP="009F6C79"/>
                          </w:txbxContent>
                        </wps:txbx>
                        <wps:bodyPr rot="0" vert="horz" wrap="square" lIns="91440" tIns="45720" rIns="91440" bIns="45720" anchor="t" anchorCtr="0" upright="1">
                          <a:noAutofit/>
                        </wps:bodyPr>
                      </wps:wsp>
                      <wps:wsp>
                        <wps:cNvPr id="743" name="Text Box 30"/>
                        <wps:cNvSpPr txBox="1">
                          <a:spLocks noChangeArrowheads="1"/>
                        </wps:cNvSpPr>
                        <wps:spPr bwMode="auto">
                          <a:xfrm>
                            <a:off x="0" y="5144094"/>
                            <a:ext cx="1371600" cy="342940"/>
                          </a:xfrm>
                          <a:prstGeom prst="rect">
                            <a:avLst/>
                          </a:prstGeom>
                          <a:solidFill>
                            <a:srgbClr val="FFFFFF"/>
                          </a:solidFill>
                          <a:ln w="9525">
                            <a:solidFill>
                              <a:srgbClr val="000000"/>
                            </a:solidFill>
                            <a:miter lim="800000"/>
                            <a:headEnd/>
                            <a:tailEnd/>
                          </a:ln>
                        </wps:spPr>
                        <wps:txbx>
                          <w:txbxContent>
                            <w:p w14:paraId="6663EA70" w14:textId="77777777" w:rsidR="009F6C79" w:rsidRDefault="009F6C79" w:rsidP="009F6C79">
                              <w:pPr>
                                <w:jc w:val="center"/>
                                <w:rPr>
                                  <w:b/>
                                  <w:sz w:val="18"/>
                                  <w:szCs w:val="18"/>
                                </w:rPr>
                              </w:pPr>
                              <w:r>
                                <w:rPr>
                                  <w:b/>
                                  <w:sz w:val="18"/>
                                  <w:szCs w:val="18"/>
                                </w:rPr>
                                <w:t>Špecifické ciele opatrení</w:t>
                              </w:r>
                            </w:p>
                          </w:txbxContent>
                        </wps:txbx>
                        <wps:bodyPr rot="0" vert="horz" wrap="square" lIns="91440" tIns="45720" rIns="91440" bIns="45720" anchor="t" anchorCtr="0" upright="1">
                          <a:noAutofit/>
                        </wps:bodyPr>
                      </wps:wsp>
                      <wps:wsp>
                        <wps:cNvPr id="744" name="Line 31"/>
                        <wps:cNvCnPr/>
                        <wps:spPr bwMode="auto">
                          <a:xfrm>
                            <a:off x="0" y="2514891"/>
                            <a:ext cx="102871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5" name="Text Box 32"/>
                        <wps:cNvSpPr txBox="1">
                          <a:spLocks noChangeArrowheads="1"/>
                        </wps:cNvSpPr>
                        <wps:spPr bwMode="auto">
                          <a:xfrm>
                            <a:off x="0" y="3086457"/>
                            <a:ext cx="1371600" cy="228626"/>
                          </a:xfrm>
                          <a:prstGeom prst="rect">
                            <a:avLst/>
                          </a:prstGeom>
                          <a:solidFill>
                            <a:srgbClr val="FFFFFF"/>
                          </a:solidFill>
                          <a:ln w="9525">
                            <a:solidFill>
                              <a:srgbClr val="000000"/>
                            </a:solidFill>
                            <a:miter lim="800000"/>
                            <a:headEnd/>
                            <a:tailEnd/>
                          </a:ln>
                        </wps:spPr>
                        <wps:txbx>
                          <w:txbxContent>
                            <w:p w14:paraId="2225C798" w14:textId="77777777" w:rsidR="009F6C79" w:rsidRDefault="009F6C79" w:rsidP="009F6C79">
                              <w:pPr>
                                <w:jc w:val="center"/>
                                <w:rPr>
                                  <w:b/>
                                  <w:sz w:val="18"/>
                                  <w:szCs w:val="18"/>
                                </w:rPr>
                              </w:pPr>
                              <w:r>
                                <w:rPr>
                                  <w:b/>
                                  <w:sz w:val="18"/>
                                  <w:szCs w:val="18"/>
                                </w:rPr>
                                <w:t>Prioritné osi OP KaHR</w:t>
                              </w:r>
                            </w:p>
                            <w:p w14:paraId="1E66E431" w14:textId="77777777" w:rsidR="009F6C79" w:rsidRDefault="009F6C79" w:rsidP="009F6C79">
                              <w:pPr>
                                <w:jc w:val="center"/>
                                <w:rPr>
                                  <w:b/>
                                  <w:sz w:val="18"/>
                                  <w:szCs w:val="18"/>
                                </w:rPr>
                              </w:pPr>
                            </w:p>
                            <w:p w14:paraId="6C4CFAB3" w14:textId="77777777" w:rsidR="009F6C79" w:rsidRDefault="009F6C79" w:rsidP="009F6C79">
                              <w:pPr>
                                <w:jc w:val="center"/>
                              </w:pPr>
                            </w:p>
                          </w:txbxContent>
                        </wps:txbx>
                        <wps:bodyPr rot="0" vert="horz" wrap="square" lIns="91440" tIns="45720" rIns="91440" bIns="45720" anchor="t" anchorCtr="0" upright="1">
                          <a:noAutofit/>
                        </wps:bodyPr>
                      </wps:wsp>
                      <wps:wsp>
                        <wps:cNvPr id="746" name="Text Box 33"/>
                        <wps:cNvSpPr txBox="1">
                          <a:spLocks noChangeArrowheads="1"/>
                        </wps:cNvSpPr>
                        <wps:spPr bwMode="auto">
                          <a:xfrm>
                            <a:off x="1485900" y="3086457"/>
                            <a:ext cx="2743200" cy="228626"/>
                          </a:xfrm>
                          <a:prstGeom prst="rect">
                            <a:avLst/>
                          </a:prstGeom>
                          <a:solidFill>
                            <a:srgbClr val="FFFF99"/>
                          </a:solidFill>
                          <a:ln w="9525">
                            <a:solidFill>
                              <a:srgbClr val="000000"/>
                            </a:solidFill>
                            <a:miter lim="800000"/>
                            <a:headEnd/>
                            <a:tailEnd/>
                          </a:ln>
                        </wps:spPr>
                        <wps:txbx>
                          <w:txbxContent>
                            <w:p w14:paraId="603A8921" w14:textId="77777777" w:rsidR="009F6C79" w:rsidRDefault="009F6C79" w:rsidP="009F6C79">
                              <w:pPr>
                                <w:jc w:val="center"/>
                                <w:rPr>
                                  <w:sz w:val="18"/>
                                  <w:szCs w:val="18"/>
                                </w:rPr>
                              </w:pPr>
                              <w:r>
                                <w:rPr>
                                  <w:sz w:val="18"/>
                                  <w:szCs w:val="18"/>
                                </w:rPr>
                                <w:t>Inovácie a rast konkurencieschopnosti</w:t>
                              </w:r>
                            </w:p>
                          </w:txbxContent>
                        </wps:txbx>
                        <wps:bodyPr rot="0" vert="horz" wrap="square" lIns="91440" tIns="45720" rIns="91440" bIns="45720" anchor="t" anchorCtr="0" upright="1">
                          <a:noAutofit/>
                        </wps:bodyPr>
                      </wps:wsp>
                      <wps:wsp>
                        <wps:cNvPr id="747" name="Line 34"/>
                        <wps:cNvCnPr/>
                        <wps:spPr bwMode="auto">
                          <a:xfrm flipH="1">
                            <a:off x="2743200" y="2972143"/>
                            <a:ext cx="27432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8" name="Text Box 35"/>
                        <wps:cNvSpPr txBox="1">
                          <a:spLocks noChangeArrowheads="1"/>
                        </wps:cNvSpPr>
                        <wps:spPr bwMode="auto">
                          <a:xfrm>
                            <a:off x="1485900" y="3886649"/>
                            <a:ext cx="914400" cy="1028819"/>
                          </a:xfrm>
                          <a:prstGeom prst="rect">
                            <a:avLst/>
                          </a:prstGeom>
                          <a:solidFill>
                            <a:srgbClr val="EAEAEA"/>
                          </a:solidFill>
                          <a:ln w="9525">
                            <a:solidFill>
                              <a:srgbClr val="000000"/>
                            </a:solidFill>
                            <a:miter lim="800000"/>
                            <a:headEnd/>
                            <a:tailEnd/>
                          </a:ln>
                        </wps:spPr>
                        <wps:txbx>
                          <w:txbxContent>
                            <w:p w14:paraId="40ABAA9A" w14:textId="77777777" w:rsidR="009F6C79" w:rsidRPr="009C013F" w:rsidRDefault="009F6C79" w:rsidP="009F6C79">
                              <w:pPr>
                                <w:jc w:val="center"/>
                                <w:rPr>
                                  <w:b/>
                                  <w:sz w:val="18"/>
                                  <w:szCs w:val="18"/>
                                </w:rPr>
                              </w:pPr>
                              <w:r w:rsidRPr="009C013F">
                                <w:rPr>
                                  <w:b/>
                                  <w:sz w:val="18"/>
                                  <w:szCs w:val="18"/>
                                </w:rPr>
                                <w:t>Opatrenie  1.1</w:t>
                              </w:r>
                            </w:p>
                            <w:p w14:paraId="14BCBA34" w14:textId="77777777" w:rsidR="009F6C79" w:rsidRDefault="009F6C79" w:rsidP="009F6C79">
                              <w:pPr>
                                <w:jc w:val="center"/>
                                <w:rPr>
                                  <w:sz w:val="18"/>
                                  <w:szCs w:val="18"/>
                                </w:rPr>
                              </w:pPr>
                              <w:r>
                                <w:rPr>
                                  <w:sz w:val="18"/>
                                  <w:szCs w:val="18"/>
                                </w:rPr>
                                <w:t>Inovácie a </w:t>
                              </w:r>
                            </w:p>
                            <w:p w14:paraId="274011B8" w14:textId="77777777" w:rsidR="009F6C79" w:rsidRDefault="009F6C79" w:rsidP="009F6C79">
                              <w:pPr>
                                <w:jc w:val="center"/>
                                <w:rPr>
                                  <w:sz w:val="18"/>
                                  <w:szCs w:val="18"/>
                                </w:rPr>
                              </w:pPr>
                              <w:r>
                                <w:rPr>
                                  <w:sz w:val="18"/>
                                  <w:szCs w:val="18"/>
                                </w:rPr>
                                <w:t>technologické transfery</w:t>
                              </w:r>
                            </w:p>
                            <w:p w14:paraId="5FF4757E" w14:textId="77777777" w:rsidR="009F6C79" w:rsidRDefault="009F6C79" w:rsidP="009F6C79">
                              <w:pPr>
                                <w:rPr>
                                  <w:sz w:val="18"/>
                                  <w:szCs w:val="18"/>
                                </w:rPr>
                              </w:pPr>
                            </w:p>
                          </w:txbxContent>
                        </wps:txbx>
                        <wps:bodyPr rot="0" vert="horz" wrap="square" lIns="91440" tIns="45720" rIns="91440" bIns="45720" anchor="t" anchorCtr="0" upright="1">
                          <a:noAutofit/>
                        </wps:bodyPr>
                      </wps:wsp>
                      <wps:wsp>
                        <wps:cNvPr id="749" name="Text Box 36"/>
                        <wps:cNvSpPr txBox="1">
                          <a:spLocks noChangeArrowheads="1"/>
                        </wps:cNvSpPr>
                        <wps:spPr bwMode="auto">
                          <a:xfrm>
                            <a:off x="2400300" y="3886649"/>
                            <a:ext cx="914400" cy="1028819"/>
                          </a:xfrm>
                          <a:prstGeom prst="rect">
                            <a:avLst/>
                          </a:prstGeom>
                          <a:solidFill>
                            <a:srgbClr val="EAEAEA"/>
                          </a:solidFill>
                          <a:ln w="9525">
                            <a:solidFill>
                              <a:srgbClr val="000000"/>
                            </a:solidFill>
                            <a:miter lim="800000"/>
                            <a:headEnd/>
                            <a:tailEnd/>
                          </a:ln>
                        </wps:spPr>
                        <wps:txbx>
                          <w:txbxContent>
                            <w:p w14:paraId="404C3EB6" w14:textId="77777777" w:rsidR="009F6C79" w:rsidRPr="009C013F" w:rsidRDefault="009F6C79" w:rsidP="009F6C79">
                              <w:pPr>
                                <w:jc w:val="center"/>
                                <w:rPr>
                                  <w:b/>
                                  <w:sz w:val="18"/>
                                  <w:szCs w:val="18"/>
                                </w:rPr>
                              </w:pPr>
                              <w:r w:rsidRPr="009C013F">
                                <w:rPr>
                                  <w:b/>
                                  <w:sz w:val="18"/>
                                  <w:szCs w:val="18"/>
                                </w:rPr>
                                <w:t>Opatrenie 1.2</w:t>
                              </w:r>
                            </w:p>
                            <w:p w14:paraId="480EA116" w14:textId="77777777" w:rsidR="009F6C79" w:rsidRDefault="009F6C79" w:rsidP="009F6C79">
                              <w:pPr>
                                <w:jc w:val="center"/>
                              </w:pPr>
                              <w:r>
                                <w:rPr>
                                  <w:sz w:val="18"/>
                                  <w:szCs w:val="18"/>
                                </w:rPr>
                                <w:t>Podpora spoločných služieb</w:t>
                              </w:r>
                              <w:r>
                                <w:t xml:space="preserve"> </w:t>
                              </w:r>
                              <w:r>
                                <w:rPr>
                                  <w:sz w:val="18"/>
                                  <w:szCs w:val="18"/>
                                </w:rPr>
                                <w:t>pre podnikateľov</w:t>
                              </w:r>
                            </w:p>
                            <w:p w14:paraId="7446A214" w14:textId="77777777" w:rsidR="009F6C79" w:rsidRDefault="009F6C79" w:rsidP="009F6C79"/>
                          </w:txbxContent>
                        </wps:txbx>
                        <wps:bodyPr rot="0" vert="horz" wrap="square" lIns="91440" tIns="45720" rIns="91440" bIns="45720" anchor="t" anchorCtr="0" upright="1">
                          <a:noAutofit/>
                        </wps:bodyPr>
                      </wps:wsp>
                      <wps:wsp>
                        <wps:cNvPr id="750" name="Text Box 37"/>
                        <wps:cNvSpPr txBox="1">
                          <a:spLocks noChangeArrowheads="1"/>
                        </wps:cNvSpPr>
                        <wps:spPr bwMode="auto">
                          <a:xfrm>
                            <a:off x="3314700" y="3886649"/>
                            <a:ext cx="914400" cy="1028819"/>
                          </a:xfrm>
                          <a:prstGeom prst="rect">
                            <a:avLst/>
                          </a:prstGeom>
                          <a:solidFill>
                            <a:srgbClr val="EAEAEA"/>
                          </a:solidFill>
                          <a:ln w="9525">
                            <a:solidFill>
                              <a:srgbClr val="000000"/>
                            </a:solidFill>
                            <a:miter lim="800000"/>
                            <a:headEnd/>
                            <a:tailEnd/>
                          </a:ln>
                        </wps:spPr>
                        <wps:txbx>
                          <w:txbxContent>
                            <w:p w14:paraId="54C4D858" w14:textId="77777777" w:rsidR="009F6C79" w:rsidRPr="009C013F" w:rsidRDefault="009F6C79" w:rsidP="009F6C79">
                              <w:pPr>
                                <w:jc w:val="center"/>
                                <w:rPr>
                                  <w:b/>
                                  <w:sz w:val="18"/>
                                  <w:szCs w:val="18"/>
                                </w:rPr>
                              </w:pPr>
                              <w:r w:rsidRPr="009C013F">
                                <w:rPr>
                                  <w:b/>
                                  <w:sz w:val="18"/>
                                  <w:szCs w:val="18"/>
                                </w:rPr>
                                <w:t>Opatrenie  1.3</w:t>
                              </w:r>
                            </w:p>
                            <w:p w14:paraId="1EAC8435" w14:textId="77777777" w:rsidR="009F6C79" w:rsidRDefault="009F6C79" w:rsidP="009F6C79">
                              <w:pPr>
                                <w:jc w:val="center"/>
                                <w:rPr>
                                  <w:sz w:val="18"/>
                                  <w:szCs w:val="18"/>
                                </w:rPr>
                              </w:pPr>
                              <w:r>
                                <w:rPr>
                                  <w:sz w:val="18"/>
                                  <w:szCs w:val="18"/>
                                </w:rPr>
                                <w:t xml:space="preserve">Podpora inovačných aktivít </w:t>
                              </w:r>
                            </w:p>
                            <w:p w14:paraId="5B58AFBB" w14:textId="77777777" w:rsidR="009F6C79" w:rsidRDefault="009F6C79" w:rsidP="009F6C79">
                              <w:pPr>
                                <w:jc w:val="center"/>
                                <w:rPr>
                                  <w:sz w:val="18"/>
                                  <w:szCs w:val="18"/>
                                </w:rPr>
                              </w:pPr>
                              <w:r>
                                <w:rPr>
                                  <w:sz w:val="18"/>
                                  <w:szCs w:val="18"/>
                                </w:rPr>
                                <w:t>v podnikoch</w:t>
                              </w:r>
                            </w:p>
                            <w:p w14:paraId="745A87E6" w14:textId="77777777" w:rsidR="009F6C79" w:rsidRDefault="009F6C79" w:rsidP="009F6C79"/>
                          </w:txbxContent>
                        </wps:txbx>
                        <wps:bodyPr rot="0" vert="horz" wrap="square" lIns="91440" tIns="45720" rIns="91440" bIns="45720" anchor="t" anchorCtr="0" upright="1">
                          <a:noAutofit/>
                        </wps:bodyPr>
                      </wps:wsp>
                      <wps:wsp>
                        <wps:cNvPr id="751" name="Text Box 38"/>
                        <wps:cNvSpPr txBox="1">
                          <a:spLocks noChangeArrowheads="1"/>
                        </wps:cNvSpPr>
                        <wps:spPr bwMode="auto">
                          <a:xfrm>
                            <a:off x="4343400" y="3886649"/>
                            <a:ext cx="1257300" cy="1028819"/>
                          </a:xfrm>
                          <a:prstGeom prst="rect">
                            <a:avLst/>
                          </a:prstGeom>
                          <a:solidFill>
                            <a:srgbClr val="EAEAEA"/>
                          </a:solidFill>
                          <a:ln w="9525">
                            <a:solidFill>
                              <a:srgbClr val="000000"/>
                            </a:solidFill>
                            <a:miter lim="800000"/>
                            <a:headEnd/>
                            <a:tailEnd/>
                          </a:ln>
                        </wps:spPr>
                        <wps:txbx>
                          <w:txbxContent>
                            <w:p w14:paraId="501C8322" w14:textId="77777777" w:rsidR="009F6C79" w:rsidRPr="004F588E" w:rsidRDefault="009F6C79" w:rsidP="009F6C79">
                              <w:pPr>
                                <w:jc w:val="center"/>
                                <w:rPr>
                                  <w:b/>
                                  <w:sz w:val="18"/>
                                  <w:szCs w:val="18"/>
                                </w:rPr>
                              </w:pPr>
                              <w:r w:rsidRPr="004F588E">
                                <w:rPr>
                                  <w:b/>
                                  <w:sz w:val="18"/>
                                  <w:szCs w:val="18"/>
                                </w:rPr>
                                <w:t>Opatrenie  2.1</w:t>
                              </w:r>
                            </w:p>
                            <w:p w14:paraId="70DF7D80" w14:textId="77777777" w:rsidR="009F6C79" w:rsidRDefault="009F6C79" w:rsidP="009F6C79">
                              <w:pPr>
                                <w:jc w:val="center"/>
                                <w:rPr>
                                  <w:sz w:val="16"/>
                                  <w:szCs w:val="16"/>
                                </w:rPr>
                              </w:pPr>
                              <w:r>
                                <w:rPr>
                                  <w:sz w:val="16"/>
                                  <w:szCs w:val="16"/>
                                </w:rPr>
                                <w:t xml:space="preserve">Zvyšovanie energetickej efektívnosti na strane výroby aj spotreby a zavádzanie progresívnych technológií </w:t>
                              </w:r>
                              <w:r>
                                <w:rPr>
                                  <w:sz w:val="16"/>
                                  <w:szCs w:val="16"/>
                                </w:rPr>
                                <w:br/>
                                <w:t>v energetike</w:t>
                              </w:r>
                            </w:p>
                            <w:p w14:paraId="48DE82A6" w14:textId="77777777" w:rsidR="009F6C79" w:rsidRDefault="009F6C79" w:rsidP="009F6C79"/>
                          </w:txbxContent>
                        </wps:txbx>
                        <wps:bodyPr rot="0" vert="horz" wrap="square" lIns="91440" tIns="45720" rIns="91440" bIns="45720" anchor="t" anchorCtr="0" upright="1">
                          <a:noAutofit/>
                        </wps:bodyPr>
                      </wps:wsp>
                      <wps:wsp>
                        <wps:cNvPr id="752" name="Text Box 39"/>
                        <wps:cNvSpPr txBox="1">
                          <a:spLocks noChangeArrowheads="1"/>
                        </wps:cNvSpPr>
                        <wps:spPr bwMode="auto">
                          <a:xfrm>
                            <a:off x="1485900" y="5029781"/>
                            <a:ext cx="914400" cy="1028819"/>
                          </a:xfrm>
                          <a:prstGeom prst="rect">
                            <a:avLst/>
                          </a:prstGeom>
                          <a:solidFill>
                            <a:srgbClr val="FFFFFF"/>
                          </a:solidFill>
                          <a:ln w="9525">
                            <a:solidFill>
                              <a:srgbClr val="000000"/>
                            </a:solidFill>
                            <a:miter lim="800000"/>
                            <a:headEnd/>
                            <a:tailEnd/>
                          </a:ln>
                        </wps:spPr>
                        <wps:txbx>
                          <w:txbxContent>
                            <w:p w14:paraId="1B46EA68" w14:textId="77777777" w:rsidR="009F6C79" w:rsidRDefault="009F6C79" w:rsidP="009F6C79">
                              <w:pPr>
                                <w:jc w:val="center"/>
                                <w:rPr>
                                  <w:sz w:val="16"/>
                                  <w:szCs w:val="16"/>
                                </w:rPr>
                              </w:pPr>
                              <w:r>
                                <w:rPr>
                                  <w:sz w:val="16"/>
                                  <w:szCs w:val="16"/>
                                </w:rPr>
                                <w:t xml:space="preserve">Rast konkurencieschopnosti podnikov cez transfer inovácií a technológií </w:t>
                              </w:r>
                            </w:p>
                          </w:txbxContent>
                        </wps:txbx>
                        <wps:bodyPr rot="0" vert="horz" wrap="square" lIns="91440" tIns="45720" rIns="91440" bIns="45720" anchor="t" anchorCtr="0" upright="1">
                          <a:noAutofit/>
                        </wps:bodyPr>
                      </wps:wsp>
                      <wps:wsp>
                        <wps:cNvPr id="753" name="Text Box 40"/>
                        <wps:cNvSpPr txBox="1">
                          <a:spLocks noChangeArrowheads="1"/>
                        </wps:cNvSpPr>
                        <wps:spPr bwMode="auto">
                          <a:xfrm>
                            <a:off x="2400300" y="5029781"/>
                            <a:ext cx="914400" cy="1028819"/>
                          </a:xfrm>
                          <a:prstGeom prst="rect">
                            <a:avLst/>
                          </a:prstGeom>
                          <a:solidFill>
                            <a:srgbClr val="FFFFFF"/>
                          </a:solidFill>
                          <a:ln w="9525">
                            <a:solidFill>
                              <a:srgbClr val="000000"/>
                            </a:solidFill>
                            <a:miter lim="800000"/>
                            <a:headEnd/>
                            <a:tailEnd/>
                          </a:ln>
                        </wps:spPr>
                        <wps:txbx>
                          <w:txbxContent>
                            <w:p w14:paraId="0A9B51EE" w14:textId="77777777" w:rsidR="009F6C79" w:rsidRDefault="009F6C79" w:rsidP="009F6C79">
                              <w:pPr>
                                <w:jc w:val="center"/>
                                <w:rPr>
                                  <w:sz w:val="16"/>
                                  <w:szCs w:val="16"/>
                                </w:rPr>
                              </w:pPr>
                              <w:r>
                                <w:rPr>
                                  <w:sz w:val="16"/>
                                  <w:szCs w:val="16"/>
                                </w:rPr>
                                <w:t>Zlepšovanie podmienok pre rozvoj podnikania a posilnenie kontaktov medzi  MSP</w:t>
                              </w:r>
                            </w:p>
                          </w:txbxContent>
                        </wps:txbx>
                        <wps:bodyPr rot="0" vert="horz" wrap="square" lIns="91440" tIns="45720" rIns="91440" bIns="45720" anchor="t" anchorCtr="0" upright="1">
                          <a:noAutofit/>
                        </wps:bodyPr>
                      </wps:wsp>
                      <wps:wsp>
                        <wps:cNvPr id="754" name="Text Box 41"/>
                        <wps:cNvSpPr txBox="1">
                          <a:spLocks noChangeArrowheads="1"/>
                        </wps:cNvSpPr>
                        <wps:spPr bwMode="auto">
                          <a:xfrm>
                            <a:off x="3314700" y="5029781"/>
                            <a:ext cx="914400" cy="1028819"/>
                          </a:xfrm>
                          <a:prstGeom prst="rect">
                            <a:avLst/>
                          </a:prstGeom>
                          <a:solidFill>
                            <a:srgbClr val="FFFFFF"/>
                          </a:solidFill>
                          <a:ln w="9525">
                            <a:solidFill>
                              <a:srgbClr val="000000"/>
                            </a:solidFill>
                            <a:miter lim="800000"/>
                            <a:headEnd/>
                            <a:tailEnd/>
                          </a:ln>
                        </wps:spPr>
                        <wps:txbx>
                          <w:txbxContent>
                            <w:p w14:paraId="03A2C924" w14:textId="77777777" w:rsidR="009F6C79" w:rsidRDefault="009F6C79" w:rsidP="009F6C79">
                              <w:pPr>
                                <w:jc w:val="center"/>
                                <w:rPr>
                                  <w:sz w:val="16"/>
                                  <w:szCs w:val="16"/>
                                </w:rPr>
                              </w:pPr>
                              <w:r>
                                <w:rPr>
                                  <w:sz w:val="16"/>
                                  <w:szCs w:val="16"/>
                                </w:rPr>
                                <w:t>Zvyšovanie inovatívnosti v podnikoch</w:t>
                              </w:r>
                            </w:p>
                          </w:txbxContent>
                        </wps:txbx>
                        <wps:bodyPr rot="0" vert="horz" wrap="square" lIns="91440" tIns="45720" rIns="91440" bIns="45720" anchor="t" anchorCtr="0" upright="1">
                          <a:noAutofit/>
                        </wps:bodyPr>
                      </wps:wsp>
                      <wps:wsp>
                        <wps:cNvPr id="755" name="Text Box 42"/>
                        <wps:cNvSpPr txBox="1">
                          <a:spLocks noChangeArrowheads="1"/>
                        </wps:cNvSpPr>
                        <wps:spPr bwMode="auto">
                          <a:xfrm>
                            <a:off x="4343400" y="5029781"/>
                            <a:ext cx="1257300" cy="1028819"/>
                          </a:xfrm>
                          <a:prstGeom prst="rect">
                            <a:avLst/>
                          </a:prstGeom>
                          <a:solidFill>
                            <a:srgbClr val="FFFFFF"/>
                          </a:solidFill>
                          <a:ln w="9525">
                            <a:solidFill>
                              <a:srgbClr val="000000"/>
                            </a:solidFill>
                            <a:miter lim="800000"/>
                            <a:headEnd/>
                            <a:tailEnd/>
                          </a:ln>
                        </wps:spPr>
                        <wps:txbx>
                          <w:txbxContent>
                            <w:p w14:paraId="170B2DF7" w14:textId="77777777" w:rsidR="009F6C79" w:rsidRDefault="009F6C79" w:rsidP="009F6C79">
                              <w:pPr>
                                <w:jc w:val="center"/>
                                <w:rPr>
                                  <w:sz w:val="17"/>
                                  <w:szCs w:val="17"/>
                                </w:rPr>
                              </w:pPr>
                              <w:r>
                                <w:rPr>
                                  <w:sz w:val="17"/>
                                  <w:szCs w:val="17"/>
                                </w:rPr>
                                <w:t>Zvýšenie energetickej efektívnosti primárnych energetických zdrojov a zvýšenie podielu spotreby OZE na celkovej spotrebe energie</w:t>
                              </w:r>
                            </w:p>
                            <w:p w14:paraId="22EF25F0" w14:textId="77777777" w:rsidR="009F6C79" w:rsidRDefault="009F6C79" w:rsidP="009F6C79">
                              <w:pPr>
                                <w:jc w:val="center"/>
                                <w:rPr>
                                  <w:b/>
                                  <w:sz w:val="18"/>
                                  <w:szCs w:val="18"/>
                                </w:rPr>
                              </w:pPr>
                            </w:p>
                          </w:txbxContent>
                        </wps:txbx>
                        <wps:bodyPr rot="0" vert="horz" wrap="square" lIns="91440" tIns="45720" rIns="91440" bIns="45720" anchor="t" anchorCtr="0" upright="1">
                          <a:noAutofit/>
                        </wps:bodyPr>
                      </wps:wsp>
                      <wps:wsp>
                        <wps:cNvPr id="756" name="Text Box 43"/>
                        <wps:cNvSpPr txBox="1">
                          <a:spLocks noChangeArrowheads="1"/>
                        </wps:cNvSpPr>
                        <wps:spPr bwMode="auto">
                          <a:xfrm>
                            <a:off x="6972400" y="5029781"/>
                            <a:ext cx="1028700" cy="1028819"/>
                          </a:xfrm>
                          <a:prstGeom prst="rect">
                            <a:avLst/>
                          </a:prstGeom>
                          <a:solidFill>
                            <a:srgbClr val="FFFFFF"/>
                          </a:solidFill>
                          <a:ln w="9525">
                            <a:solidFill>
                              <a:srgbClr val="000000"/>
                            </a:solidFill>
                            <a:miter lim="800000"/>
                            <a:headEnd/>
                            <a:tailEnd/>
                          </a:ln>
                        </wps:spPr>
                        <wps:txbx>
                          <w:txbxContent>
                            <w:p w14:paraId="4B8F2D6C" w14:textId="77777777" w:rsidR="009F6C79" w:rsidRDefault="009F6C79" w:rsidP="009F6C79">
                              <w:pPr>
                                <w:jc w:val="center"/>
                                <w:rPr>
                                  <w:sz w:val="18"/>
                                  <w:szCs w:val="18"/>
                                </w:rPr>
                              </w:pPr>
                              <w:r>
                                <w:rPr>
                                  <w:sz w:val="18"/>
                                  <w:szCs w:val="18"/>
                                </w:rPr>
                                <w:t>Zlepšenie poskytovaných služieb CR prostredníctvom služieb s vyššou pridanou hodnotou</w:t>
                              </w:r>
                            </w:p>
                          </w:txbxContent>
                        </wps:txbx>
                        <wps:bodyPr rot="0" vert="horz" wrap="square" lIns="91440" tIns="45720" rIns="91440" bIns="45720" anchor="t" anchorCtr="0" upright="1">
                          <a:noAutofit/>
                        </wps:bodyPr>
                      </wps:wsp>
                      <wps:wsp>
                        <wps:cNvPr id="757" name="Line 44"/>
                        <wps:cNvCnPr/>
                        <wps:spPr bwMode="auto">
                          <a:xfrm>
                            <a:off x="1943100" y="4915468"/>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Line 45"/>
                        <wps:cNvCnPr/>
                        <wps:spPr bwMode="auto">
                          <a:xfrm>
                            <a:off x="2857500" y="4915468"/>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9" name="Line 46"/>
                        <wps:cNvCnPr/>
                        <wps:spPr bwMode="auto">
                          <a:xfrm>
                            <a:off x="3771900" y="4915468"/>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0" name="Line 47"/>
                        <wps:cNvCnPr/>
                        <wps:spPr bwMode="auto">
                          <a:xfrm>
                            <a:off x="4914900" y="4915468"/>
                            <a:ext cx="15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1" name="Line 48"/>
                        <wps:cNvCnPr/>
                        <wps:spPr bwMode="auto">
                          <a:xfrm>
                            <a:off x="6286500" y="4915468"/>
                            <a:ext cx="15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2" name="Text Box 49"/>
                        <wps:cNvSpPr txBox="1">
                          <a:spLocks noChangeArrowheads="1"/>
                        </wps:cNvSpPr>
                        <wps:spPr bwMode="auto">
                          <a:xfrm>
                            <a:off x="9189800" y="5029781"/>
                            <a:ext cx="914400" cy="1028819"/>
                          </a:xfrm>
                          <a:prstGeom prst="rect">
                            <a:avLst/>
                          </a:prstGeom>
                          <a:solidFill>
                            <a:srgbClr val="FFFFFF"/>
                          </a:solidFill>
                          <a:ln w="9525">
                            <a:solidFill>
                              <a:srgbClr val="000000"/>
                            </a:solidFill>
                            <a:miter lim="800000"/>
                            <a:headEnd/>
                            <a:tailEnd/>
                          </a:ln>
                        </wps:spPr>
                        <wps:txbx>
                          <w:txbxContent>
                            <w:p w14:paraId="4ECE5BC7" w14:textId="77777777" w:rsidR="009F6C79" w:rsidRDefault="009F6C79" w:rsidP="009F6C79">
                              <w:pPr>
                                <w:jc w:val="center"/>
                                <w:rPr>
                                  <w:sz w:val="18"/>
                                  <w:szCs w:val="18"/>
                                </w:rPr>
                              </w:pPr>
                              <w:r>
                                <w:rPr>
                                  <w:sz w:val="18"/>
                                  <w:szCs w:val="18"/>
                                </w:rPr>
                                <w:t>Príprava, implementácia a monitorovanie OP KaHR</w:t>
                              </w:r>
                            </w:p>
                          </w:txbxContent>
                        </wps:txbx>
                        <wps:bodyPr rot="0" vert="horz" wrap="square" lIns="91440" tIns="45720" rIns="91440" bIns="45720" anchor="t" anchorCtr="0" upright="1">
                          <a:noAutofit/>
                        </wps:bodyPr>
                      </wps:wsp>
                      <wps:wsp>
                        <wps:cNvPr id="763" name="Text Box 50"/>
                        <wps:cNvSpPr txBox="1">
                          <a:spLocks noChangeArrowheads="1"/>
                        </wps:cNvSpPr>
                        <wps:spPr bwMode="auto">
                          <a:xfrm>
                            <a:off x="4914900" y="0"/>
                            <a:ext cx="1714600" cy="228626"/>
                          </a:xfrm>
                          <a:prstGeom prst="rect">
                            <a:avLst/>
                          </a:prstGeom>
                          <a:solidFill>
                            <a:srgbClr val="FFFFFF"/>
                          </a:solidFill>
                          <a:ln w="9525">
                            <a:solidFill>
                              <a:srgbClr val="000000"/>
                            </a:solidFill>
                            <a:miter lim="800000"/>
                            <a:headEnd/>
                            <a:tailEnd/>
                          </a:ln>
                        </wps:spPr>
                        <wps:txbx>
                          <w:txbxContent>
                            <w:p w14:paraId="5DA3CF70" w14:textId="77777777" w:rsidR="009F6C79" w:rsidRDefault="009F6C79" w:rsidP="009F6C79">
                              <w:pPr>
                                <w:jc w:val="center"/>
                                <w:rPr>
                                  <w:b/>
                                  <w:sz w:val="22"/>
                                  <w:szCs w:val="22"/>
                                </w:rPr>
                              </w:pPr>
                              <w:r>
                                <w:rPr>
                                  <w:b/>
                                  <w:sz w:val="22"/>
                                  <w:szCs w:val="22"/>
                                </w:rPr>
                                <w:t>NSRR SR</w:t>
                              </w:r>
                            </w:p>
                          </w:txbxContent>
                        </wps:txbx>
                        <wps:bodyPr rot="0" vert="horz" wrap="square" lIns="91440" tIns="45720" rIns="91440" bIns="45720" anchor="t" anchorCtr="0" upright="1">
                          <a:noAutofit/>
                        </wps:bodyPr>
                      </wps:wsp>
                      <wps:wsp>
                        <wps:cNvPr id="764" name="Text Box 51"/>
                        <wps:cNvSpPr txBox="1">
                          <a:spLocks noChangeArrowheads="1"/>
                        </wps:cNvSpPr>
                        <wps:spPr bwMode="auto">
                          <a:xfrm>
                            <a:off x="0" y="342940"/>
                            <a:ext cx="1371600" cy="342940"/>
                          </a:xfrm>
                          <a:prstGeom prst="rect">
                            <a:avLst/>
                          </a:prstGeom>
                          <a:solidFill>
                            <a:srgbClr val="FFFFFF"/>
                          </a:solidFill>
                          <a:ln w="9525">
                            <a:solidFill>
                              <a:srgbClr val="000000"/>
                            </a:solidFill>
                            <a:miter lim="800000"/>
                            <a:headEnd/>
                            <a:tailEnd/>
                          </a:ln>
                        </wps:spPr>
                        <wps:txbx>
                          <w:txbxContent>
                            <w:p w14:paraId="7059D5F9" w14:textId="77777777" w:rsidR="009F6C79" w:rsidRDefault="009F6C79" w:rsidP="009F6C79">
                              <w:pPr>
                                <w:jc w:val="center"/>
                                <w:rPr>
                                  <w:b/>
                                  <w:sz w:val="18"/>
                                  <w:szCs w:val="18"/>
                                </w:rPr>
                              </w:pPr>
                              <w:r>
                                <w:rPr>
                                  <w:b/>
                                  <w:sz w:val="18"/>
                                  <w:szCs w:val="18"/>
                                </w:rPr>
                                <w:t>Strategické priority</w:t>
                              </w:r>
                            </w:p>
                            <w:p w14:paraId="4172ACF0" w14:textId="77777777" w:rsidR="009F6C79" w:rsidRDefault="009F6C79" w:rsidP="009F6C79">
                              <w:pPr>
                                <w:jc w:val="center"/>
                                <w:rPr>
                                  <w:b/>
                                  <w:sz w:val="18"/>
                                  <w:szCs w:val="18"/>
                                </w:rPr>
                              </w:pPr>
                              <w:r>
                                <w:rPr>
                                  <w:b/>
                                  <w:sz w:val="18"/>
                                  <w:szCs w:val="18"/>
                                </w:rPr>
                                <w:t>NSRR</w:t>
                              </w:r>
                            </w:p>
                          </w:txbxContent>
                        </wps:txbx>
                        <wps:bodyPr rot="0" vert="horz" wrap="square" lIns="91440" tIns="45720" rIns="91440" bIns="45720" anchor="t" anchorCtr="0" upright="1">
                          <a:noAutofit/>
                        </wps:bodyPr>
                      </wps:wsp>
                      <wps:wsp>
                        <wps:cNvPr id="765" name="Text Box 52"/>
                        <wps:cNvSpPr txBox="1">
                          <a:spLocks noChangeArrowheads="1"/>
                        </wps:cNvSpPr>
                        <wps:spPr bwMode="auto">
                          <a:xfrm>
                            <a:off x="9029800" y="3086457"/>
                            <a:ext cx="1028700" cy="228626"/>
                          </a:xfrm>
                          <a:prstGeom prst="rect">
                            <a:avLst/>
                          </a:prstGeom>
                          <a:solidFill>
                            <a:srgbClr val="FFFF99"/>
                          </a:solidFill>
                          <a:ln w="9525">
                            <a:solidFill>
                              <a:srgbClr val="000000"/>
                            </a:solidFill>
                            <a:miter lim="800000"/>
                            <a:headEnd/>
                            <a:tailEnd/>
                          </a:ln>
                        </wps:spPr>
                        <wps:txbx>
                          <w:txbxContent>
                            <w:p w14:paraId="67615A36" w14:textId="77777777" w:rsidR="009F6C79" w:rsidRDefault="009F6C79" w:rsidP="009F6C79">
                              <w:pPr>
                                <w:jc w:val="center"/>
                                <w:rPr>
                                  <w:sz w:val="18"/>
                                  <w:szCs w:val="18"/>
                                </w:rPr>
                              </w:pPr>
                              <w:r>
                                <w:rPr>
                                  <w:sz w:val="18"/>
                                  <w:szCs w:val="18"/>
                                </w:rPr>
                                <w:t>Technická pomoc</w:t>
                              </w:r>
                            </w:p>
                          </w:txbxContent>
                        </wps:txbx>
                        <wps:bodyPr rot="0" vert="horz" wrap="square" lIns="91440" tIns="45720" rIns="91440" bIns="45720" anchor="t" anchorCtr="0" upright="1">
                          <a:noAutofit/>
                        </wps:bodyPr>
                      </wps:wsp>
                      <wps:wsp>
                        <wps:cNvPr id="766" name="Text Box 53"/>
                        <wps:cNvSpPr txBox="1">
                          <a:spLocks noChangeArrowheads="1"/>
                        </wps:cNvSpPr>
                        <wps:spPr bwMode="auto">
                          <a:xfrm>
                            <a:off x="7086700" y="3086457"/>
                            <a:ext cx="1485900" cy="228626"/>
                          </a:xfrm>
                          <a:prstGeom prst="rect">
                            <a:avLst/>
                          </a:prstGeom>
                          <a:solidFill>
                            <a:srgbClr val="FFFF99"/>
                          </a:solidFill>
                          <a:ln w="9525">
                            <a:solidFill>
                              <a:srgbClr val="000000"/>
                            </a:solidFill>
                            <a:miter lim="800000"/>
                            <a:headEnd/>
                            <a:tailEnd/>
                          </a:ln>
                        </wps:spPr>
                        <wps:txbx>
                          <w:txbxContent>
                            <w:p w14:paraId="1CCEC075" w14:textId="77777777" w:rsidR="009F6C79" w:rsidRDefault="009F6C79" w:rsidP="009F6C79">
                              <w:pPr>
                                <w:jc w:val="center"/>
                                <w:rPr>
                                  <w:sz w:val="18"/>
                                  <w:szCs w:val="18"/>
                                </w:rPr>
                              </w:pPr>
                              <w:r>
                                <w:rPr>
                                  <w:sz w:val="18"/>
                                  <w:szCs w:val="18"/>
                                </w:rPr>
                                <w:t>Cestovný ruch</w:t>
                              </w:r>
                            </w:p>
                          </w:txbxContent>
                        </wps:txbx>
                        <wps:bodyPr rot="0" vert="horz" wrap="square" lIns="91440" tIns="45720" rIns="91440" bIns="45720" anchor="t" anchorCtr="0" upright="1">
                          <a:noAutofit/>
                        </wps:bodyPr>
                      </wps:wsp>
                      <wps:wsp>
                        <wps:cNvPr id="767" name="Line 54"/>
                        <wps:cNvCnPr/>
                        <wps:spPr bwMode="auto">
                          <a:xfrm>
                            <a:off x="5715000" y="2972143"/>
                            <a:ext cx="21718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8" name="Line 55"/>
                        <wps:cNvCnPr/>
                        <wps:spPr bwMode="auto">
                          <a:xfrm>
                            <a:off x="5486400" y="2972143"/>
                            <a:ext cx="41149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9" name="Text Box 56"/>
                        <wps:cNvSpPr txBox="1">
                          <a:spLocks noChangeArrowheads="1"/>
                        </wps:cNvSpPr>
                        <wps:spPr bwMode="auto">
                          <a:xfrm>
                            <a:off x="8001100" y="3886649"/>
                            <a:ext cx="1028700" cy="1028819"/>
                          </a:xfrm>
                          <a:prstGeom prst="rect">
                            <a:avLst/>
                          </a:prstGeom>
                          <a:solidFill>
                            <a:srgbClr val="EAEAEA"/>
                          </a:solidFill>
                          <a:ln w="9525">
                            <a:solidFill>
                              <a:srgbClr val="000000"/>
                            </a:solidFill>
                            <a:miter lim="800000"/>
                            <a:headEnd/>
                            <a:tailEnd/>
                          </a:ln>
                        </wps:spPr>
                        <wps:txbx>
                          <w:txbxContent>
                            <w:p w14:paraId="42B9FF20" w14:textId="77777777" w:rsidR="009F6C79" w:rsidRPr="004F588E" w:rsidRDefault="009F6C79" w:rsidP="009F6C79">
                              <w:pPr>
                                <w:jc w:val="center"/>
                                <w:rPr>
                                  <w:b/>
                                  <w:sz w:val="18"/>
                                  <w:szCs w:val="18"/>
                                </w:rPr>
                              </w:pPr>
                              <w:r w:rsidRPr="004F588E">
                                <w:rPr>
                                  <w:b/>
                                  <w:sz w:val="18"/>
                                  <w:szCs w:val="18"/>
                                </w:rPr>
                                <w:t>Opatrenie  3.2</w:t>
                              </w:r>
                            </w:p>
                            <w:p w14:paraId="747D586C" w14:textId="77777777" w:rsidR="009F6C79" w:rsidRDefault="009F6C79" w:rsidP="009F6C79">
                              <w:pPr>
                                <w:jc w:val="center"/>
                                <w:rPr>
                                  <w:sz w:val="18"/>
                                  <w:szCs w:val="18"/>
                                </w:rPr>
                              </w:pPr>
                              <w:r>
                                <w:rPr>
                                  <w:sz w:val="18"/>
                                  <w:szCs w:val="18"/>
                                </w:rPr>
                                <w:t>Podpora propagácie cestovného ruchu a dobudovanie informačného systému</w:t>
                              </w:r>
                            </w:p>
                            <w:p w14:paraId="07B6135C" w14:textId="77777777" w:rsidR="009F6C79" w:rsidRDefault="009F6C79" w:rsidP="009F6C79"/>
                          </w:txbxContent>
                        </wps:txbx>
                        <wps:bodyPr rot="0" vert="horz" wrap="square" lIns="91440" tIns="45720" rIns="91440" bIns="45720" anchor="t" anchorCtr="0" upright="1">
                          <a:noAutofit/>
                        </wps:bodyPr>
                      </wps:wsp>
                      <wps:wsp>
                        <wps:cNvPr id="770" name="Text Box 57"/>
                        <wps:cNvSpPr txBox="1">
                          <a:spLocks noChangeArrowheads="1"/>
                        </wps:cNvSpPr>
                        <wps:spPr bwMode="auto">
                          <a:xfrm>
                            <a:off x="8001100" y="5029781"/>
                            <a:ext cx="1028700" cy="1028819"/>
                          </a:xfrm>
                          <a:prstGeom prst="rect">
                            <a:avLst/>
                          </a:prstGeom>
                          <a:solidFill>
                            <a:srgbClr val="FFFFFF"/>
                          </a:solidFill>
                          <a:ln w="9525">
                            <a:solidFill>
                              <a:srgbClr val="000000"/>
                            </a:solidFill>
                            <a:miter lim="800000"/>
                            <a:headEnd/>
                            <a:tailEnd/>
                          </a:ln>
                        </wps:spPr>
                        <wps:txbx>
                          <w:txbxContent>
                            <w:p w14:paraId="6F116817" w14:textId="77777777" w:rsidR="009F6C79" w:rsidRDefault="009F6C79" w:rsidP="009F6C79">
                              <w:pPr>
                                <w:jc w:val="center"/>
                                <w:rPr>
                                  <w:sz w:val="18"/>
                                  <w:szCs w:val="18"/>
                                  <w:lang w:eastAsia="en-US"/>
                                </w:rPr>
                              </w:pPr>
                              <w:r>
                                <w:rPr>
                                  <w:sz w:val="18"/>
                                  <w:szCs w:val="18"/>
                                  <w:lang w:eastAsia="en-US"/>
                                </w:rPr>
                                <w:t>Zlepšenie úrovne prezentácie Slovenska,</w:t>
                              </w:r>
                            </w:p>
                            <w:p w14:paraId="09D338FD" w14:textId="77777777" w:rsidR="009F6C79" w:rsidRDefault="009F6C79" w:rsidP="009F6C79">
                              <w:pPr>
                                <w:jc w:val="center"/>
                                <w:rPr>
                                  <w:sz w:val="18"/>
                                  <w:szCs w:val="18"/>
                                </w:rPr>
                              </w:pPr>
                              <w:r>
                                <w:rPr>
                                  <w:sz w:val="18"/>
                                  <w:szCs w:val="18"/>
                                  <w:lang w:eastAsia="en-US"/>
                                </w:rPr>
                                <w:t>dobudovanie jednotného informačného</w:t>
                              </w:r>
                              <w:r>
                                <w:rPr>
                                  <w:sz w:val="18"/>
                                  <w:szCs w:val="18"/>
                                </w:rPr>
                                <w:t xml:space="preserve"> systému CR</w:t>
                              </w:r>
                            </w:p>
                          </w:txbxContent>
                        </wps:txbx>
                        <wps:bodyPr rot="0" vert="horz" wrap="square" lIns="91440" tIns="45720" rIns="91440" bIns="45720" anchor="t" anchorCtr="0" upright="1">
                          <a:noAutofit/>
                        </wps:bodyPr>
                      </wps:wsp>
                      <wps:wsp>
                        <wps:cNvPr id="771" name="Line 58"/>
                        <wps:cNvCnPr/>
                        <wps:spPr bwMode="auto">
                          <a:xfrm>
                            <a:off x="7543900" y="4915468"/>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2" name="Line 59"/>
                        <wps:cNvCnPr/>
                        <wps:spPr bwMode="auto">
                          <a:xfrm>
                            <a:off x="9647000" y="3315083"/>
                            <a:ext cx="1400" cy="57156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3" name="Text Box 60"/>
                        <wps:cNvSpPr txBox="1">
                          <a:spLocks noChangeArrowheads="1"/>
                        </wps:cNvSpPr>
                        <wps:spPr bwMode="auto">
                          <a:xfrm>
                            <a:off x="1485900" y="3429396"/>
                            <a:ext cx="2743200" cy="228626"/>
                          </a:xfrm>
                          <a:prstGeom prst="rect">
                            <a:avLst/>
                          </a:prstGeom>
                          <a:solidFill>
                            <a:srgbClr val="FFFFFF"/>
                          </a:solidFill>
                          <a:ln w="9525">
                            <a:solidFill>
                              <a:srgbClr val="000000"/>
                            </a:solidFill>
                            <a:miter lim="800000"/>
                            <a:headEnd/>
                            <a:tailEnd/>
                          </a:ln>
                        </wps:spPr>
                        <wps:txbx>
                          <w:txbxContent>
                            <w:p w14:paraId="073DF457" w14:textId="77777777" w:rsidR="009F6C79" w:rsidRDefault="009F6C79" w:rsidP="009F6C79">
                              <w:pPr>
                                <w:jc w:val="center"/>
                                <w:rPr>
                                  <w:sz w:val="18"/>
                                  <w:szCs w:val="18"/>
                                </w:rPr>
                              </w:pPr>
                              <w:r>
                                <w:rPr>
                                  <w:sz w:val="18"/>
                                  <w:szCs w:val="18"/>
                                </w:rPr>
                                <w:t>Zvýšenie konkurencieschopnosti podnikov a služieb prostredníctvom inovácií</w:t>
                              </w:r>
                            </w:p>
                          </w:txbxContent>
                        </wps:txbx>
                        <wps:bodyPr rot="0" vert="horz" wrap="square" lIns="91440" tIns="45720" rIns="91440" bIns="45720" anchor="t" anchorCtr="0" upright="1">
                          <a:noAutofit/>
                        </wps:bodyPr>
                      </wps:wsp>
                      <wps:wsp>
                        <wps:cNvPr id="774" name="Text Box 61"/>
                        <wps:cNvSpPr txBox="1">
                          <a:spLocks noChangeArrowheads="1"/>
                        </wps:cNvSpPr>
                        <wps:spPr bwMode="auto">
                          <a:xfrm>
                            <a:off x="6972400" y="3429396"/>
                            <a:ext cx="2057400" cy="342940"/>
                          </a:xfrm>
                          <a:prstGeom prst="rect">
                            <a:avLst/>
                          </a:prstGeom>
                          <a:solidFill>
                            <a:srgbClr val="FFFFFF"/>
                          </a:solidFill>
                          <a:ln w="9525">
                            <a:solidFill>
                              <a:srgbClr val="000000"/>
                            </a:solidFill>
                            <a:miter lim="800000"/>
                            <a:headEnd/>
                            <a:tailEnd/>
                          </a:ln>
                        </wps:spPr>
                        <wps:txbx>
                          <w:txbxContent>
                            <w:p w14:paraId="6ED36A72" w14:textId="77777777" w:rsidR="009F6C79" w:rsidRDefault="009F6C79" w:rsidP="009F6C79">
                              <w:pPr>
                                <w:jc w:val="center"/>
                                <w:rPr>
                                  <w:sz w:val="18"/>
                                  <w:szCs w:val="18"/>
                                </w:rPr>
                              </w:pPr>
                              <w:r>
                                <w:rPr>
                                  <w:sz w:val="18"/>
                                  <w:szCs w:val="18"/>
                                </w:rPr>
                                <w:t>Rast konkurencieschopnosti a výkonnosti CR</w:t>
                              </w:r>
                            </w:p>
                          </w:txbxContent>
                        </wps:txbx>
                        <wps:bodyPr rot="0" vert="horz" wrap="square" lIns="91440" tIns="45720" rIns="91440" bIns="45720" anchor="t" anchorCtr="0" upright="1">
                          <a:noAutofit/>
                        </wps:bodyPr>
                      </wps:wsp>
                      <wps:wsp>
                        <wps:cNvPr id="775" name="Line 62"/>
                        <wps:cNvCnPr/>
                        <wps:spPr bwMode="auto">
                          <a:xfrm flipH="1">
                            <a:off x="4686300" y="3772336"/>
                            <a:ext cx="800100" cy="114313"/>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76" name="Line 63"/>
                        <wps:cNvCnPr/>
                        <wps:spPr bwMode="auto">
                          <a:xfrm>
                            <a:off x="5486400" y="3772336"/>
                            <a:ext cx="685800" cy="114313"/>
                          </a:xfrm>
                          <a:prstGeom prst="line">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77" name="Line 64"/>
                        <wps:cNvCnPr/>
                        <wps:spPr bwMode="auto">
                          <a:xfrm>
                            <a:off x="5486400" y="3315083"/>
                            <a:ext cx="15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8" name="Text Box 65"/>
                        <wps:cNvSpPr txBox="1">
                          <a:spLocks noChangeArrowheads="1"/>
                        </wps:cNvSpPr>
                        <wps:spPr bwMode="auto">
                          <a:xfrm>
                            <a:off x="0" y="3429396"/>
                            <a:ext cx="1371600" cy="342940"/>
                          </a:xfrm>
                          <a:prstGeom prst="rect">
                            <a:avLst/>
                          </a:prstGeom>
                          <a:solidFill>
                            <a:srgbClr val="FFFFFF"/>
                          </a:solidFill>
                          <a:ln w="9525">
                            <a:solidFill>
                              <a:srgbClr val="000000"/>
                            </a:solidFill>
                            <a:miter lim="800000"/>
                            <a:headEnd/>
                            <a:tailEnd/>
                          </a:ln>
                        </wps:spPr>
                        <wps:txbx>
                          <w:txbxContent>
                            <w:p w14:paraId="3FA78423" w14:textId="77777777" w:rsidR="009F6C79" w:rsidRDefault="009F6C79" w:rsidP="009F6C79">
                              <w:pPr>
                                <w:jc w:val="center"/>
                                <w:rPr>
                                  <w:b/>
                                  <w:sz w:val="18"/>
                                  <w:szCs w:val="18"/>
                                </w:rPr>
                              </w:pPr>
                              <w:r>
                                <w:rPr>
                                  <w:b/>
                                  <w:sz w:val="18"/>
                                  <w:szCs w:val="18"/>
                                </w:rPr>
                                <w:t xml:space="preserve">Ciele prioritných osí OP KaHR </w:t>
                              </w:r>
                            </w:p>
                          </w:txbxContent>
                        </wps:txbx>
                        <wps:bodyPr rot="0" vert="horz" wrap="square" lIns="91440" tIns="45720" rIns="91440" bIns="45720" anchor="t" anchorCtr="0" upright="1">
                          <a:noAutofit/>
                        </wps:bodyPr>
                      </wps:wsp>
                      <wps:wsp>
                        <wps:cNvPr id="779" name="Text Box 66"/>
                        <wps:cNvSpPr txBox="1">
                          <a:spLocks noChangeArrowheads="1"/>
                        </wps:cNvSpPr>
                        <wps:spPr bwMode="auto">
                          <a:xfrm>
                            <a:off x="1485900" y="1257445"/>
                            <a:ext cx="1943100" cy="457253"/>
                          </a:xfrm>
                          <a:prstGeom prst="rect">
                            <a:avLst/>
                          </a:prstGeom>
                          <a:solidFill>
                            <a:srgbClr val="FFFFFF"/>
                          </a:solidFill>
                          <a:ln w="9525">
                            <a:solidFill>
                              <a:srgbClr val="000000"/>
                            </a:solidFill>
                            <a:miter lim="800000"/>
                            <a:headEnd/>
                            <a:tailEnd/>
                          </a:ln>
                        </wps:spPr>
                        <wps:txbx>
                          <w:txbxContent>
                            <w:p w14:paraId="1884FBC6" w14:textId="77777777" w:rsidR="009F6C79" w:rsidRDefault="009F6C79" w:rsidP="009F6C79">
                              <w:pPr>
                                <w:jc w:val="center"/>
                                <w:rPr>
                                  <w:sz w:val="16"/>
                                  <w:szCs w:val="16"/>
                                </w:rPr>
                              </w:pPr>
                              <w:r>
                                <w:rPr>
                                  <w:b/>
                                  <w:sz w:val="16"/>
                                  <w:szCs w:val="16"/>
                                </w:rPr>
                                <w:t>ŠP 2.4</w:t>
                              </w:r>
                              <w:r>
                                <w:rPr>
                                  <w:sz w:val="16"/>
                                  <w:szCs w:val="16"/>
                                </w:rPr>
                                <w:t xml:space="preserve"> Podpora konkurencieschopnosti podnikov a služieb najmä prostredníctvom inovácií</w:t>
                              </w:r>
                            </w:p>
                          </w:txbxContent>
                        </wps:txbx>
                        <wps:bodyPr rot="0" vert="horz" wrap="square" lIns="91440" tIns="45720" rIns="91440" bIns="45720" anchor="t" anchorCtr="0" upright="1">
                          <a:noAutofit/>
                        </wps:bodyPr>
                      </wps:wsp>
                      <wps:wsp>
                        <wps:cNvPr id="780" name="Text Box 67"/>
                        <wps:cNvSpPr txBox="1">
                          <a:spLocks noChangeArrowheads="1"/>
                        </wps:cNvSpPr>
                        <wps:spPr bwMode="auto">
                          <a:xfrm>
                            <a:off x="3543300" y="1257445"/>
                            <a:ext cx="1943100" cy="457253"/>
                          </a:xfrm>
                          <a:prstGeom prst="rect">
                            <a:avLst/>
                          </a:prstGeom>
                          <a:solidFill>
                            <a:srgbClr val="FFFFFF"/>
                          </a:solidFill>
                          <a:ln w="9525">
                            <a:solidFill>
                              <a:srgbClr val="000000"/>
                            </a:solidFill>
                            <a:miter lim="800000"/>
                            <a:headEnd/>
                            <a:tailEnd/>
                          </a:ln>
                        </wps:spPr>
                        <wps:txbx>
                          <w:txbxContent>
                            <w:p w14:paraId="40BB923A" w14:textId="77777777" w:rsidR="009F6C79" w:rsidRDefault="009F6C79" w:rsidP="009F6C79">
                              <w:pPr>
                                <w:jc w:val="center"/>
                                <w:rPr>
                                  <w:sz w:val="18"/>
                                  <w:szCs w:val="18"/>
                                </w:rPr>
                              </w:pPr>
                              <w:r>
                                <w:rPr>
                                  <w:b/>
                                  <w:sz w:val="18"/>
                                  <w:szCs w:val="18"/>
                                </w:rPr>
                                <w:t xml:space="preserve">ŠP 2.3 </w:t>
                              </w:r>
                              <w:r>
                                <w:rPr>
                                  <w:sz w:val="18"/>
                                  <w:szCs w:val="18"/>
                                </w:rPr>
                                <w:t xml:space="preserve"> Infraštruktúra vysokých škôl</w:t>
                              </w:r>
                            </w:p>
                          </w:txbxContent>
                        </wps:txbx>
                        <wps:bodyPr rot="0" vert="horz" wrap="square" lIns="91440" tIns="45720" rIns="91440" bIns="45720" anchor="t" anchorCtr="0" upright="1">
                          <a:noAutofit/>
                        </wps:bodyPr>
                      </wps:wsp>
                      <wps:wsp>
                        <wps:cNvPr id="781" name="Text Box 68"/>
                        <wps:cNvSpPr txBox="1">
                          <a:spLocks noChangeArrowheads="1"/>
                        </wps:cNvSpPr>
                        <wps:spPr bwMode="auto">
                          <a:xfrm>
                            <a:off x="5715000" y="1257445"/>
                            <a:ext cx="1943200" cy="457253"/>
                          </a:xfrm>
                          <a:prstGeom prst="rect">
                            <a:avLst/>
                          </a:prstGeom>
                          <a:solidFill>
                            <a:srgbClr val="FFFFFF"/>
                          </a:solidFill>
                          <a:ln w="9525">
                            <a:solidFill>
                              <a:srgbClr val="000000"/>
                            </a:solidFill>
                            <a:miter lim="800000"/>
                            <a:headEnd/>
                            <a:tailEnd/>
                          </a:ln>
                        </wps:spPr>
                        <wps:txbx>
                          <w:txbxContent>
                            <w:p w14:paraId="76E596DB" w14:textId="77777777" w:rsidR="009F6C79" w:rsidRDefault="009F6C79" w:rsidP="009F6C79">
                              <w:pPr>
                                <w:jc w:val="center"/>
                                <w:rPr>
                                  <w:sz w:val="18"/>
                                  <w:szCs w:val="18"/>
                                </w:rPr>
                              </w:pPr>
                              <w:r>
                                <w:rPr>
                                  <w:b/>
                                  <w:sz w:val="18"/>
                                  <w:szCs w:val="18"/>
                                </w:rPr>
                                <w:t>ŠP 2.2</w:t>
                              </w:r>
                              <w:r>
                                <w:rPr>
                                  <w:sz w:val="18"/>
                                  <w:szCs w:val="18"/>
                                </w:rPr>
                                <w:t xml:space="preserve"> Výskum a vývoj</w:t>
                              </w:r>
                            </w:p>
                          </w:txbxContent>
                        </wps:txbx>
                        <wps:bodyPr rot="0" vert="horz" wrap="square" lIns="91440" tIns="45720" rIns="91440" bIns="45720" anchor="t" anchorCtr="0" upright="1">
                          <a:noAutofit/>
                        </wps:bodyPr>
                      </wps:wsp>
                      <wps:wsp>
                        <wps:cNvPr id="782" name="Text Box 69"/>
                        <wps:cNvSpPr txBox="1">
                          <a:spLocks noChangeArrowheads="1"/>
                        </wps:cNvSpPr>
                        <wps:spPr bwMode="auto">
                          <a:xfrm>
                            <a:off x="7886800" y="1257445"/>
                            <a:ext cx="1943100" cy="457253"/>
                          </a:xfrm>
                          <a:prstGeom prst="rect">
                            <a:avLst/>
                          </a:prstGeom>
                          <a:solidFill>
                            <a:srgbClr val="FFFFFF"/>
                          </a:solidFill>
                          <a:ln w="9525">
                            <a:solidFill>
                              <a:srgbClr val="000000"/>
                            </a:solidFill>
                            <a:miter lim="800000"/>
                            <a:headEnd/>
                            <a:tailEnd/>
                          </a:ln>
                        </wps:spPr>
                        <wps:txbx>
                          <w:txbxContent>
                            <w:p w14:paraId="60D93CF4" w14:textId="77777777" w:rsidR="009F6C79" w:rsidRDefault="009F6C79" w:rsidP="009F6C79">
                              <w:pPr>
                                <w:jc w:val="center"/>
                                <w:rPr>
                                  <w:sz w:val="18"/>
                                  <w:szCs w:val="18"/>
                                </w:rPr>
                              </w:pPr>
                              <w:r>
                                <w:rPr>
                                  <w:b/>
                                  <w:sz w:val="18"/>
                                  <w:szCs w:val="18"/>
                                </w:rPr>
                                <w:t>ŠP 2.1</w:t>
                              </w:r>
                              <w:r>
                                <w:rPr>
                                  <w:sz w:val="18"/>
                                  <w:szCs w:val="18"/>
                                </w:rPr>
                                <w:t xml:space="preserve"> Informatizácia spoločnosti</w:t>
                              </w:r>
                            </w:p>
                          </w:txbxContent>
                        </wps:txbx>
                        <wps:bodyPr rot="0" vert="horz" wrap="square" lIns="91440" tIns="45720" rIns="91440" bIns="45720" anchor="t" anchorCtr="0" upright="1">
                          <a:noAutofit/>
                        </wps:bodyPr>
                      </wps:wsp>
                      <wps:wsp>
                        <wps:cNvPr id="783" name="Line 70"/>
                        <wps:cNvCnPr/>
                        <wps:spPr bwMode="auto">
                          <a:xfrm>
                            <a:off x="2514600" y="1714698"/>
                            <a:ext cx="14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4" name="Line 71"/>
                        <wps:cNvCnPr/>
                        <wps:spPr bwMode="auto">
                          <a:xfrm>
                            <a:off x="4572000" y="1714698"/>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Line 72"/>
                        <wps:cNvCnPr/>
                        <wps:spPr bwMode="auto">
                          <a:xfrm>
                            <a:off x="6629500" y="1714698"/>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6" name="Line 73"/>
                        <wps:cNvCnPr/>
                        <wps:spPr bwMode="auto">
                          <a:xfrm>
                            <a:off x="8915500" y="1714698"/>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7" name="Line 74"/>
                        <wps:cNvCnPr/>
                        <wps:spPr bwMode="auto">
                          <a:xfrm>
                            <a:off x="2514600" y="2514891"/>
                            <a:ext cx="308610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 name="Text Box 75"/>
                        <wps:cNvSpPr txBox="1">
                          <a:spLocks noChangeArrowheads="1"/>
                        </wps:cNvSpPr>
                        <wps:spPr bwMode="auto">
                          <a:xfrm>
                            <a:off x="0" y="1371759"/>
                            <a:ext cx="1371600" cy="342940"/>
                          </a:xfrm>
                          <a:prstGeom prst="rect">
                            <a:avLst/>
                          </a:prstGeom>
                          <a:solidFill>
                            <a:srgbClr val="FFFFFF"/>
                          </a:solidFill>
                          <a:ln w="9525">
                            <a:solidFill>
                              <a:srgbClr val="000000"/>
                            </a:solidFill>
                            <a:miter lim="800000"/>
                            <a:headEnd/>
                            <a:tailEnd/>
                          </a:ln>
                        </wps:spPr>
                        <wps:txbx>
                          <w:txbxContent>
                            <w:p w14:paraId="09043DFA" w14:textId="77777777" w:rsidR="009F6C79" w:rsidRDefault="009F6C79" w:rsidP="009F6C79">
                              <w:pPr>
                                <w:jc w:val="center"/>
                                <w:rPr>
                                  <w:b/>
                                  <w:sz w:val="16"/>
                                  <w:szCs w:val="16"/>
                                </w:rPr>
                              </w:pPr>
                              <w:r>
                                <w:rPr>
                                  <w:b/>
                                  <w:sz w:val="16"/>
                                  <w:szCs w:val="16"/>
                                </w:rPr>
                                <w:t>Špecifické priority SP NSRR</w:t>
                              </w:r>
                            </w:p>
                          </w:txbxContent>
                        </wps:txbx>
                        <wps:bodyPr rot="0" vert="horz" wrap="square" lIns="91440" tIns="45720" rIns="91440" bIns="45720" anchor="t" anchorCtr="0" upright="1">
                          <a:noAutofit/>
                        </wps:bodyPr>
                      </wps:wsp>
                      <wps:wsp>
                        <wps:cNvPr id="789" name="Text Box 76"/>
                        <wps:cNvSpPr txBox="1">
                          <a:spLocks noChangeArrowheads="1"/>
                        </wps:cNvSpPr>
                        <wps:spPr bwMode="auto">
                          <a:xfrm>
                            <a:off x="4800600" y="3086457"/>
                            <a:ext cx="1485900" cy="228626"/>
                          </a:xfrm>
                          <a:prstGeom prst="rect">
                            <a:avLst/>
                          </a:prstGeom>
                          <a:solidFill>
                            <a:srgbClr val="FFFF99"/>
                          </a:solidFill>
                          <a:ln w="9525">
                            <a:solidFill>
                              <a:srgbClr val="000000"/>
                            </a:solidFill>
                            <a:miter lim="800000"/>
                            <a:headEnd/>
                            <a:tailEnd/>
                          </a:ln>
                        </wps:spPr>
                        <wps:txbx>
                          <w:txbxContent>
                            <w:p w14:paraId="02CA516D" w14:textId="77777777" w:rsidR="009F6C79" w:rsidRPr="004F588E" w:rsidRDefault="009F6C79" w:rsidP="009F6C79">
                              <w:pPr>
                                <w:jc w:val="center"/>
                                <w:rPr>
                                  <w:sz w:val="18"/>
                                  <w:szCs w:val="18"/>
                                </w:rPr>
                              </w:pPr>
                              <w:r w:rsidRPr="004F588E">
                                <w:rPr>
                                  <w:sz w:val="18"/>
                                  <w:szCs w:val="18"/>
                                </w:rPr>
                                <w:t>Energetika</w:t>
                              </w:r>
                            </w:p>
                          </w:txbxContent>
                        </wps:txbx>
                        <wps:bodyPr rot="0" vert="horz" wrap="square" lIns="91440" tIns="45720" rIns="91440" bIns="45720" anchor="t" anchorCtr="0" upright="1">
                          <a:noAutofit/>
                        </wps:bodyPr>
                      </wps:wsp>
                      <wps:wsp>
                        <wps:cNvPr id="790" name="Text Box 77"/>
                        <wps:cNvSpPr txBox="1">
                          <a:spLocks noChangeArrowheads="1"/>
                        </wps:cNvSpPr>
                        <wps:spPr bwMode="auto">
                          <a:xfrm>
                            <a:off x="4457700" y="3429396"/>
                            <a:ext cx="1943100" cy="342940"/>
                          </a:xfrm>
                          <a:prstGeom prst="rect">
                            <a:avLst/>
                          </a:prstGeom>
                          <a:solidFill>
                            <a:srgbClr val="FFFFFF"/>
                          </a:solidFill>
                          <a:ln w="9525">
                            <a:solidFill>
                              <a:srgbClr val="000000"/>
                            </a:solidFill>
                            <a:miter lim="800000"/>
                            <a:headEnd/>
                            <a:tailEnd/>
                          </a:ln>
                        </wps:spPr>
                        <wps:txbx>
                          <w:txbxContent>
                            <w:p w14:paraId="26A27F84" w14:textId="77777777" w:rsidR="009F6C79" w:rsidRPr="004F588E" w:rsidRDefault="009F6C79" w:rsidP="009F6C79">
                              <w:pPr>
                                <w:jc w:val="center"/>
                                <w:rPr>
                                  <w:sz w:val="18"/>
                                  <w:szCs w:val="18"/>
                                </w:rPr>
                              </w:pPr>
                              <w:r w:rsidRPr="004F588E">
                                <w:rPr>
                                  <w:sz w:val="18"/>
                                  <w:szCs w:val="18"/>
                                </w:rPr>
                                <w:t>Zvyšovanie energetickej efektívnosti a zvýšenie využitia OZE</w:t>
                              </w:r>
                            </w:p>
                          </w:txbxContent>
                        </wps:txbx>
                        <wps:bodyPr rot="0" vert="horz" wrap="square" lIns="91440" tIns="45720" rIns="91440" bIns="45720" anchor="t" anchorCtr="0" upright="1">
                          <a:noAutofit/>
                        </wps:bodyPr>
                      </wps:wsp>
                      <wps:wsp>
                        <wps:cNvPr id="791" name="Text Box 78"/>
                        <wps:cNvSpPr txBox="1">
                          <a:spLocks noChangeArrowheads="1"/>
                        </wps:cNvSpPr>
                        <wps:spPr bwMode="auto">
                          <a:xfrm>
                            <a:off x="5600700" y="3886649"/>
                            <a:ext cx="1257400" cy="1028819"/>
                          </a:xfrm>
                          <a:prstGeom prst="rect">
                            <a:avLst/>
                          </a:prstGeom>
                          <a:solidFill>
                            <a:srgbClr val="EAEAEA"/>
                          </a:solidFill>
                          <a:ln w="9525">
                            <a:solidFill>
                              <a:srgbClr val="000000"/>
                            </a:solidFill>
                            <a:miter lim="800000"/>
                            <a:headEnd/>
                            <a:tailEnd/>
                          </a:ln>
                        </wps:spPr>
                        <wps:txbx>
                          <w:txbxContent>
                            <w:p w14:paraId="4302B848" w14:textId="77777777" w:rsidR="009F6C79" w:rsidRPr="004F588E" w:rsidRDefault="009F6C79" w:rsidP="009F6C79">
                              <w:pPr>
                                <w:jc w:val="center"/>
                                <w:rPr>
                                  <w:b/>
                                  <w:sz w:val="18"/>
                                  <w:szCs w:val="18"/>
                                </w:rPr>
                              </w:pPr>
                              <w:r w:rsidRPr="004F588E">
                                <w:rPr>
                                  <w:b/>
                                  <w:sz w:val="18"/>
                                  <w:szCs w:val="18"/>
                                </w:rPr>
                                <w:t>Opatrenie  2.2</w:t>
                              </w:r>
                            </w:p>
                            <w:p w14:paraId="5A647E04" w14:textId="77777777" w:rsidR="009F6C79" w:rsidRPr="004F588E" w:rsidRDefault="009F6C79" w:rsidP="009F6C79">
                              <w:pPr>
                                <w:jc w:val="center"/>
                                <w:rPr>
                                  <w:sz w:val="16"/>
                                  <w:szCs w:val="16"/>
                                </w:rPr>
                              </w:pPr>
                              <w:r w:rsidRPr="004F588E">
                                <w:rPr>
                                  <w:bCs/>
                                  <w:sz w:val="16"/>
                                  <w:szCs w:val="16"/>
                                </w:rPr>
                                <w:t>Budovanie a</w:t>
                              </w:r>
                              <w:r>
                                <w:rPr>
                                  <w:bCs/>
                                  <w:sz w:val="16"/>
                                  <w:szCs w:val="16"/>
                                </w:rPr>
                                <w:t> </w:t>
                              </w:r>
                              <w:r w:rsidRPr="004F588E">
                                <w:rPr>
                                  <w:bCs/>
                                  <w:sz w:val="16"/>
                                  <w:szCs w:val="16"/>
                                </w:rPr>
                                <w:t>modernizácia</w:t>
                              </w:r>
                              <w:r>
                                <w:rPr>
                                  <w:bCs/>
                                  <w:sz w:val="16"/>
                                  <w:szCs w:val="16"/>
                                </w:rPr>
                                <w:t xml:space="preserve"> verejného</w:t>
                              </w:r>
                              <w:r w:rsidRPr="004F588E">
                                <w:rPr>
                                  <w:bCs/>
                                  <w:sz w:val="16"/>
                                  <w:szCs w:val="16"/>
                                </w:rPr>
                                <w:t xml:space="preserve"> osvetlenia pre mestá a obce a poskytovanie poradenstva v oblasti energetiky</w:t>
                              </w:r>
                            </w:p>
                          </w:txbxContent>
                        </wps:txbx>
                        <wps:bodyPr rot="0" vert="horz" wrap="square" lIns="91440" tIns="45720" rIns="91440" bIns="45720" anchor="t" anchorCtr="0" upright="1">
                          <a:noAutofit/>
                        </wps:bodyPr>
                      </wps:wsp>
                      <wps:wsp>
                        <wps:cNvPr id="792" name="Text Box 79"/>
                        <wps:cNvSpPr txBox="1">
                          <a:spLocks noChangeArrowheads="1"/>
                        </wps:cNvSpPr>
                        <wps:spPr bwMode="auto">
                          <a:xfrm>
                            <a:off x="5600700" y="5029781"/>
                            <a:ext cx="1257400" cy="1028819"/>
                          </a:xfrm>
                          <a:prstGeom prst="rect">
                            <a:avLst/>
                          </a:prstGeom>
                          <a:solidFill>
                            <a:srgbClr val="FFFFFF"/>
                          </a:solidFill>
                          <a:ln w="9525">
                            <a:solidFill>
                              <a:srgbClr val="000000"/>
                            </a:solidFill>
                            <a:miter lim="800000"/>
                            <a:headEnd/>
                            <a:tailEnd/>
                          </a:ln>
                        </wps:spPr>
                        <wps:txbx>
                          <w:txbxContent>
                            <w:p w14:paraId="5C4353D1" w14:textId="77777777" w:rsidR="009F6C79" w:rsidRPr="004F588E" w:rsidRDefault="009F6C79" w:rsidP="009F6C79">
                              <w:pPr>
                                <w:jc w:val="center"/>
                                <w:rPr>
                                  <w:sz w:val="18"/>
                                  <w:szCs w:val="18"/>
                                </w:rPr>
                              </w:pPr>
                              <w:r w:rsidRPr="004F588E">
                                <w:rPr>
                                  <w:sz w:val="18"/>
                                  <w:szCs w:val="18"/>
                                </w:rPr>
                                <w:t>Zlepšenie technického stavu verejného osvetlenia a zvýšenie informovanosti o efektívnom využívaní energie</w:t>
                              </w:r>
                            </w:p>
                          </w:txbxContent>
                        </wps:txbx>
                        <wps:bodyPr rot="0" vert="horz" wrap="square" lIns="91440" tIns="45720" rIns="91440" bIns="45720" anchor="t" anchorCtr="0" upright="1">
                          <a:noAutofit/>
                        </wps:bodyPr>
                      </wps:wsp>
                      <wps:wsp>
                        <wps:cNvPr id="793" name="Line 80"/>
                        <wps:cNvCnPr/>
                        <wps:spPr bwMode="auto">
                          <a:xfrm>
                            <a:off x="8458300" y="4915468"/>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4" name="Line 81"/>
                        <wps:cNvCnPr/>
                        <wps:spPr bwMode="auto">
                          <a:xfrm>
                            <a:off x="5486400" y="2972143"/>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5" name="Text Box 82"/>
                        <wps:cNvSpPr txBox="1">
                          <a:spLocks noChangeArrowheads="1"/>
                        </wps:cNvSpPr>
                        <wps:spPr bwMode="auto">
                          <a:xfrm>
                            <a:off x="9189800" y="3886649"/>
                            <a:ext cx="914400" cy="1028819"/>
                          </a:xfrm>
                          <a:prstGeom prst="rect">
                            <a:avLst/>
                          </a:prstGeom>
                          <a:solidFill>
                            <a:srgbClr val="FFFFFF"/>
                          </a:solidFill>
                          <a:ln w="9525">
                            <a:solidFill>
                              <a:srgbClr val="000000"/>
                            </a:solidFill>
                            <a:miter lim="800000"/>
                            <a:headEnd/>
                            <a:tailEnd/>
                          </a:ln>
                        </wps:spPr>
                        <wps:txbx>
                          <w:txbxContent>
                            <w:p w14:paraId="1DF35624" w14:textId="77777777" w:rsidR="009F6C79" w:rsidRPr="004F588E" w:rsidRDefault="009F6C79" w:rsidP="009F6C79">
                              <w:pPr>
                                <w:jc w:val="center"/>
                                <w:rPr>
                                  <w:b/>
                                  <w:sz w:val="18"/>
                                  <w:szCs w:val="18"/>
                                </w:rPr>
                              </w:pPr>
                              <w:r w:rsidRPr="004F588E">
                                <w:rPr>
                                  <w:b/>
                                  <w:sz w:val="18"/>
                                  <w:szCs w:val="18"/>
                                </w:rPr>
                                <w:t>Opatrenie  4.1</w:t>
                              </w:r>
                            </w:p>
                            <w:p w14:paraId="1B3C550F" w14:textId="77777777" w:rsidR="009F6C79" w:rsidRDefault="009F6C79" w:rsidP="009F6C79">
                              <w:pPr>
                                <w:jc w:val="center"/>
                                <w:rPr>
                                  <w:sz w:val="18"/>
                                  <w:szCs w:val="18"/>
                                </w:rPr>
                              </w:pPr>
                            </w:p>
                            <w:p w14:paraId="7497D9D7" w14:textId="77777777" w:rsidR="009F6C79" w:rsidRDefault="009F6C79" w:rsidP="009F6C79">
                              <w:pPr>
                                <w:jc w:val="center"/>
                                <w:rPr>
                                  <w:sz w:val="18"/>
                                  <w:szCs w:val="18"/>
                                </w:rPr>
                              </w:pPr>
                              <w:r>
                                <w:rPr>
                                  <w:sz w:val="18"/>
                                  <w:szCs w:val="18"/>
                                </w:rPr>
                                <w:t>Technická pomoc</w:t>
                              </w:r>
                            </w:p>
                          </w:txbxContent>
                        </wps:txbx>
                        <wps:bodyPr rot="0" vert="horz" wrap="square" lIns="91440" tIns="45720" rIns="91440" bIns="45720" anchor="t" anchorCtr="0" upright="1">
                          <a:noAutofit/>
                        </wps:bodyPr>
                      </wps:wsp>
                      <wps:wsp>
                        <wps:cNvPr id="796" name="Line 83"/>
                        <wps:cNvCnPr/>
                        <wps:spPr bwMode="auto">
                          <a:xfrm>
                            <a:off x="9647000" y="4915468"/>
                            <a:ext cx="0" cy="1143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Kresliace plátno 2" o:spid="_x0000_s1027" editas="canvas" style="width:803.85pt;height:481.55pt;mso-position-horizontal-relative:char;mso-position-vertical-relative:line" coordsize="102082,6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">
                <v:shape id="_x0000_s1028" type="#_x0000_t75" style="position:absolute;width:102082;height:61150;visibility:visible;mso-wrap-style:square" stroked="t">
                  <v:fill o:detectmouseclick="t"/>
                  <v:stroke dashstyle="dash"/>
                  <v:path o:connecttype="none"/>
                </v:shape>
                <v:shape id="Text Box 4" o:spid="_x0000_s1029" type="#_x0000_t202" style="position:absolute;left:14859;top:3429;width:262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wd8UA&#10;AADcAAAADwAAAGRycy9kb3ducmV2LnhtbESPQWvCQBSE7wX/w/KEXkrdWMVodBURKvZWY2mvj+wz&#10;CWbfxt1tTP99tyD0OMzMN8xq05tGdOR8bVnBeJSAIC6srrlU8HF6fZ6D8AFZY2OZFPyQh8168LDC&#10;TNsbH6nLQykihH2GCqoQ2kxKX1Rk0I9sSxy9s3UGQ5SulNrhLcJNI1+SZCYN1hwXKmxpV1Fxyb+N&#10;gvn00H35t8n7ZzE7N4vwlHb7q1PqcdhvlyAC9eE/fG8ftIJ0nML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B3xQAAANwAAAAPAAAAAAAAAAAAAAAAAJgCAABkcnMv&#10;ZG93bnJldi54bWxQSwUGAAAAAAQABAD1AAAAigMAAAAA&#10;">
                  <v:textbox>
                    <w:txbxContent>
                      <w:p w14:paraId="71DDFD40" w14:textId="77777777" w:rsidR="009F6C79" w:rsidRDefault="009F6C79" w:rsidP="009F6C79">
                        <w:pPr>
                          <w:jc w:val="center"/>
                          <w:rPr>
                            <w:sz w:val="18"/>
                            <w:szCs w:val="18"/>
                          </w:rPr>
                        </w:pPr>
                        <w:r>
                          <w:rPr>
                            <w:b/>
                            <w:sz w:val="18"/>
                            <w:szCs w:val="18"/>
                          </w:rPr>
                          <w:t>SP 1</w:t>
                        </w:r>
                        <w:r>
                          <w:rPr>
                            <w:sz w:val="18"/>
                            <w:szCs w:val="18"/>
                          </w:rPr>
                          <w:t>Infraštruktúra a regionálna dostupnosť</w:t>
                        </w:r>
                      </w:p>
                      <w:p w14:paraId="6C4972F6" w14:textId="77777777" w:rsidR="009F6C79" w:rsidRDefault="009F6C79" w:rsidP="009F6C79">
                        <w:pPr>
                          <w:jc w:val="center"/>
                          <w:rPr>
                            <w:sz w:val="18"/>
                            <w:szCs w:val="18"/>
                          </w:rPr>
                        </w:pPr>
                      </w:p>
                    </w:txbxContent>
                  </v:textbox>
                </v:shape>
                <v:shape id="Text Box 5" o:spid="_x0000_s1030" type="#_x0000_t202" style="position:absolute;left:42291;top:3429;width:2971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uaeL8A&#10;AADcAAAADwAAAGRycy9kb3ducmV2LnhtbERPzYrCMBC+C75DGMGbpvVQpRqLCIKLF7fuA8w2Yxtt&#10;JqXJ1u7bbw4LHj++/10x2lYM1HvjWEG6TEAQV04brhV83U6LDQgfkDW2jknBL3ko9tPJDnPtXvxJ&#10;QxlqEUPY56igCaHLpfRVQxb90nXEkbu73mKIsK+l7vEVw20rV0mSSYuGY0ODHR0bqp7lj1WQZbyx&#10;V3rcrxfzUWJbrTk130rNZ+NhCyLQGN7if/dZK1incW08E4+A3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O5p4vwAAANwAAAAPAAAAAAAAAAAAAAAAAJgCAABkcnMvZG93bnJl&#10;di54bWxQSwUGAAAAAAQABAD1AAAAhAMAAAAA&#10;" fillcolor="#ff9">
                  <v:textbox>
                    <w:txbxContent>
                      <w:p w14:paraId="58CC4B2A" w14:textId="77777777" w:rsidR="009F6C79" w:rsidRDefault="009F6C79" w:rsidP="009F6C79">
                        <w:pPr>
                          <w:jc w:val="center"/>
                          <w:rPr>
                            <w:sz w:val="18"/>
                            <w:szCs w:val="18"/>
                          </w:rPr>
                        </w:pPr>
                        <w:r>
                          <w:rPr>
                            <w:b/>
                            <w:sz w:val="18"/>
                            <w:szCs w:val="18"/>
                          </w:rPr>
                          <w:t>SP 2</w:t>
                        </w:r>
                        <w:r>
                          <w:rPr>
                            <w:sz w:val="18"/>
                            <w:szCs w:val="18"/>
                          </w:rPr>
                          <w:t xml:space="preserve"> Vedomostná ekonomika</w:t>
                        </w:r>
                      </w:p>
                      <w:p w14:paraId="306C7794" w14:textId="77777777" w:rsidR="009F6C79" w:rsidRDefault="009F6C79" w:rsidP="009F6C79">
                        <w:pPr>
                          <w:jc w:val="center"/>
                          <w:rPr>
                            <w:sz w:val="18"/>
                            <w:szCs w:val="18"/>
                          </w:rPr>
                        </w:pPr>
                      </w:p>
                    </w:txbxContent>
                  </v:textbox>
                </v:shape>
                <v:shape id="Text Box 6" o:spid="_x0000_s1031" type="#_x0000_t202" style="position:absolute;left:74296;top:3429;width:2400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BnsYA&#10;AADcAAAADwAAAGRycy9kb3ducmV2LnhtbESPW2sCMRSE34X+h3AKvkg3qxUvW6OIYLFv1pb29bA5&#10;e6Gbk20S1/Xfm4LQx2FmvmFWm940oiPna8sKxkkKgji3uuZSwefH/mkBwgdkjY1lUnAlD5v1w2CF&#10;mbYXfqfuFEoRIewzVFCF0GZS+rwigz6xLXH0CusMhihdKbXDS4SbRk7SdCYN1hwXKmxpV1H+czob&#10;BYvpofv2b8/Hr3xWNMswmnevv06p4WO/fQERqA//4Xv7oBXMx0v4O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jBnsYAAADcAAAADwAAAAAAAAAAAAAAAACYAgAAZHJz&#10;L2Rvd25yZXYueG1sUEsFBgAAAAAEAAQA9QAAAIsDAAAAAA==&#10;">
                  <v:textbox>
                    <w:txbxContent>
                      <w:p w14:paraId="4C344321" w14:textId="77777777" w:rsidR="009F6C79" w:rsidRDefault="009F6C79" w:rsidP="009F6C79">
                        <w:pPr>
                          <w:jc w:val="center"/>
                          <w:rPr>
                            <w:sz w:val="18"/>
                            <w:szCs w:val="18"/>
                          </w:rPr>
                        </w:pPr>
                        <w:r>
                          <w:rPr>
                            <w:b/>
                            <w:sz w:val="18"/>
                            <w:szCs w:val="18"/>
                          </w:rPr>
                          <w:t xml:space="preserve">SP 3 </w:t>
                        </w:r>
                        <w:r>
                          <w:rPr>
                            <w:sz w:val="18"/>
                            <w:szCs w:val="18"/>
                          </w:rPr>
                          <w:t>Ľudské zdroje a vzdelávanie</w:t>
                        </w:r>
                      </w:p>
                      <w:p w14:paraId="0C002514" w14:textId="77777777" w:rsidR="009F6C79" w:rsidRDefault="009F6C79" w:rsidP="009F6C79">
                        <w:pPr>
                          <w:jc w:val="center"/>
                          <w:rPr>
                            <w:sz w:val="18"/>
                            <w:szCs w:val="18"/>
                          </w:rPr>
                        </w:pPr>
                      </w:p>
                    </w:txbxContent>
                  </v:textbox>
                </v:shape>
                <v:shape id="Text Box 7" o:spid="_x0000_s1032" type="#_x0000_t202" style="position:absolute;top:9145;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ivsIA&#10;AADcAAAADwAAAGRycy9kb3ducmV2LnhtbERPy4rCMBTdD/gP4QpuBk11xEc1iggz6M4Xur0017bY&#10;3NQkUzt/P1kMzPJw3st1ayrRkPOlZQXDQQKCOLO65FzB5fzZn4HwAVljZZkU/JCH9arztsRU2xcf&#10;qTmFXMQQ9ikqKEKoUyl9VpBBP7A1ceTu1hkMEbpcaoevGG4qOUqSiTRYcmwosKZtQdnj9G0UzMa7&#10;5ub3H4drNrlX8/A+bb6eTqlet90sQARqw7/4z73TCqajOD+e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qK+wgAAANwAAAAPAAAAAAAAAAAAAAAAAJgCAABkcnMvZG93&#10;bnJldi54bWxQSwUGAAAAAAQABAD1AAAAhwMAAAAA&#10;">
                  <v:textbox>
                    <w:txbxContent>
                      <w:p w14:paraId="7C9B2CCE" w14:textId="77777777" w:rsidR="009F6C79" w:rsidRDefault="009F6C79" w:rsidP="009F6C79">
                        <w:pPr>
                          <w:jc w:val="center"/>
                          <w:rPr>
                            <w:b/>
                            <w:sz w:val="18"/>
                            <w:szCs w:val="18"/>
                          </w:rPr>
                        </w:pPr>
                        <w:r>
                          <w:rPr>
                            <w:b/>
                            <w:sz w:val="18"/>
                            <w:szCs w:val="18"/>
                          </w:rPr>
                          <w:t>Ciele strategických priorít NSRR</w:t>
                        </w:r>
                      </w:p>
                      <w:p w14:paraId="6812D20B" w14:textId="77777777" w:rsidR="009F6C79" w:rsidRDefault="009F6C79" w:rsidP="009F6C79">
                        <w:pPr>
                          <w:jc w:val="center"/>
                          <w:rPr>
                            <w:b/>
                            <w:sz w:val="18"/>
                            <w:szCs w:val="18"/>
                          </w:rPr>
                        </w:pPr>
                        <w:r>
                          <w:rPr>
                            <w:b/>
                            <w:sz w:val="18"/>
                            <w:szCs w:val="18"/>
                          </w:rPr>
                          <w:t>NSRR</w:t>
                        </w:r>
                      </w:p>
                    </w:txbxContent>
                  </v:textbox>
                </v:shape>
                <v:shape id="Text Box 8" o:spid="_x0000_s1033" type="#_x0000_t202" style="position:absolute;left:14859;top:6858;width:26289;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HJcUA&#10;AADcAAAADwAAAGRycy9kb3ducmV2LnhtbESPT2sCMRTE7wW/Q3hCL0Wz2uKf1ShSaNGbVdHrY/Pc&#10;Xdy8rEm6rt/eCIUeh5n5DTNftqYSDTlfWlYw6CcgiDOrS84VHPZfvQkIH5A1VpZJwZ08LBedlzmm&#10;2t74h5pdyEWEsE9RQRFCnUrps4IM+r6tiaN3ts5giNLlUju8Rbip5DBJRtJgyXGhwJo+C8ouu1+j&#10;YPKxbk5+8749ZqNzNQ1v4+b76pR67barGYhAbfgP/7XXWsF4OID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gclxQAAANwAAAAPAAAAAAAAAAAAAAAAAJgCAABkcnMv&#10;ZG93bnJldi54bWxQSwUGAAAAAAQABAD1AAAAigMAAAAA&#10;">
                  <v:textbox>
                    <w:txbxContent>
                      <w:p w14:paraId="3510EFE6" w14:textId="77777777" w:rsidR="009F6C79" w:rsidRDefault="009F6C79" w:rsidP="009F6C79">
                        <w:pPr>
                          <w:jc w:val="center"/>
                        </w:pPr>
                        <w:r>
                          <w:rPr>
                            <w:b/>
                            <w:sz w:val="18"/>
                            <w:szCs w:val="18"/>
                          </w:rPr>
                          <w:t>GC 1</w:t>
                        </w:r>
                        <w:r>
                          <w:rPr>
                            <w:sz w:val="18"/>
                            <w:szCs w:val="18"/>
                          </w:rPr>
                          <w:t xml:space="preserve"> Zvýšenie hustoty vybavenia regiónov infraštruktúrov a zvýšenie efektívnosti s ňou súvisiacich verejných služieb</w:t>
                        </w:r>
                      </w:p>
                      <w:p w14:paraId="65D026B7" w14:textId="77777777" w:rsidR="009F6C79" w:rsidRDefault="009F6C79" w:rsidP="009F6C79">
                        <w:pPr>
                          <w:jc w:val="center"/>
                          <w:rPr>
                            <w:sz w:val="18"/>
                            <w:szCs w:val="18"/>
                          </w:rPr>
                        </w:pPr>
                      </w:p>
                    </w:txbxContent>
                  </v:textbox>
                </v:shape>
                <v:shape id="Text Box 9" o:spid="_x0000_s1034" type="#_x0000_t202" style="position:absolute;left:42291;top:6858;width:29719;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nL8IA&#10;AADcAAAADwAAAGRycy9kb3ducmV2LnhtbESPQYvCMBSE78L+h/AWvNnUHqp0jSILC4oX7foDns2z&#10;zdq8lCZq/fdGEPY4zMw3zGI12FbcqPfGsYJpkoIgrpw2XCs4/v5M5iB8QNbYOiYFD/KwWn6MFlho&#10;d+cD3cpQiwhhX6CCJoSukNJXDVn0ieuIo3d2vcUQZV9L3eM9wm0rszTNpUXDcaHBjr4bqi7l1SrI&#10;c57bPf2d9zuzLbGtZjw1J6XGn8P6C0SgIfyH3+2NVjDLMnidi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v2cvwgAAANwAAAAPAAAAAAAAAAAAAAAAAJgCAABkcnMvZG93&#10;bnJldi54bWxQSwUGAAAAAAQABAD1AAAAhwMAAAAA&#10;" fillcolor="#ff9">
                  <v:textbox>
                    <w:txbxContent>
                      <w:p w14:paraId="7D6A245A" w14:textId="77777777" w:rsidR="009F6C79" w:rsidRDefault="009F6C79" w:rsidP="009F6C79">
                        <w:pPr>
                          <w:jc w:val="center"/>
                          <w:rPr>
                            <w:sz w:val="18"/>
                            <w:szCs w:val="18"/>
                          </w:rPr>
                        </w:pPr>
                        <w:r>
                          <w:rPr>
                            <w:b/>
                            <w:sz w:val="18"/>
                            <w:szCs w:val="18"/>
                          </w:rPr>
                          <w:t>GC 2</w:t>
                        </w:r>
                        <w:r>
                          <w:rPr>
                            <w:sz w:val="18"/>
                            <w:szCs w:val="18"/>
                          </w:rPr>
                          <w:t xml:space="preserve"> Rozvoj zdrojov trvaloudržateľného ekonomického rastu a zvyšovanie konkurencieschopnosti priemyslu a služieb</w:t>
                        </w:r>
                      </w:p>
                    </w:txbxContent>
                  </v:textbox>
                </v:shape>
                <v:shape id="Text Box 10" o:spid="_x0000_s1035" type="#_x0000_t202" style="position:absolute;left:74296;top:6858;width:27432;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8yc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mgy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w8ycYAAADcAAAADwAAAAAAAAAAAAAAAACYAgAAZHJz&#10;L2Rvd25yZXYueG1sUEsFBgAAAAAEAAQA9QAAAIsDAAAAAA==&#10;">
                  <v:textbox>
                    <w:txbxContent>
                      <w:p w14:paraId="6C0183C8" w14:textId="77777777" w:rsidR="009F6C79" w:rsidRDefault="009F6C79" w:rsidP="009F6C79">
                        <w:pPr>
                          <w:jc w:val="center"/>
                          <w:rPr>
                            <w:sz w:val="18"/>
                            <w:szCs w:val="18"/>
                          </w:rPr>
                        </w:pPr>
                        <w:r>
                          <w:rPr>
                            <w:b/>
                            <w:sz w:val="18"/>
                            <w:szCs w:val="18"/>
                          </w:rPr>
                          <w:t>GC 3</w:t>
                        </w:r>
                        <w:r>
                          <w:rPr>
                            <w:sz w:val="18"/>
                            <w:szCs w:val="18"/>
                          </w:rPr>
                          <w:t xml:space="preserve"> Zvýšenie zamestnanosti, rast kvality pracovnej sily pre potreby vedomostnej ekonomiky a zvýšenie sociálnej inklúzie rizikových skupín</w:t>
                        </w:r>
                      </w:p>
                      <w:p w14:paraId="11298FDD" w14:textId="77777777" w:rsidR="009F6C79" w:rsidRDefault="009F6C79" w:rsidP="009F6C79">
                        <w:pPr>
                          <w:jc w:val="center"/>
                          <w:rPr>
                            <w:sz w:val="18"/>
                            <w:szCs w:val="18"/>
                          </w:rPr>
                        </w:pPr>
                      </w:p>
                    </w:txbxContent>
                  </v:textbox>
                </v:shape>
                <v:line id="Line 11" o:spid="_x0000_s1036" style="position:absolute;visibility:visible;mso-wrap-style:square" from="57150,2286" to="5715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I0cQAAADcAAAADwAAAGRycy9kb3ducmV2LnhtbESPQWsCMRSE70L/Q3iF3jSrSNWtUYqL&#10;0EMruErPr5vXzdLNy7KJa/rvm4LgcZj5Zpj1NtpWDNT7xrGC6SQDQVw53XCt4Hzaj5cgfEDW2Dom&#10;Bb/kYbt5GK0x1+7KRxrKUItUwj5HBSaELpfSV4Ys+onriJP37XqLIcm+lrrHayq3rZxl2bO02HBa&#10;MNjRzlD1U16sgoUpjnIhi/fToRia6Sp+xM+vlVJPj/H1BUSgGO7hG/2mEzebw/+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BEjRxAAAANwAAAAPAAAAAAAAAAAA&#10;AAAAAKECAABkcnMvZG93bnJldi54bWxQSwUGAAAAAAQABAD5AAAAkgMAAAAA&#10;">
                  <v:stroke endarrow="block"/>
                </v:line>
                <v:line id="Line 12" o:spid="_x0000_s1037" style="position:absolute;flip:x;visibility:visible;mso-wrap-style:square" from="27432,2286" to="57150,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eq2cUAAADcAAAADwAAAGRycy9kb3ducmV2LnhtbESPT2vCQBDF7wW/wzKCl6AbldY2dZX+&#10;URCkB7WHHofsNAlmZ0N21PjtXaHQ4+PN+71582XnanWmNlSeDYxHKSji3NuKCwPfh/XwGVQQZIu1&#10;ZzJwpQDLRe9hjpn1F97ReS+FihAOGRooRZpM65CX5DCMfEMcvV/fOpQo20LbFi8R7mo9SdMn7bDi&#10;2FBiQx8l5cf9ycU31l/8OZ0m704nyQutfmSbajFm0O/eXkEJdfJ//JfeWAOzyS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eq2cUAAADcAAAADwAAAAAAAAAA&#10;AAAAAAChAgAAZHJzL2Rvd25yZXYueG1sUEsFBgAAAAAEAAQA+QAAAJMDAAAAAA==&#10;">
                  <v:stroke endarrow="block"/>
                </v:line>
                <v:line id="Line 13" o:spid="_x0000_s1038" style="position:absolute;visibility:visible;mso-wrap-style:square" from="57150,2286" to="85726,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pzPcQAAADcAAAADwAAAGRycy9kb3ducmV2LnhtbESPT2sCMRTE74LfITyhN83qQetqFHER&#10;eqgF/9Dz6+a5Wdy8LJt0Tb99IxR6HGZ+M8x6G20jeup87VjBdJKBIC6drrlScL0cxq8gfEDW2Dgm&#10;BT/kYbsZDtaYa/fgE/XnUIlUwj5HBSaENpfSl4Ys+olriZN3c53FkGRXSd3hI5XbRs6ybC4t1pwW&#10;DLa0N1Tez99WwcIUJ7mQxfvlo+jr6TIe4+fXUqmXUdytQASK4T/8R7/pxM3m8Dy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mnM9xAAAANwAAAAPAAAAAAAAAAAA&#10;AAAAAKECAABkcnMvZG93bnJldi54bWxQSwUGAAAAAAQABAD5AAAAkgMAAAAA&#10;">
                  <v:stroke endarrow="block"/>
                </v:line>
                <v:line id="Line 14" o:spid="_x0000_s1039" style="position:absolute;visibility:visible;mso-wrap-style:square" from="27432,5715" to="27446,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psQAAADcAAAADwAAAGRycy9kb3ducmV2LnhtbESPQWsCMRSE7wX/Q3iCt5rVg1u3RhGX&#10;ggctqKXn183rZunmZdmka/z3Rij0OMx8M8xqE20rBup941jBbJqBIK6cbrhW8HF5e34B4QOyxtYx&#10;KbiRh8169LTCQrsrn2g4h1qkEvYFKjAhdIWUvjJk0U9dR5y8b9dbDEn2tdQ9XlO5beU8yxbSYsNp&#10;wWBHO0PVz/nXKshNeZK5LA+X93JoZst4jJ9fS6Um47h9BREohv/wH73XiZ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tamxAAAANwAAAAPAAAAAAAAAAAA&#10;AAAAAKECAABkcnMvZG93bnJldi54bWxQSwUGAAAAAAQABAD5AAAAkgMAAAAA&#10;">
                  <v:stroke endarrow="block"/>
                </v:line>
                <v:line id="Line 15" o:spid="_x0000_s1040" style="position:absolute;visibility:visible;mso-wrap-style:square" from="57150,5715" to="57165,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C1MIAAADcAAAADwAAAGRycy9kb3ducmV2LnhtbERPS0sDMRC+C/6HMII3m20P1m6bFulS&#10;8KBCH/Q83Uw3i5vJsonb+O+dg+Dx43uvNtl3aqQhtoENTCcFKOI62JYbA6fj7ukFVEzIFrvAZOCH&#10;ImzW93crLG248Z7GQ2qUhHAs0YBLqS+1jrUjj3ESemLhrmHwmAQOjbYD3iTcd3pWFM/aY8vS4LCn&#10;raP66/DtDcxdtddzXb0fP6uxnS7yRz5fFsY8PuTXJahEOf2L/9xvVnwzWStn5Ajo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lC1MIAAADcAAAADwAAAAAAAAAAAAAA&#10;AAChAgAAZHJzL2Rvd25yZXYueG1sUEsFBgAAAAAEAAQA+QAAAJADAAAAAA==&#10;">
                  <v:stroke endarrow="block"/>
                </v:line>
                <v:line id="Line 16" o:spid="_x0000_s1041" style="position:absolute;visibility:visible;mso-wrap-style:square" from="85726,5715" to="85740,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nT8QAAADcAAAADwAAAGRycy9kb3ducmV2LnhtbESPQWsCMRSE7wX/Q3iCt5rVg3ZXo4hL&#10;wYMtqKXn5+a5Wdy8LJt0Tf99Uyj0OMx8M8x6G20rBup941jBbJqBIK6cbrhW8HF5fX4B4QOyxtYx&#10;KfgmD9vN6GmNhXYPPtFwDrVIJewLVGBC6AopfWXIop+6jjh5N9dbDEn2tdQ9PlK5beU8yxbSYsNp&#10;wWBHe0PV/fxlFSxNeZJLWR4v7+XQzPL4Fj+vuVKTcdytQASK4T/8Rx904uY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BedPxAAAANwAAAAPAAAAAAAAAAAA&#10;AAAAAKECAABkcnMvZG93bnJldi54bWxQSwUGAAAAAAQABAD5AAAAkgMAAAAA&#10;">
                  <v:stroke endarrow="block"/>
                </v:line>
                <v:shape id="Text Box 17" o:spid="_x0000_s1042" type="#_x0000_t202" style="position:absolute;top:18290;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0Y8IA&#10;AADcAAAADwAAAGRycy9kb3ducmV2LnhtbERPz2vCMBS+C/4P4Q12kZk6pWo1igw29Obc0OujebZl&#10;zUtNslr/e3MQPH58v5frztSiJecrywpGwwQEcW51xYWC35/PtxkIH5A11pZJwY08rFf93hIzba/8&#10;Te0hFCKGsM9QQRlCk0np85IM+qFtiCN3ts5giNAVUju8xnBTy/ckSaXBimNDiQ19lJT/Hf6Ngtlk&#10;2578brw/5um5nofBtP26OKVeX7rNAkSgLjzFD/dWK5iO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zRjwgAAANwAAAAPAAAAAAAAAAAAAAAAAJgCAABkcnMvZG93&#10;bnJldi54bWxQSwUGAAAAAAQABAD1AAAAhwMAAAAA&#10;">
                  <v:textbox>
                    <w:txbxContent>
                      <w:p w14:paraId="0280BCAC" w14:textId="77777777" w:rsidR="009F6C79" w:rsidRDefault="009F6C79" w:rsidP="009F6C79">
                        <w:pPr>
                          <w:jc w:val="center"/>
                          <w:rPr>
                            <w:b/>
                            <w:sz w:val="18"/>
                            <w:szCs w:val="18"/>
                          </w:rPr>
                        </w:pPr>
                        <w:r>
                          <w:rPr>
                            <w:b/>
                            <w:sz w:val="18"/>
                            <w:szCs w:val="18"/>
                          </w:rPr>
                          <w:t>Ciele špecifických priorít NSRR</w:t>
                        </w:r>
                      </w:p>
                      <w:p w14:paraId="1FD2CC7B" w14:textId="77777777" w:rsidR="009F6C79" w:rsidRDefault="009F6C79" w:rsidP="009F6C79">
                        <w:pPr>
                          <w:jc w:val="center"/>
                          <w:rPr>
                            <w:b/>
                            <w:sz w:val="18"/>
                            <w:szCs w:val="18"/>
                          </w:rPr>
                        </w:pPr>
                        <w:r>
                          <w:rPr>
                            <w:b/>
                            <w:sz w:val="18"/>
                            <w:szCs w:val="18"/>
                          </w:rPr>
                          <w:t>NSRR</w:t>
                        </w:r>
                      </w:p>
                    </w:txbxContent>
                  </v:textbox>
                </v:shape>
                <v:shape id="Text Box 18" o:spid="_x0000_s1043" type="#_x0000_t202" style="position:absolute;left:14859;top:18290;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vhcIA&#10;AADcAAAADwAAAGRycy9kb3ducmV2LnhtbESP0YrCMBRE3xf8h3AF39a0K1SpRhFhQfFFu/sB1+ba&#10;Rpub0kStf28WFnwcZuYMs1j1thF36rxxrCAdJyCIS6cNVwp+f74/ZyB8QNbYOCYFT/KwWg4+Fphr&#10;9+Aj3YtQiQhhn6OCOoQ2l9KXNVn0Y9cSR+/sOoshyq6SusNHhNtGfiVJJi0ajgs1trSpqbwWN6sg&#10;y3hmD3Q5H/ZmV2BTTjk1J6VGw349BxGoD+/wf3urFUwnKfyd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G+FwgAAANwAAAAPAAAAAAAAAAAAAAAAAJgCAABkcnMvZG93&#10;bnJldi54bWxQSwUGAAAAAAQABAD1AAAAhwMAAAAA&#10;" fillcolor="#ff9">
                  <v:textbox>
                    <w:txbxContent>
                      <w:p w14:paraId="74FB54CA" w14:textId="77777777" w:rsidR="009F6C79" w:rsidRDefault="009F6C79" w:rsidP="009F6C79">
                        <w:pPr>
                          <w:jc w:val="center"/>
                          <w:rPr>
                            <w:b/>
                            <w:sz w:val="16"/>
                            <w:szCs w:val="16"/>
                          </w:rPr>
                        </w:pPr>
                        <w:r>
                          <w:rPr>
                            <w:b/>
                            <w:sz w:val="16"/>
                            <w:szCs w:val="16"/>
                          </w:rPr>
                          <w:t>ŠC 2.4</w:t>
                        </w:r>
                      </w:p>
                      <w:p w14:paraId="68F0AC83" w14:textId="77777777" w:rsidR="009F6C79" w:rsidRDefault="009F6C79" w:rsidP="009F6C79">
                        <w:pPr>
                          <w:jc w:val="center"/>
                          <w:rPr>
                            <w:sz w:val="18"/>
                            <w:szCs w:val="18"/>
                          </w:rPr>
                        </w:pPr>
                        <w:r>
                          <w:rPr>
                            <w:sz w:val="18"/>
                            <w:szCs w:val="18"/>
                          </w:rPr>
                          <w:t>Zabezpečenie trvaloudržateľného hospodárskeho rastu a zamestnanosti</w:t>
                        </w:r>
                      </w:p>
                      <w:p w14:paraId="7417036A" w14:textId="77777777" w:rsidR="009F6C79" w:rsidRDefault="009F6C79" w:rsidP="009F6C79">
                        <w:pPr>
                          <w:rPr>
                            <w:sz w:val="18"/>
                            <w:szCs w:val="18"/>
                          </w:rPr>
                        </w:pPr>
                      </w:p>
                    </w:txbxContent>
                  </v:textbox>
                </v:shape>
                <v:shape id="Text Box 19" o:spid="_x0000_s1044" type="#_x0000_t202" style="position:absolute;left:35433;top:18290;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Pj8YA&#10;AADcAAAADwAAAGRycy9kb3ducmV2LnhtbESPW2sCMRSE34X+h3AKfZGa9YKX1Sil0KJvakt9PWyO&#10;u4ubkzVJ1/XfG0HwcZiZb5jFqjWVaMj50rKCfi8BQZxZXXKu4Pfn630KwgdkjZVlUnAlD6vlS2eB&#10;qbYX3lGzD7mIEPYpKihCqFMpfVaQQd+zNXH0jtYZDFG6XGqHlwg3lRwkyVgaLDkuFFjTZ0HZaf9v&#10;FExH6+bgN8PtXzY+VrPQnTTfZ6fU22v7MQcRqA3P8KO91gomw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kPj8YAAADcAAAADwAAAAAAAAAAAAAAAACYAgAAZHJz&#10;L2Rvd25yZXYueG1sUEsFBgAAAAAEAAQA9QAAAIsDAAAAAA==&#10;">
                  <v:textbox>
                    <w:txbxContent>
                      <w:p w14:paraId="31EAF3F1" w14:textId="77777777" w:rsidR="009F6C79" w:rsidRDefault="009F6C79" w:rsidP="009F6C79">
                        <w:pPr>
                          <w:jc w:val="center"/>
                          <w:rPr>
                            <w:b/>
                            <w:sz w:val="16"/>
                            <w:szCs w:val="16"/>
                          </w:rPr>
                        </w:pPr>
                        <w:r>
                          <w:rPr>
                            <w:b/>
                            <w:sz w:val="16"/>
                            <w:szCs w:val="16"/>
                          </w:rPr>
                          <w:t>ŠC 2.3</w:t>
                        </w:r>
                      </w:p>
                      <w:p w14:paraId="1D9D36C0" w14:textId="77777777" w:rsidR="009F6C79" w:rsidRDefault="009F6C79" w:rsidP="009F6C79">
                        <w:pPr>
                          <w:jc w:val="center"/>
                          <w:rPr>
                            <w:sz w:val="18"/>
                            <w:szCs w:val="18"/>
                          </w:rPr>
                        </w:pPr>
                        <w:r>
                          <w:rPr>
                            <w:sz w:val="18"/>
                            <w:szCs w:val="18"/>
                          </w:rPr>
                          <w:t>Zvýšenie kvality vzdelávania na vysokých školách prostredníctvom investícií do hmotnej infraštruktúry</w:t>
                        </w:r>
                      </w:p>
                      <w:p w14:paraId="334A2131" w14:textId="77777777" w:rsidR="009F6C79" w:rsidRDefault="009F6C79" w:rsidP="009F6C79">
                        <w:pPr>
                          <w:rPr>
                            <w:sz w:val="18"/>
                            <w:szCs w:val="18"/>
                          </w:rPr>
                        </w:pPr>
                      </w:p>
                    </w:txbxContent>
                  </v:textbox>
                </v:shape>
                <v:shape id="Text Box 20" o:spid="_x0000_s1045" type="#_x0000_t202" style="position:absolute;left:56007;top:18290;width:20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qFMYA&#10;AADcAAAADwAAAGRycy9kb3ducmV2LnhtbESPW2vCQBSE3wv+h+UIvhTdaIqX6CpFaLFv9YK+HrLH&#10;JJg9m+6uMf333UKhj8PMfMOsNp2pRUvOV5YVjEcJCOLc6ooLBafj23AOwgdkjbVlUvBNHjbr3tMK&#10;M20fvKf2EAoRIewzVFCG0GRS+rwkg35kG+LoXa0zGKJ0hdQOHxFuajlJkqk0WHFcKLGhbUn57XA3&#10;CuYvu/biP9LPcz691ovwPGvfv5xSg373ugQRqAv/4b/2TiuYpS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WqFMYAAADcAAAADwAAAAAAAAAAAAAAAACYAgAAZHJz&#10;L2Rvd25yZXYueG1sUEsFBgAAAAAEAAQA9QAAAIsDAAAAAA==&#10;">
                  <v:textbox>
                    <w:txbxContent>
                      <w:p w14:paraId="3DE82C8B" w14:textId="77777777" w:rsidR="009F6C79" w:rsidRDefault="009F6C79" w:rsidP="009F6C79">
                        <w:pPr>
                          <w:jc w:val="center"/>
                          <w:rPr>
                            <w:b/>
                            <w:sz w:val="13"/>
                            <w:szCs w:val="13"/>
                          </w:rPr>
                        </w:pPr>
                        <w:r>
                          <w:rPr>
                            <w:b/>
                            <w:sz w:val="13"/>
                            <w:szCs w:val="13"/>
                          </w:rPr>
                          <w:t>ŠC 2.2</w:t>
                        </w:r>
                      </w:p>
                      <w:p w14:paraId="0F019EE0" w14:textId="77777777" w:rsidR="009F6C79" w:rsidRPr="009C013F" w:rsidRDefault="009F6C79" w:rsidP="009F6C79">
                        <w:pPr>
                          <w:jc w:val="center"/>
                          <w:rPr>
                            <w:sz w:val="13"/>
                            <w:szCs w:val="13"/>
                          </w:rPr>
                        </w:pPr>
                        <w:r w:rsidRPr="009C013F">
                          <w:rPr>
                            <w:sz w:val="13"/>
                            <w:szCs w:val="13"/>
                          </w:rPr>
                          <w:t> Modernizácia a zefektívnenie systému podpory výskumu a vývoja tak, aby prispieval k zvyšovaniu konkurencieschopnosti ekonomiky, znižovaniu regionálnych disparít, vzniku nových inovatívnych (high-tech) MSP a tvorbe nových pracovných miest</w:t>
                        </w:r>
                      </w:p>
                      <w:p w14:paraId="4C38AAB3" w14:textId="77777777" w:rsidR="009F6C79" w:rsidRPr="009C013F" w:rsidRDefault="009F6C79" w:rsidP="009F6C79">
                        <w:pPr>
                          <w:jc w:val="center"/>
                        </w:pPr>
                      </w:p>
                    </w:txbxContent>
                  </v:textbox>
                </v:shape>
                <v:shape id="Text Box 21" o:spid="_x0000_s1046" type="#_x0000_t202" style="position:absolute;left:78868;top:18290;width:19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yYMUA&#10;AADcAAAADwAAAGRycy9kb3ducmV2LnhtbESPT2sCMRTE70K/Q3iFXkSzVlG7GqUULPbmP+z1sXnu&#10;Lm5e1iSu229vhILHYWZ+w8yXralEQ86XlhUM+gkI4szqknMFh/2qNwXhA7LGyjIp+CMPy8VLZ46p&#10;tjfeUrMLuYgQ9ikqKEKoUyl9VpBB37c1cfRO1hkMUbpcaoe3CDeVfE+SsTRYclwosKavgrLz7moU&#10;TEfr5tf/DDfHbHyqPkJ30nxfnFJvr+3nDESgNjzD/+21VjAZj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DJgxQAAANwAAAAPAAAAAAAAAAAAAAAAAJgCAABkcnMv&#10;ZG93bnJldi54bWxQSwUGAAAAAAQABAD1AAAAigMAAAAA&#10;">
                  <v:textbox>
                    <w:txbxContent>
                      <w:p w14:paraId="34F97F20" w14:textId="77777777" w:rsidR="009F6C79" w:rsidRDefault="009F6C79" w:rsidP="009F6C79">
                        <w:pPr>
                          <w:jc w:val="center"/>
                          <w:rPr>
                            <w:b/>
                            <w:sz w:val="14"/>
                            <w:szCs w:val="14"/>
                          </w:rPr>
                        </w:pPr>
                        <w:r>
                          <w:rPr>
                            <w:b/>
                            <w:sz w:val="14"/>
                            <w:szCs w:val="14"/>
                          </w:rPr>
                          <w:t>ŠC 2.1</w:t>
                        </w:r>
                      </w:p>
                      <w:p w14:paraId="628ED041" w14:textId="77777777" w:rsidR="009F6C79" w:rsidRPr="009C013F" w:rsidRDefault="009F6C79" w:rsidP="009F6C79">
                        <w:pPr>
                          <w:jc w:val="center"/>
                          <w:rPr>
                            <w:sz w:val="17"/>
                            <w:szCs w:val="17"/>
                          </w:rPr>
                        </w:pPr>
                        <w:r w:rsidRPr="009C013F">
                          <w:rPr>
                            <w:sz w:val="17"/>
                            <w:szCs w:val="17"/>
                          </w:rPr>
                          <w:t>Vytvorenie inkluzívnej informačnej spoločnosti ako prostreidku pre rozvoja vysoko výkonnej vedomostnej ekonomiky</w:t>
                        </w:r>
                      </w:p>
                      <w:p w14:paraId="1BD84174" w14:textId="77777777" w:rsidR="009F6C79" w:rsidRDefault="009F6C79" w:rsidP="009F6C79">
                        <w:pPr>
                          <w:jc w:val="center"/>
                          <w:rPr>
                            <w:sz w:val="17"/>
                            <w:szCs w:val="17"/>
                          </w:rPr>
                        </w:pPr>
                      </w:p>
                    </w:txbxContent>
                  </v:textbox>
                </v:shape>
                <v:line id="Line 22" o:spid="_x0000_s1047" style="position:absolute;flip:x;visibility:visible;mso-wrap-style:square" from="25146,11431" to="57150,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48BMYAAADcAAAADwAAAGRycy9kb3ducmV2LnhtbESPQWvCQBCF7wX/wzJCL0E3NbTa1FWq&#10;VhBKD1UPHofsmASzsyE71fTfdwuFHh9v3vfmzZe9a9SVulB7NvAwTkERF97WXBo4HrajGaggyBYb&#10;z2TgmwIsF4O7OebW3/iTrnspVYRwyNFAJdLmWoeiIodh7Fvi6J1951Ci7EptO7xFuGv0JE2ftMOa&#10;Y0OFLa0rKi77Lxff2H7wJsuSldNJ8kxvJ3lPtRhzP+xfX0AJ9fJ//JfeWQPT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uPATGAAAA3AAAAA8AAAAAAAAA&#10;AAAAAAAAoQIAAGRycy9kb3ducmV2LnhtbFBLBQYAAAAABAAEAPkAAACUAwAAAAA=&#10;">
                  <v:stroke endarrow="block"/>
                </v:line>
                <v:line id="Line 23" o:spid="_x0000_s1048" style="position:absolute;flip:x;visibility:visible;mso-wrap-style:square" from="45720,11431" to="58293,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ic8UAAADcAAAADwAAAGRycy9kb3ducmV2LnhtbESPQWvCQBCF7wX/wzKCl6CbGrBtdJVq&#10;KxSkh2oPHofsmASzsyE71fTfu0Khx8eb9715i1XvGnWhLtSeDTxOUlDEhbc1lwa+D9vxM6ggyBYb&#10;z2TglwKsloOHBebWX/mLLnspVYRwyNFAJdLmWoeiIodh4lvi6J1851Ci7EptO7xGuGv0NE1n2mHN&#10;saHCljYVFef9j4tvbD/5LcuStdNJ8kLvR9mlWowZDfvXOSihXv6P/9If1sBTNoP7mEg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yic8UAAADcAAAADwAAAAAAAAAA&#10;AAAAAAChAgAAZHJzL2Rvd25yZXYueG1sUEsFBgAAAAAEAAQA+QAAAJMDAAAAAA==&#10;">
                  <v:stroke endarrow="block"/>
                </v:line>
                <v:line id="Line 24" o:spid="_x0000_s1049" style="position:absolute;visibility:visible;mso-wrap-style:square" from="57150,11431" to="89155,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9Ae8QAAADcAAAADwAAAGRycy9kb3ducmV2LnhtbESPQWsCMRSE70L/Q3iF3jSrBb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D0B7xAAAANwAAAAPAAAAAAAAAAAA&#10;AAAAAKECAABkcnMvZG93bnJldi54bWxQSwUGAAAAAAQABAD5AAAAkgMAAAAA&#10;">
                  <v:stroke endarrow="block"/>
                </v:line>
                <v:line id="Line 25" o:spid="_x0000_s1050" style="position:absolute;visibility:visible;mso-wrap-style:square" from="57150,11431" to="66295,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UCcIAAADcAAAADwAAAGRycy9kb3ducmV2LnhtbERPTUsDMRC9C/0PYQrebLYK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UCcIAAADcAAAADwAAAAAAAAAAAAAA&#10;AAChAgAAZHJzL2Rvd25yZXYueG1sUEsFBgAAAAAEAAQA+QAAAJADAAAAAA==&#10;">
                  <v:stroke endarrow="block"/>
                </v:line>
                <v:shape id="Text Box 26" o:spid="_x0000_s1051" type="#_x0000_t202" style="position:absolute;left:20574;top:26292;width:685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Jjg8IA&#10;AADcAAAADwAAAGRycy9kb3ducmV2LnhtbESP0YrCMBRE3xf8h3AF39ZUharVKCIILvui1Q+4Ntc2&#10;2tyUJmr37zcLCz4OM3OGWa47W4sntd44VjAaJiCIC6cNlwrOp93nDIQPyBprx6TghzysV72PJWba&#10;vfhIzzyUIkLYZ6igCqHJpPRFRRb90DXE0bu61mKIsi2lbvEV4baW4yRJpUXDcaHChrYVFff8YRWk&#10;Kc/sgW7Xw7f5yrEupjwyF6UG/W6zABGoC+/wf3uvFUwnc/g7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mODwgAAANwAAAAPAAAAAAAAAAAAAAAAAJgCAABkcnMvZG93&#10;bnJldi54bWxQSwUGAAAAAAQABAD1AAAAhwMAAAAA&#10;" fillcolor="#ff9">
                  <v:textbox>
                    <w:txbxContent>
                      <w:p w14:paraId="5253D1F0" w14:textId="77777777" w:rsidR="009F6C79" w:rsidRDefault="009F6C79" w:rsidP="009F6C79">
                        <w:pPr>
                          <w:jc w:val="center"/>
                          <w:rPr>
                            <w:sz w:val="18"/>
                            <w:szCs w:val="18"/>
                          </w:rPr>
                        </w:pPr>
                        <w:r>
                          <w:rPr>
                            <w:sz w:val="18"/>
                            <w:szCs w:val="18"/>
                          </w:rPr>
                          <w:t>Zabezpečenie trvaloudržateľného hospodárskeho rastu a zamestnanosti.</w:t>
                        </w:r>
                      </w:p>
                    </w:txbxContent>
                  </v:textbox>
                </v:shape>
                <v:shape id="Text Box 27" o:spid="_x0000_s1052" type="#_x0000_t202" style="position:absolute;top:25148;width:14859;height:4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FHHsIA&#10;AADcAAAADwAAAGRycy9kb3ducmV2LnhtbERPyW7CMBC9V+IfrEHqpQKHRSwBgyqkVnBjE1xH8ZBE&#10;xOPUdkP4e3yo1OPT25fr1lSiIedLywoG/QQEcWZ1ybmC8+mrNwPhA7LGyjIpeJKH9arztsRU2wcf&#10;qDmGXMQQ9ikqKEKoUyl9VpBB37c1ceRu1hkMEbpcaoePGG4qOUySiTRYcmwosKZNQdn9+GsUzMbb&#10;5up3o/0lm9yqefiYNt8/Tqn3bvu5ABGoDf/iP/dWK5iO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8UcewgAAANwAAAAPAAAAAAAAAAAAAAAAAJgCAABkcnMvZG93&#10;bnJldi54bWxQSwUGAAAAAAQABAD1AAAAhwMAAAAA&#10;">
                  <v:textbox>
                    <w:txbxContent>
                      <w:p w14:paraId="74A9B302" w14:textId="77777777" w:rsidR="009F6C79" w:rsidRDefault="009F6C79" w:rsidP="009F6C79">
                        <w:pPr>
                          <w:jc w:val="center"/>
                          <w:rPr>
                            <w:b/>
                            <w:sz w:val="16"/>
                            <w:szCs w:val="16"/>
                          </w:rPr>
                        </w:pPr>
                        <w:r>
                          <w:rPr>
                            <w:b/>
                            <w:sz w:val="16"/>
                            <w:szCs w:val="16"/>
                          </w:rPr>
                          <w:t>Špecifický ciel prioritnej osi NSRR= Globálny cieľ OP KaHR</w:t>
                        </w:r>
                      </w:p>
                    </w:txbxContent>
                  </v:textbox>
                </v:shape>
                <v:shape id="Text Box 28" o:spid="_x0000_s1053" type="#_x0000_t202" style="position:absolute;top:38866;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ihcUA&#10;AADcAAAADwAAAGRycy9kb3ducmV2LnhtbESPW2sCMRSE3wv9D+EUfCmatRUvq1GkoNg3b+jrYXPc&#10;XdycrElct/++KRR8HGbmG2a2aE0lGnK+tKyg30tAEGdWl5wrOB5W3TEIH5A1VpZJwQ95WMxfX2aY&#10;avvgHTX7kIsIYZ+igiKEOpXSZwUZ9D1bE0fvYp3BEKXLpXb4iHBTyY8kGUqDJceFAmv6Kii77u9G&#10;wXiwac7++3N7yoaXahLeR8365pTqvLXLKYhAbXiG/9sbrWA06M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eKFxQAAANwAAAAPAAAAAAAAAAAAAAAAAJgCAABkcnMv&#10;ZG93bnJldi54bWxQSwUGAAAAAAQABAD1AAAAigMAAAAA&#10;">
                  <v:textbox>
                    <w:txbxContent>
                      <w:p w14:paraId="2D45573A" w14:textId="77777777" w:rsidR="009F6C79" w:rsidRDefault="009F6C79" w:rsidP="009F6C79">
                        <w:pPr>
                          <w:jc w:val="center"/>
                          <w:rPr>
                            <w:b/>
                            <w:sz w:val="18"/>
                            <w:szCs w:val="18"/>
                          </w:rPr>
                        </w:pPr>
                        <w:r>
                          <w:rPr>
                            <w:b/>
                            <w:sz w:val="18"/>
                            <w:szCs w:val="18"/>
                          </w:rPr>
                          <w:t xml:space="preserve">Opatrenia  OP KaHR </w:t>
                        </w:r>
                      </w:p>
                    </w:txbxContent>
                  </v:textbox>
                </v:shape>
                <v:shape id="Text Box 29" o:spid="_x0000_s1054" type="#_x0000_t202" style="position:absolute;left:69724;top:38866;width:10287;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9nMYA&#10;AADcAAAADwAAAGRycy9kb3ducmV2LnhtbESPwW7CMBBE75X6D9ZW4lacBtSiEIPaSi2BE4V8wCpe&#10;kkC8TmOXhL/HSJU4jmbmjSZdDqYRZ+pcbVnByzgCQVxYXXOpIN9/Pc9AOI+ssbFMCi7kYLl4fEgx&#10;0bbnHzrvfCkChF2CCirv20RKV1Rk0I1tSxy8g+0M+iC7UuoO+wA3jYyj6FUarDksVNjSZ0XFafdn&#10;FKzjyTbLvofebHKcfax+j9vLeq/U6Gl4n4PwNPh7+L+daQVv0xhuZ8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z9nMYAAADcAAAADwAAAAAAAAAAAAAAAACYAgAAZHJz&#10;L2Rvd25yZXYueG1sUEsFBgAAAAAEAAQA9QAAAIsDAAAAAA==&#10;" fillcolor="#eaeaea">
                  <v:textbox>
                    <w:txbxContent>
                      <w:p w14:paraId="58301D84" w14:textId="77777777" w:rsidR="009F6C79" w:rsidRPr="004F588E" w:rsidRDefault="009F6C79" w:rsidP="009F6C79">
                        <w:pPr>
                          <w:jc w:val="center"/>
                          <w:rPr>
                            <w:b/>
                            <w:sz w:val="18"/>
                            <w:szCs w:val="18"/>
                          </w:rPr>
                        </w:pPr>
                        <w:r w:rsidRPr="004F588E">
                          <w:rPr>
                            <w:b/>
                            <w:sz w:val="18"/>
                            <w:szCs w:val="18"/>
                          </w:rPr>
                          <w:t>Opatrenie  3.1</w:t>
                        </w:r>
                      </w:p>
                      <w:p w14:paraId="48E93BCD" w14:textId="77777777" w:rsidR="009F6C79" w:rsidRDefault="009F6C79" w:rsidP="009F6C79">
                        <w:pPr>
                          <w:jc w:val="center"/>
                          <w:rPr>
                            <w:sz w:val="18"/>
                            <w:szCs w:val="18"/>
                          </w:rPr>
                        </w:pPr>
                        <w:r>
                          <w:rPr>
                            <w:sz w:val="18"/>
                            <w:szCs w:val="18"/>
                          </w:rPr>
                          <w:t>Podpora podnikateľských aktivít v cestovnom ruchu</w:t>
                        </w:r>
                      </w:p>
                      <w:p w14:paraId="36A80210" w14:textId="77777777" w:rsidR="009F6C79" w:rsidRDefault="009F6C79" w:rsidP="009F6C79"/>
                    </w:txbxContent>
                  </v:textbox>
                </v:shape>
                <v:shape id="Text Box 30" o:spid="_x0000_s1055" type="#_x0000_t202" style="position:absolute;top:51440;width:1371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ZacUA&#10;AADcAAAADwAAAGRycy9kb3ducmV2LnhtbESPT2sCMRTE70K/Q3iFXkSzVlG7GqUULPbmP+z1sXnu&#10;Lm5e1iSu229vhILHYWZ+w8yXralEQ86XlhUM+gkI4szqknMFh/2qNwXhA7LGyjIp+CMPy8VLZ46p&#10;tjfeUrMLuYgQ9ikqKEKoUyl9VpBB37c1cfRO1hkMUbpcaoe3CDeVfE+SsTRYclwosKavgrLz7moU&#10;TEfr5tf/DDfHbHyqPkJ30nxfnFJvr+3nDESgNjzD/+21VjAZD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9lpxQAAANwAAAAPAAAAAAAAAAAAAAAAAJgCAABkcnMv&#10;ZG93bnJldi54bWxQSwUGAAAAAAQABAD1AAAAigMAAAAA&#10;">
                  <v:textbox>
                    <w:txbxContent>
                      <w:p w14:paraId="6663EA70" w14:textId="77777777" w:rsidR="009F6C79" w:rsidRDefault="009F6C79" w:rsidP="009F6C79">
                        <w:pPr>
                          <w:jc w:val="center"/>
                          <w:rPr>
                            <w:b/>
                            <w:sz w:val="18"/>
                            <w:szCs w:val="18"/>
                          </w:rPr>
                        </w:pPr>
                        <w:r>
                          <w:rPr>
                            <w:b/>
                            <w:sz w:val="18"/>
                            <w:szCs w:val="18"/>
                          </w:rPr>
                          <w:t>Špecifické ciele opatrení</w:t>
                        </w:r>
                      </w:p>
                    </w:txbxContent>
                  </v:textbox>
                </v:shape>
                <v:line id="Line 31" o:spid="_x0000_s1056" style="position:absolute;visibility:visible;mso-wrap-style:square" from="0,25148" to="102871,25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t8cQAAADcAAAADwAAAGRycy9kb3ducmV2LnhtbESPX2vCMBTF3wW/Q7jC3maqiLrOKCII&#10;PujEKnu+NNe2s7mpSVa7b78MBj4ezp8fZ7HqTC1acr6yrGA0TEAQ51ZXXCi4nLevcxA+IGusLZOC&#10;H/KwWvZ7C0y1ffCJ2iwUIo6wT1FBGUKTSunzkgz6oW2Io3e1zmCI0hVSO3zEcVPLcZJMpcGKI6HE&#10;hjYl5bfs20RuXuzd/fPr1u2uh/32zu3bx/mo1MugW7+DCNSFZ/i/vdMKZpMJ/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C3xxAAAANwAAAAPAAAAAAAAAAAA&#10;AAAAAKECAABkcnMvZG93bnJldi54bWxQSwUGAAAAAAQABAD5AAAAkgMAAAAA&#10;">
                  <v:stroke dashstyle="dash"/>
                </v:line>
                <v:shape id="Text Box 32" o:spid="_x0000_s1057" type="#_x0000_t202" style="position:absolute;top:30864;width:1371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khsYA&#10;AADcAAAADwAAAGRycy9kb3ducmV2LnhtbESPT2sCMRTE70K/Q3gFL6LZWqt2a5RSqOit/kGvj81z&#10;d+nmZZuk6/rtjSB4HGbmN8xs0ZpKNOR8aVnByyABQZxZXXKuYL/77k9B+ICssbJMCi7kYTF/6sww&#10;1fbMG2q2IRcRwj5FBUUIdSqlzwoy6Ae2Jo7eyTqDIUqXS+3wHOGmksMkGUuDJceFAmv6Kij73f4b&#10;BdPRqjn69evPIRufqvfQmzTLP6dU97n9/AARqA2P8L290gomoze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bkhsYAAADcAAAADwAAAAAAAAAAAAAAAACYAgAAZHJz&#10;L2Rvd25yZXYueG1sUEsFBgAAAAAEAAQA9QAAAIsDAAAAAA==&#10;">
                  <v:textbox>
                    <w:txbxContent>
                      <w:p w14:paraId="2225C798" w14:textId="77777777" w:rsidR="009F6C79" w:rsidRDefault="009F6C79" w:rsidP="009F6C79">
                        <w:pPr>
                          <w:jc w:val="center"/>
                          <w:rPr>
                            <w:b/>
                            <w:sz w:val="18"/>
                            <w:szCs w:val="18"/>
                          </w:rPr>
                        </w:pPr>
                        <w:r>
                          <w:rPr>
                            <w:b/>
                            <w:sz w:val="18"/>
                            <w:szCs w:val="18"/>
                          </w:rPr>
                          <w:t>Prioritné osi OP KaHR</w:t>
                        </w:r>
                      </w:p>
                      <w:p w14:paraId="1E66E431" w14:textId="77777777" w:rsidR="009F6C79" w:rsidRDefault="009F6C79" w:rsidP="009F6C79">
                        <w:pPr>
                          <w:jc w:val="center"/>
                          <w:rPr>
                            <w:b/>
                            <w:sz w:val="18"/>
                            <w:szCs w:val="18"/>
                          </w:rPr>
                        </w:pPr>
                      </w:p>
                      <w:p w14:paraId="6C4CFAB3" w14:textId="77777777" w:rsidR="009F6C79" w:rsidRDefault="009F6C79" w:rsidP="009F6C79">
                        <w:pPr>
                          <w:jc w:val="center"/>
                        </w:pPr>
                      </w:p>
                    </w:txbxContent>
                  </v:textbox>
                </v:shape>
                <v:shape id="Text Box 33" o:spid="_x0000_s1058" type="#_x0000_t202" style="position:absolute;left:14859;top:30864;width:2743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jMIA&#10;AADcAAAADwAAAGRycy9kb3ducmV2LnhtbESP0YrCMBRE3wX/IVxh3zRVpJauUUQQlH3R6gfcba5t&#10;dpub0kTt/v1GEHwcZuYMs1z3thF36rxxrGA6SUAQl04brhRczrtxBsIHZI2NY1LwRx7Wq+Fgibl2&#10;Dz7RvQiViBD2OSqoQ2hzKX1Zk0U/cS1x9K6usxii7CqpO3xEuG3kLElSadFwXKixpW1N5W9xswrS&#10;lDN7pJ/r8cscCmzKBU/Nt1Ifo37zCSJQH97hV3uvFSzmK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W4SMwgAAANwAAAAPAAAAAAAAAAAAAAAAAJgCAABkcnMvZG93&#10;bnJldi54bWxQSwUGAAAAAAQABAD1AAAAhwMAAAAA&#10;" fillcolor="#ff9">
                  <v:textbox>
                    <w:txbxContent>
                      <w:p w14:paraId="603A8921" w14:textId="77777777" w:rsidR="009F6C79" w:rsidRDefault="009F6C79" w:rsidP="009F6C79">
                        <w:pPr>
                          <w:jc w:val="center"/>
                          <w:rPr>
                            <w:sz w:val="18"/>
                            <w:szCs w:val="18"/>
                          </w:rPr>
                        </w:pPr>
                        <w:r>
                          <w:rPr>
                            <w:sz w:val="18"/>
                            <w:szCs w:val="18"/>
                          </w:rPr>
                          <w:t>Inovácie a rast konkurencieschopnosti</w:t>
                        </w:r>
                      </w:p>
                    </w:txbxContent>
                  </v:textbox>
                </v:shape>
                <v:line id="Line 34" o:spid="_x0000_s1059" style="position:absolute;flip:x;visibility:visible;mso-wrap-style:square" from="27432,29721" to="54864,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Z0lcUAAADcAAAADwAAAGRycy9kb3ducmV2LnhtbESPQWvCQBCF70L/wzIFL0E3rVJt6iqt&#10;VhCkB7WHHofsNAnNzobsqOm/dwXB4+PN+9682aJztTpRGyrPBp6GKSji3NuKCwPfh/VgCioIssXa&#10;Mxn4pwCL+UNvhpn1Z97RaS+FihAOGRooRZpM65CX5DAMfUMcvV/fOpQo20LbFs8R7mr9nKYv2mHF&#10;saHEhpYl5X/7o4tvrL94NRolH04nySt9/sg21WJM/7F7fwMl1Mn9+JbeWAOT8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Z0lcUAAADcAAAADwAAAAAAAAAA&#10;AAAAAAChAgAAZHJzL2Rvd25yZXYueG1sUEsFBgAAAAAEAAQA+QAAAJMDAAAAAA==&#10;">
                  <v:stroke endarrow="block"/>
                </v:line>
                <v:shape id="Text Box 35" o:spid="_x0000_s1060" type="#_x0000_t202" style="position:absolute;left:14859;top:38866;width:9144;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KdsMA&#10;AADcAAAADwAAAGRycy9kb3ducmV2LnhtbERPS27CMBDdI/UO1lRiV5xCRaMUg0qltoFVChxgFE+T&#10;QDwOsZvP7fGiEsun919tBlOLjlpXWVbwPItAEOdWV1woOB0/n2IQziNrrC2TgpEcbNYPkxUm2vb8&#10;Q93BFyKEsEtQQel9k0jp8pIMupltiAP3a1uDPsC2kLrFPoSbWs6jaCkNVhwaSmzoo6T8cvgzCnbz&#10;RZamX0Nv9ieMt9/XczbujkpNH4f3NxCeBn8X/7tTreD1JawNZ8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TKdsMAAADcAAAADwAAAAAAAAAAAAAAAACYAgAAZHJzL2Rv&#10;d25yZXYueG1sUEsFBgAAAAAEAAQA9QAAAIgDAAAAAA==&#10;" fillcolor="#eaeaea">
                  <v:textbox>
                    <w:txbxContent>
                      <w:p w14:paraId="40ABAA9A" w14:textId="77777777" w:rsidR="009F6C79" w:rsidRPr="009C013F" w:rsidRDefault="009F6C79" w:rsidP="009F6C79">
                        <w:pPr>
                          <w:jc w:val="center"/>
                          <w:rPr>
                            <w:b/>
                            <w:sz w:val="18"/>
                            <w:szCs w:val="18"/>
                          </w:rPr>
                        </w:pPr>
                        <w:r w:rsidRPr="009C013F">
                          <w:rPr>
                            <w:b/>
                            <w:sz w:val="18"/>
                            <w:szCs w:val="18"/>
                          </w:rPr>
                          <w:t>Opatrenie  1.1</w:t>
                        </w:r>
                      </w:p>
                      <w:p w14:paraId="14BCBA34" w14:textId="77777777" w:rsidR="009F6C79" w:rsidRDefault="009F6C79" w:rsidP="009F6C79">
                        <w:pPr>
                          <w:jc w:val="center"/>
                          <w:rPr>
                            <w:sz w:val="18"/>
                            <w:szCs w:val="18"/>
                          </w:rPr>
                        </w:pPr>
                        <w:r>
                          <w:rPr>
                            <w:sz w:val="18"/>
                            <w:szCs w:val="18"/>
                          </w:rPr>
                          <w:t>Inovácie a </w:t>
                        </w:r>
                      </w:p>
                      <w:p w14:paraId="274011B8" w14:textId="77777777" w:rsidR="009F6C79" w:rsidRDefault="009F6C79" w:rsidP="009F6C79">
                        <w:pPr>
                          <w:jc w:val="center"/>
                          <w:rPr>
                            <w:sz w:val="18"/>
                            <w:szCs w:val="18"/>
                          </w:rPr>
                        </w:pPr>
                        <w:r>
                          <w:rPr>
                            <w:sz w:val="18"/>
                            <w:szCs w:val="18"/>
                          </w:rPr>
                          <w:t>technologické transfery</w:t>
                        </w:r>
                      </w:p>
                      <w:p w14:paraId="5FF4757E" w14:textId="77777777" w:rsidR="009F6C79" w:rsidRDefault="009F6C79" w:rsidP="009F6C79">
                        <w:pPr>
                          <w:rPr>
                            <w:sz w:val="18"/>
                            <w:szCs w:val="18"/>
                          </w:rPr>
                        </w:pPr>
                      </w:p>
                    </w:txbxContent>
                  </v:textbox>
                </v:shape>
                <v:shape id="Text Box 36" o:spid="_x0000_s1061" type="#_x0000_t202" style="position:absolute;left:24003;top:38866;width:9144;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v7cYA&#10;AADcAAAADwAAAGRycy9kb3ducmV2LnhtbESPwW7CMBBE70j9B2srcSNOadVCwKBSiTb0BIEPWMVL&#10;kjZeh9gl4e9rJCSOo5l5o5kve1OLM7WusqzgKYpBEOdWV1woOOzXowkI55E11pZJwYUcLBcPgzkm&#10;2na8o3PmCxEg7BJUUHrfJFK6vCSDLrINcfCOtjXog2wLqVvsAtzUchzHr9JgxWGhxIY+Ssp/sz+j&#10;YDN+3qbpZ9+Z7wNOVl+nn+1ls1dq+Ni/z0B46v09fGunWsHbyxSuZ8IR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v7cYAAADcAAAADwAAAAAAAAAAAAAAAACYAgAAZHJz&#10;L2Rvd25yZXYueG1sUEsFBgAAAAAEAAQA9QAAAIsDAAAAAA==&#10;" fillcolor="#eaeaea">
                  <v:textbox>
                    <w:txbxContent>
                      <w:p w14:paraId="404C3EB6" w14:textId="77777777" w:rsidR="009F6C79" w:rsidRPr="009C013F" w:rsidRDefault="009F6C79" w:rsidP="009F6C79">
                        <w:pPr>
                          <w:jc w:val="center"/>
                          <w:rPr>
                            <w:b/>
                            <w:sz w:val="18"/>
                            <w:szCs w:val="18"/>
                          </w:rPr>
                        </w:pPr>
                        <w:r w:rsidRPr="009C013F">
                          <w:rPr>
                            <w:b/>
                            <w:sz w:val="18"/>
                            <w:szCs w:val="18"/>
                          </w:rPr>
                          <w:t>Opatrenie 1.2</w:t>
                        </w:r>
                      </w:p>
                      <w:p w14:paraId="480EA116" w14:textId="77777777" w:rsidR="009F6C79" w:rsidRDefault="009F6C79" w:rsidP="009F6C79">
                        <w:pPr>
                          <w:jc w:val="center"/>
                        </w:pPr>
                        <w:r>
                          <w:rPr>
                            <w:sz w:val="18"/>
                            <w:szCs w:val="18"/>
                          </w:rPr>
                          <w:t>Podpora spoločných služieb</w:t>
                        </w:r>
                        <w:r>
                          <w:t xml:space="preserve"> </w:t>
                        </w:r>
                        <w:r>
                          <w:rPr>
                            <w:sz w:val="18"/>
                            <w:szCs w:val="18"/>
                          </w:rPr>
                          <w:t>pre podnikateľov</w:t>
                        </w:r>
                      </w:p>
                      <w:p w14:paraId="7446A214" w14:textId="77777777" w:rsidR="009F6C79" w:rsidRDefault="009F6C79" w:rsidP="009F6C79"/>
                    </w:txbxContent>
                  </v:textbox>
                </v:shape>
                <v:shape id="Text Box 37" o:spid="_x0000_s1062" type="#_x0000_t202" style="position:absolute;left:33147;top:38866;width:9144;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tQrcMA&#10;AADcAAAADwAAAGRycy9kb3ducmV2LnhtbERPS27CMBDdI/UO1lRiV5yCSqMUg0qltoFVChxgFE+T&#10;QDwOsZvP7fGiEsun919tBlOLjlpXWVbwPItAEOdWV1woOB0/n2IQziNrrC2TgpEcbNYPkxUm2vb8&#10;Q93BFyKEsEtQQel9k0jp8pIMupltiAP3a1uDPsC2kLrFPoSbWs6jaCkNVhwaSmzoo6T8cvgzCnbz&#10;RZamX0Nv9ieMt9/XczbujkpNH4f3NxCeBn8X/7tTreD1JcwPZ8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tQrcMAAADcAAAADwAAAAAAAAAAAAAAAACYAgAAZHJzL2Rv&#10;d25yZXYueG1sUEsFBgAAAAAEAAQA9QAAAIgDAAAAAA==&#10;" fillcolor="#eaeaea">
                  <v:textbox>
                    <w:txbxContent>
                      <w:p w14:paraId="54C4D858" w14:textId="77777777" w:rsidR="009F6C79" w:rsidRPr="009C013F" w:rsidRDefault="009F6C79" w:rsidP="009F6C79">
                        <w:pPr>
                          <w:jc w:val="center"/>
                          <w:rPr>
                            <w:b/>
                            <w:sz w:val="18"/>
                            <w:szCs w:val="18"/>
                          </w:rPr>
                        </w:pPr>
                        <w:r w:rsidRPr="009C013F">
                          <w:rPr>
                            <w:b/>
                            <w:sz w:val="18"/>
                            <w:szCs w:val="18"/>
                          </w:rPr>
                          <w:t>Opatrenie  1.3</w:t>
                        </w:r>
                      </w:p>
                      <w:p w14:paraId="1EAC8435" w14:textId="77777777" w:rsidR="009F6C79" w:rsidRDefault="009F6C79" w:rsidP="009F6C79">
                        <w:pPr>
                          <w:jc w:val="center"/>
                          <w:rPr>
                            <w:sz w:val="18"/>
                            <w:szCs w:val="18"/>
                          </w:rPr>
                        </w:pPr>
                        <w:r>
                          <w:rPr>
                            <w:sz w:val="18"/>
                            <w:szCs w:val="18"/>
                          </w:rPr>
                          <w:t xml:space="preserve">Podpora inovačných aktivít </w:t>
                        </w:r>
                      </w:p>
                      <w:p w14:paraId="5B58AFBB" w14:textId="77777777" w:rsidR="009F6C79" w:rsidRDefault="009F6C79" w:rsidP="009F6C79">
                        <w:pPr>
                          <w:jc w:val="center"/>
                          <w:rPr>
                            <w:sz w:val="18"/>
                            <w:szCs w:val="18"/>
                          </w:rPr>
                        </w:pPr>
                        <w:r>
                          <w:rPr>
                            <w:sz w:val="18"/>
                            <w:szCs w:val="18"/>
                          </w:rPr>
                          <w:t>v podnikoch</w:t>
                        </w:r>
                      </w:p>
                      <w:p w14:paraId="745A87E6" w14:textId="77777777" w:rsidR="009F6C79" w:rsidRDefault="009F6C79" w:rsidP="009F6C79"/>
                    </w:txbxContent>
                  </v:textbox>
                </v:shape>
                <v:shape id="Text Box 38" o:spid="_x0000_s1063" type="#_x0000_t202" style="position:absolute;left:43434;top:38866;width:12573;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1NsUA&#10;AADcAAAADwAAAGRycy9kb3ducmV2LnhtbESPwW7CMBBE70j8g7VI3MABRBulGASVWgInCnzAKt4m&#10;KfE6xC4Jf4+RKvU4mpk3msWqM5W4UeNKywom4wgEcWZ1ybmC8+ljFINwHlljZZkU3MnBatnvLTDR&#10;tuUvuh19LgKEXYIKCu/rREqXFWTQjW1NHLxv2xj0QTa51A22AW4qOY2iF2mw5LBQYE3vBWWX469R&#10;sJvODmn62bVmf8Z4s73+HO67k1LDQbd+A+Gp8//hv3aqFbzOJ/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U2xQAAANwAAAAPAAAAAAAAAAAAAAAAAJgCAABkcnMv&#10;ZG93bnJldi54bWxQSwUGAAAAAAQABAD1AAAAigMAAAAA&#10;" fillcolor="#eaeaea">
                  <v:textbox>
                    <w:txbxContent>
                      <w:p w14:paraId="501C8322" w14:textId="77777777" w:rsidR="009F6C79" w:rsidRPr="004F588E" w:rsidRDefault="009F6C79" w:rsidP="009F6C79">
                        <w:pPr>
                          <w:jc w:val="center"/>
                          <w:rPr>
                            <w:b/>
                            <w:sz w:val="18"/>
                            <w:szCs w:val="18"/>
                          </w:rPr>
                        </w:pPr>
                        <w:r w:rsidRPr="004F588E">
                          <w:rPr>
                            <w:b/>
                            <w:sz w:val="18"/>
                            <w:szCs w:val="18"/>
                          </w:rPr>
                          <w:t>Opatrenie  2.1</w:t>
                        </w:r>
                      </w:p>
                      <w:p w14:paraId="70DF7D80" w14:textId="77777777" w:rsidR="009F6C79" w:rsidRDefault="009F6C79" w:rsidP="009F6C79">
                        <w:pPr>
                          <w:jc w:val="center"/>
                          <w:rPr>
                            <w:sz w:val="16"/>
                            <w:szCs w:val="16"/>
                          </w:rPr>
                        </w:pPr>
                        <w:r>
                          <w:rPr>
                            <w:sz w:val="16"/>
                            <w:szCs w:val="16"/>
                          </w:rPr>
                          <w:t xml:space="preserve">Zvyšovanie energetickej efektívnosti na strane výroby aj spotreby a zavádzanie progresívnych technológií </w:t>
                        </w:r>
                        <w:r>
                          <w:rPr>
                            <w:sz w:val="16"/>
                            <w:szCs w:val="16"/>
                          </w:rPr>
                          <w:br/>
                          <w:t>v energetike</w:t>
                        </w:r>
                      </w:p>
                      <w:p w14:paraId="48DE82A6" w14:textId="77777777" w:rsidR="009F6C79" w:rsidRDefault="009F6C79" w:rsidP="009F6C79"/>
                    </w:txbxContent>
                  </v:textbox>
                </v:shape>
                <v:shape id="Text Box 39" o:spid="_x0000_s1064" type="#_x0000_t202" style="position:absolute;left:14859;top:50297;width:9144;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bqL8YA&#10;AADcAAAADwAAAGRycy9kb3ducmV2LnhtbESPW2sCMRSE34X+h3AKvhTN1tZLt0YRwaJv3mhfD5vj&#10;7tLNyZrEdf33plDwcZiZb5jpvDWVaMj50rKC134CgjizuuRcwfGw6k1A+ICssbJMCm7kYT576kwx&#10;1fbKO2r2IRcRwj5FBUUIdSqlzwoy6Pu2Jo7eyTqDIUqXS+3wGuGmkoMkGUmDJceFAmtaFpT97i9G&#10;weR93fz4zdv2Oxudqo/wMm6+zk6p7nO7+AQRqA2P8H97rRWMhw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bqL8YAAADcAAAADwAAAAAAAAAAAAAAAACYAgAAZHJz&#10;L2Rvd25yZXYueG1sUEsFBgAAAAAEAAQA9QAAAIsDAAAAAA==&#10;">
                  <v:textbox>
                    <w:txbxContent>
                      <w:p w14:paraId="1B46EA68" w14:textId="77777777" w:rsidR="009F6C79" w:rsidRDefault="009F6C79" w:rsidP="009F6C79">
                        <w:pPr>
                          <w:jc w:val="center"/>
                          <w:rPr>
                            <w:sz w:val="16"/>
                            <w:szCs w:val="16"/>
                          </w:rPr>
                        </w:pPr>
                        <w:r>
                          <w:rPr>
                            <w:sz w:val="16"/>
                            <w:szCs w:val="16"/>
                          </w:rPr>
                          <w:t xml:space="preserve">Rast konkurencieschopnosti podnikov cez transfer inovácií a technológií </w:t>
                        </w:r>
                      </w:p>
                    </w:txbxContent>
                  </v:textbox>
                </v:shape>
                <v:shape id="Text Box 40" o:spid="_x0000_s1065" type="#_x0000_t202" style="position:absolute;left:24003;top:50297;width:9144;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tMYA&#10;AADcAAAADwAAAGRycy9kb3ducmV2LnhtbESPT2sCMRTE70K/Q3gFL1Kz1fqnW6OIoOjN2tJeH5vn&#10;7tLNy5rEdf32piB4HGbmN8xs0ZpKNOR8aVnBaz8BQZxZXXKu4Ptr/TIF4QOyxsoyKbiSh8X8qTPD&#10;VNsLf1JzCLmIEPYpKihCqFMpfVaQQd+3NXH0jtYZDFG6XGqHlwg3lRwkyVgaLDkuFFjTqqDs73A2&#10;CqZv2+bX74b7n2x8rN5Db9JsTk6p7nO7/AARqA2P8L291QomoyH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PtMYAAADcAAAADwAAAAAAAAAAAAAAAACYAgAAZHJz&#10;L2Rvd25yZXYueG1sUEsFBgAAAAAEAAQA9QAAAIsDAAAAAA==&#10;">
                  <v:textbox>
                    <w:txbxContent>
                      <w:p w14:paraId="0A9B51EE" w14:textId="77777777" w:rsidR="009F6C79" w:rsidRDefault="009F6C79" w:rsidP="009F6C79">
                        <w:pPr>
                          <w:jc w:val="center"/>
                          <w:rPr>
                            <w:sz w:val="16"/>
                            <w:szCs w:val="16"/>
                          </w:rPr>
                        </w:pPr>
                        <w:r>
                          <w:rPr>
                            <w:sz w:val="16"/>
                            <w:szCs w:val="16"/>
                          </w:rPr>
                          <w:t>Zlepšovanie podmienok pre rozvoj podnikania a posilnenie kontaktov medzi  MSP</w:t>
                        </w:r>
                      </w:p>
                    </w:txbxContent>
                  </v:textbox>
                </v:shape>
                <v:shape id="Text Box 41" o:spid="_x0000_s1066" type="#_x0000_t202" style="position:absolute;left:33147;top:50297;width:9144;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XwMYA&#10;AADcAAAADwAAAGRycy9kb3ducmV2LnhtbESPT2sCMRTE70K/Q3gFL6LZWqt2a5RSqOit/kGvj81z&#10;d+nmZZuk6/rtjSB4HGbmN8xs0ZpKNOR8aVnByyABQZxZXXKuYL/77k9B+ICssbJMCi7kYTF/6sww&#10;1fbMG2q2IRcRwj5FBUUIdSqlzwoy6Ae2Jo7eyTqDIUqXS+3wHOGmksMkGUuDJceFAmv6Kij73f4b&#10;BdPRqjn69evPIRufqvfQmzTLP6dU97n9/AARqA2P8L290gomby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XwMYAAADcAAAADwAAAAAAAAAAAAAAAACYAgAAZHJz&#10;L2Rvd25yZXYueG1sUEsFBgAAAAAEAAQA9QAAAIsDAAAAAA==&#10;">
                  <v:textbox>
                    <w:txbxContent>
                      <w:p w14:paraId="03A2C924" w14:textId="77777777" w:rsidR="009F6C79" w:rsidRDefault="009F6C79" w:rsidP="009F6C79">
                        <w:pPr>
                          <w:jc w:val="center"/>
                          <w:rPr>
                            <w:sz w:val="16"/>
                            <w:szCs w:val="16"/>
                          </w:rPr>
                        </w:pPr>
                        <w:r>
                          <w:rPr>
                            <w:sz w:val="16"/>
                            <w:szCs w:val="16"/>
                          </w:rPr>
                          <w:t>Zvyšovanie inovatívnosti v podnikoch</w:t>
                        </w:r>
                      </w:p>
                    </w:txbxContent>
                  </v:textbox>
                </v:shape>
                <v:shape id="Text Box 42" o:spid="_x0000_s1067" type="#_x0000_t202" style="position:absolute;left:43434;top:50297;width:12573;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yW8YA&#10;AADcAAAADwAAAGRycy9kb3ducmV2LnhtbESPT2sCMRTE70K/Q3gFL1Kztf7r1igiVPRmbWmvj81z&#10;d+nmZU3iun57Iwgeh5n5DTNbtKYSDTlfWlbw2k9AEGdWl5wr+Pn+fJmC8AFZY2WZFFzIw2L+1Jlh&#10;qu2Zv6jZh1xECPsUFRQh1KmUPivIoO/bmjh6B+sMhihdLrXDc4SbSg6SZCwNlhwXCqxpVVD2vz8Z&#10;BdPhpvnz27fdbzY+VO+hN2nWR6dU97ldfoAI1IZH+N7eaAWT0QhuZ+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9yW8YAAADcAAAADwAAAAAAAAAAAAAAAACYAgAAZHJz&#10;L2Rvd25yZXYueG1sUEsFBgAAAAAEAAQA9QAAAIsDAAAAAA==&#10;">
                  <v:textbox>
                    <w:txbxContent>
                      <w:p w14:paraId="170B2DF7" w14:textId="77777777" w:rsidR="009F6C79" w:rsidRDefault="009F6C79" w:rsidP="009F6C79">
                        <w:pPr>
                          <w:jc w:val="center"/>
                          <w:rPr>
                            <w:sz w:val="17"/>
                            <w:szCs w:val="17"/>
                          </w:rPr>
                        </w:pPr>
                        <w:r>
                          <w:rPr>
                            <w:sz w:val="17"/>
                            <w:szCs w:val="17"/>
                          </w:rPr>
                          <w:t>Zvýšenie energetickej efektívnosti primárnych energetických zdrojov a zvýšenie podielu spotreby OZE na celkovej spotrebe energie</w:t>
                        </w:r>
                      </w:p>
                      <w:p w14:paraId="22EF25F0" w14:textId="77777777" w:rsidR="009F6C79" w:rsidRDefault="009F6C79" w:rsidP="009F6C79">
                        <w:pPr>
                          <w:jc w:val="center"/>
                          <w:rPr>
                            <w:b/>
                            <w:sz w:val="18"/>
                            <w:szCs w:val="18"/>
                          </w:rPr>
                        </w:pPr>
                      </w:p>
                    </w:txbxContent>
                  </v:textbox>
                </v:shape>
                <v:shape id="Text Box 43" o:spid="_x0000_s1068" type="#_x0000_t202" style="position:absolute;left:69724;top:50297;width:10287;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sLMYA&#10;AADcAAAADwAAAGRycy9kb3ducmV2LnhtbESPQWvCQBSE74L/YXmCl1I3tTVqdBURLPZWbanXR/aZ&#10;BLNv0901pv++Wyh4HGbmG2a57kwtWnK+sqzgaZSAIM6trrhQ8Pmxe5yB8AFZY22ZFPyQh/Wq31ti&#10;pu2ND9QeQyEihH2GCsoQmkxKn5dk0I9sQxy9s3UGQ5SukNrhLcJNLcdJkkqDFceFEhvalpRfjlej&#10;YPayb0/+7fn9K0/P9Tw8TNvXb6fUcNBtFiACdeEe/m/vtYLpJ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3sLMYAAADcAAAADwAAAAAAAAAAAAAAAACYAgAAZHJz&#10;L2Rvd25yZXYueG1sUEsFBgAAAAAEAAQA9QAAAIsDAAAAAA==&#10;">
                  <v:textbox>
                    <w:txbxContent>
                      <w:p w14:paraId="4B8F2D6C" w14:textId="77777777" w:rsidR="009F6C79" w:rsidRDefault="009F6C79" w:rsidP="009F6C79">
                        <w:pPr>
                          <w:jc w:val="center"/>
                          <w:rPr>
                            <w:sz w:val="18"/>
                            <w:szCs w:val="18"/>
                          </w:rPr>
                        </w:pPr>
                        <w:r>
                          <w:rPr>
                            <w:sz w:val="18"/>
                            <w:szCs w:val="18"/>
                          </w:rPr>
                          <w:t>Zlepšenie poskytovaných služieb CR prostredníctvom služieb s vyššou pridanou hodnotou</w:t>
                        </w:r>
                      </w:p>
                    </w:txbxContent>
                  </v:textbox>
                </v:shape>
                <v:line id="Line 44" o:spid="_x0000_s1069" style="position:absolute;visibility:visible;mso-wrap-style:square" from="19431,49154" to="19445,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Cl28QAAADcAAAADwAAAGRycy9kb3ducmV2LnhtbESPQWsCMRSE70L/Q3iF3jSrULdujSIu&#10;hR5qQS09v26em8XNy7KJa/rvjVDocZj5ZpjlOtpWDNT7xrGC6SQDQVw53XCt4Ov4Nn4B4QOyxtYx&#10;KfglD+vVw2iJhXZX3tNwCLVIJewLVGBC6AopfWXIop+4jjh5J9dbDEn2tdQ9XlO5beUsy+bSYsNp&#10;wWBHW0PV+XCxCnJT7mUuy4/jZzk000Xcxe+fhVJPj3HzCiJQDP/hP/pdJ+45h/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0KXbxAAAANwAAAAPAAAAAAAAAAAA&#10;AAAAAKECAABkcnMvZG93bnJldi54bWxQSwUGAAAAAAQABAD5AAAAkgMAAAAA&#10;">
                  <v:stroke endarrow="block"/>
                </v:line>
                <v:line id="Line 45" o:spid="_x0000_s1070" style="position:absolute;visibility:visible;mso-wrap-style:square" from="28575,49154" to="28589,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8xqcIAAADcAAAADwAAAGRycy9kb3ducmV2LnhtbERPTUsDMRC9C/0PYQrebLaC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U8xqcIAAADcAAAADwAAAAAAAAAAAAAA&#10;AAChAgAAZHJzL2Rvd25yZXYueG1sUEsFBgAAAAAEAAQA+QAAAJADAAAAAA==&#10;">
                  <v:stroke endarrow="block"/>
                </v:line>
                <v:line id="Line 46" o:spid="_x0000_s1071" style="position:absolute;visibility:visible;mso-wrap-style:square" from="37719,49154" to="37733,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OUMsUAAADcAAAADwAAAGRycy9kb3ducmV2LnhtbESPzWrDMBCE74W8g9hAb42cQprYiRJK&#10;TaCHppAfct5YW8vUWhlLddS3rwKFHIeZb4ZZbaJtxUC9bxwrmE4yEMSV0w3XCk7H7dMChA/IGlvH&#10;pOCXPGzWo4cVFtpdeU/DIdQilbAvUIEJoSuk9JUhi37iOuLkfbneYkiyr6Xu8ZrKbSufs+xFWmw4&#10;LRjs6M1Q9X34sQrmptzLuSw/jp/l0EzzuIvnS67U4zi+LkEEiuEe/qffdeJ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OUMsUAAADcAAAADwAAAAAAAAAA&#10;AAAAAAChAgAAZHJzL2Rvd25yZXYueG1sUEsFBgAAAAAEAAQA+QAAAJMDAAAAAA==&#10;">
                  <v:stroke endarrow="block"/>
                </v:line>
                <v:line id="Line 47" o:spid="_x0000_s1072" style="position:absolute;visibility:visible;mso-wrap-style:square" from="49149,49154" to="49164,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X3EsIAAADcAAAADwAAAGRycy9kb3ducmV2LnhtbERPS0sDMRC+C/6HMII3m20Prd02LdJF&#10;8KBCH/Q83Uw3i5vJsonb+O+dg+Dx43uvt9l3aqQhtoENTCcFKOI62JYbA6fj69MzqJiQLXaBycAP&#10;Rdhu7u/WWNpw4z2Nh9QoCeFYogGXUl9qHWtHHuMk9MTCXcPgMQkcGm0HvEm47/SsKObaY8vS4LCn&#10;naP66/DtDSxctdcLXb0fP6uxnS7zRz5flsY8PuSXFahEOf2L/9xvVnxz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VX3EsIAAADcAAAADwAAAAAAAAAAAAAA&#10;AAChAgAAZHJzL2Rvd25yZXYueG1sUEsFBgAAAAAEAAQA+QAAAJADAAAAAA==&#10;">
                  <v:stroke endarrow="block"/>
                </v:line>
                <v:line id="Line 48" o:spid="_x0000_s1073" style="position:absolute;visibility:visible;mso-wrap-style:square" from="62865,49154" to="62880,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lSicUAAADcAAAADwAAAGRycy9kb3ducmV2LnhtbESPzWrDMBCE74G8g9hAb4nsHvLjRgkh&#10;ptBDG4hTet5aW8vUWhlLddS3rwqBHIeZb4bZ7qPtxEiDbx0ryBcZCOLa6ZYbBe+X5/kahA/IGjvH&#10;pOCXPOx308kWC+2ufKaxCo1IJewLVGBC6AspfW3Iol+4njh5X26wGJIcGqkHvKZy28nHLFtKiy2n&#10;BYM9HQ3V39WPVbAy5VmuZPl6OZVjm2/iW/z43Cj1MIuHJxCBYriHb/SLTtwyh/8z6Qj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lSicUAAADcAAAADwAAAAAAAAAA&#10;AAAAAAChAgAAZHJzL2Rvd25yZXYueG1sUEsFBgAAAAAEAAQA+QAAAJMDAAAAAA==&#10;">
                  <v:stroke endarrow="block"/>
                </v:line>
                <v:shape id="Text Box 49" o:spid="_x0000_s1074" type="#_x0000_t202" style="position:absolute;left:91898;top:50297;width:9144;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gksYA&#10;AADcAAAADwAAAGRycy9kb3ducmV2LnhtbESPT2vCQBTE70K/w/IEL6Kb2hJt6ioitOit/kGvj+wz&#10;CWbfxt1tTL99Vyj0OMzMb5j5sjO1aMn5yrKC53ECgji3uuJCwfHwMZqB8AFZY22ZFPyQh+XiqTfH&#10;TNs776jdh0JECPsMFZQhNJmUPi/JoB/bhjh6F+sMhihdIbXDe4SbWk6SJJUGK44LJTa0Lim/7r+N&#10;gtnrpj377cvXKU8v9VsYTtvPm1Nq0O9W7yACdeE//NfeaAXTdAKP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ogksYAAADcAAAADwAAAAAAAAAAAAAAAACYAgAAZHJz&#10;L2Rvd25yZXYueG1sUEsFBgAAAAAEAAQA9QAAAIsDAAAAAA==&#10;">
                  <v:textbox>
                    <w:txbxContent>
                      <w:p w14:paraId="4ECE5BC7" w14:textId="77777777" w:rsidR="009F6C79" w:rsidRDefault="009F6C79" w:rsidP="009F6C79">
                        <w:pPr>
                          <w:jc w:val="center"/>
                          <w:rPr>
                            <w:sz w:val="18"/>
                            <w:szCs w:val="18"/>
                          </w:rPr>
                        </w:pPr>
                        <w:r>
                          <w:rPr>
                            <w:sz w:val="18"/>
                            <w:szCs w:val="18"/>
                          </w:rPr>
                          <w:t>Príprava, implementácia a monitorovanie OP KaHR</w:t>
                        </w:r>
                      </w:p>
                    </w:txbxContent>
                  </v:textbox>
                </v:shape>
                <v:shape id="Text Box 50" o:spid="_x0000_s1075" type="#_x0000_t202" style="position:absolute;left:49149;width:171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FCcUA&#10;AADcAAAADwAAAGRycy9kb3ducmV2LnhtbESPQWvCQBSE7wX/w/KEXkrdqCVqdBURWvRWtbTXR/aZ&#10;BLNv4+42xn/vCoUeh5n5hlmsOlOLlpyvLCsYDhIQxLnVFRcKvo7vr1MQPiBrrC2Tght5WC17TwvM&#10;tL3yntpDKESEsM9QQRlCk0np85IM+oFtiKN3ss5giNIVUju8Rrip5ShJUmmw4rhQYkObkvLz4dco&#10;mL5t2x+/G39+5+mpnoWXSftxcUo997v1HESgLvyH/9pbrWCSju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oUJxQAAANwAAAAPAAAAAAAAAAAAAAAAAJgCAABkcnMv&#10;ZG93bnJldi54bWxQSwUGAAAAAAQABAD1AAAAigMAAAAA&#10;">
                  <v:textbox>
                    <w:txbxContent>
                      <w:p w14:paraId="5DA3CF70" w14:textId="77777777" w:rsidR="009F6C79" w:rsidRDefault="009F6C79" w:rsidP="009F6C79">
                        <w:pPr>
                          <w:jc w:val="center"/>
                          <w:rPr>
                            <w:b/>
                            <w:sz w:val="22"/>
                            <w:szCs w:val="22"/>
                          </w:rPr>
                        </w:pPr>
                        <w:r>
                          <w:rPr>
                            <w:b/>
                            <w:sz w:val="22"/>
                            <w:szCs w:val="22"/>
                          </w:rPr>
                          <w:t>NSRR SR</w:t>
                        </w:r>
                      </w:p>
                    </w:txbxContent>
                  </v:textbox>
                </v:shape>
                <v:shape id="Text Box 51" o:spid="_x0000_s1076" type="#_x0000_t202" style="position:absolute;top:3429;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14:paraId="7059D5F9" w14:textId="77777777" w:rsidR="009F6C79" w:rsidRDefault="009F6C79" w:rsidP="009F6C79">
                        <w:pPr>
                          <w:jc w:val="center"/>
                          <w:rPr>
                            <w:b/>
                            <w:sz w:val="18"/>
                            <w:szCs w:val="18"/>
                          </w:rPr>
                        </w:pPr>
                        <w:r>
                          <w:rPr>
                            <w:b/>
                            <w:sz w:val="18"/>
                            <w:szCs w:val="18"/>
                          </w:rPr>
                          <w:t>Strategické priority</w:t>
                        </w:r>
                      </w:p>
                      <w:p w14:paraId="4172ACF0" w14:textId="77777777" w:rsidR="009F6C79" w:rsidRDefault="009F6C79" w:rsidP="009F6C79">
                        <w:pPr>
                          <w:jc w:val="center"/>
                          <w:rPr>
                            <w:b/>
                            <w:sz w:val="18"/>
                            <w:szCs w:val="18"/>
                          </w:rPr>
                        </w:pPr>
                        <w:r>
                          <w:rPr>
                            <w:b/>
                            <w:sz w:val="18"/>
                            <w:szCs w:val="18"/>
                          </w:rPr>
                          <w:t>NSRR</w:t>
                        </w:r>
                      </w:p>
                    </w:txbxContent>
                  </v:textbox>
                </v:shape>
                <v:shape id="Text Box 52" o:spid="_x0000_s1077" type="#_x0000_t202" style="position:absolute;left:90298;top:30864;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Gm8IA&#10;AADcAAAADwAAAGRycy9kb3ducmV2LnhtbESP0YrCMBRE3wX/IVxh3zRVsJauUUQQlH3R6gfcba5t&#10;dpub0kTt/v1GEHwcZuYMs1z3thF36rxxrGA6SUAQl04brhRczrtxBsIHZI2NY1LwRx7Wq+Fgibl2&#10;Dz7RvQiViBD2OSqoQ2hzKX1Zk0U/cS1x9K6usxii7CqpO3xEuG3kLElSadFwXKixpW1N5W9xswrS&#10;lDN7pJ/r8cscCmzKBU/Nt1Ifo37zCSJQH97hV3uvFSzSOTz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EabwgAAANwAAAAPAAAAAAAAAAAAAAAAAJgCAABkcnMvZG93&#10;bnJldi54bWxQSwUGAAAAAAQABAD1AAAAhwMAAAAA&#10;" fillcolor="#ff9">
                  <v:textbox>
                    <w:txbxContent>
                      <w:p w14:paraId="67615A36" w14:textId="77777777" w:rsidR="009F6C79" w:rsidRDefault="009F6C79" w:rsidP="009F6C79">
                        <w:pPr>
                          <w:jc w:val="center"/>
                          <w:rPr>
                            <w:sz w:val="18"/>
                            <w:szCs w:val="18"/>
                          </w:rPr>
                        </w:pPr>
                        <w:r>
                          <w:rPr>
                            <w:sz w:val="18"/>
                            <w:szCs w:val="18"/>
                          </w:rPr>
                          <w:t>Technická pomoc</w:t>
                        </w:r>
                      </w:p>
                    </w:txbxContent>
                  </v:textbox>
                </v:shape>
                <v:shape id="Text Box 53" o:spid="_x0000_s1078" type="#_x0000_t202" style="position:absolute;left:70867;top:30864;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Y7MMA&#10;AADcAAAADwAAAGRycy9kb3ducmV2LnhtbESPwWrDMBBE74X8g9hAb42cHuTgRgkhEEjpxXXzAVtr&#10;Y6u1VsZSbffvo0Chx2Fm3jDb/ew6MdIQrGcN61UGgrj2xnKj4fJxetqACBHZYOeZNPxSgP1u8bDF&#10;wviJ32msYiMShEOBGtoY+0LKULfkMKx8T5y8qx8cxiSHRpoBpwR3nXzOMiUdWk4LLfZ0bKn+rn6c&#10;BqV440r6upZv9rXCrs55bT+1flzOhxcQkeb4H/5rn42GXCm4n0lHQO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7Y7MMAAADcAAAADwAAAAAAAAAAAAAAAACYAgAAZHJzL2Rv&#10;d25yZXYueG1sUEsFBgAAAAAEAAQA9QAAAIgDAAAAAA==&#10;" fillcolor="#ff9">
                  <v:textbox>
                    <w:txbxContent>
                      <w:p w14:paraId="1CCEC075" w14:textId="77777777" w:rsidR="009F6C79" w:rsidRDefault="009F6C79" w:rsidP="009F6C79">
                        <w:pPr>
                          <w:jc w:val="center"/>
                          <w:rPr>
                            <w:sz w:val="18"/>
                            <w:szCs w:val="18"/>
                          </w:rPr>
                        </w:pPr>
                        <w:r>
                          <w:rPr>
                            <w:sz w:val="18"/>
                            <w:szCs w:val="18"/>
                          </w:rPr>
                          <w:t>Cestovný ruch</w:t>
                        </w:r>
                      </w:p>
                    </w:txbxContent>
                  </v:textbox>
                </v:shape>
                <v:line id="Line 54" o:spid="_x0000_s1079" style="position:absolute;visibility:visible;mso-wrap-style:square" from="57150,29721" to="78868,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xvZsQAAADcAAAADwAAAGRycy9kb3ducmV2LnhtbESPQWvCQBSE74L/YXlCb7qxB6Opq4ih&#10;0ENbMIrn1+xrNjT7NmS3cfvvu4WCx2Hmm2G2+2g7MdLgW8cKlosMBHHtdMuNgsv5eb4G4QOyxs4x&#10;KfghD/vddLLFQrsbn2isQiNSCfsCFZgQ+kJKXxuy6BeuJ07epxsshiSHRuoBb6ncdvIxy1bSYstp&#10;wWBPR0P1V/VtFeSmPMlclq/n93Jsl5v4Fq8fG6UeZvHwBCJQDPfwP/2iE7fK4e9MOgJy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G9mxAAAANwAAAAPAAAAAAAAAAAA&#10;AAAAAKECAABkcnMvZG93bnJldi54bWxQSwUGAAAAAAQABAD5AAAAkgMAAAAA&#10;">
                  <v:stroke endarrow="block"/>
                </v:line>
                <v:line id="Line 55" o:spid="_x0000_s1080" style="position:absolute;visibility:visible;mso-wrap-style:square" from="54864,29721" to="96013,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7FMIAAADcAAAADwAAAGRycy9kb3ducmV2LnhtbERPS0sDMRC+C/6HMII3m20Prd02LdJF&#10;8KBCH/Q83Uw3i5vJsonb+O+dg+Dx43uvt9l3aqQhtoENTCcFKOI62JYbA6fj69MzqJiQLXaBycAP&#10;Rdhu7u/WWNpw4z2Nh9QoCeFYogGXUl9qHWtHHuMk9MTCXcPgMQkcGm0HvEm47/SsKObaY8vS4LCn&#10;naP66/DtDSxctdcLXb0fP6uxnS7zRz5flsY8PuSXFahEOf2L/9xvVnxzWSt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P7FMIAAADcAAAADwAAAAAAAAAAAAAA&#10;AAChAgAAZHJzL2Rvd25yZXYueG1sUEsFBgAAAAAEAAQA+QAAAJADAAAAAA==&#10;">
                  <v:stroke endarrow="block"/>
                </v:line>
                <v:shape id="Text Box 56" o:spid="_x0000_s1081" type="#_x0000_t202" style="position:absolute;left:80011;top:38866;width:10287;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0zjcUA&#10;AADcAAAADwAAAGRycy9kb3ducmV2LnhtbESPzW7CMBCE70i8g7VI3MCBSpCmGNRWKgRO/D3AKt4m&#10;KfE6jQ0Jb19XQuI4mplvNItVZypxo8aVlhVMxhEI4szqknMF59PXKAbhPLLGyjIpuJOD1bLfW2Ci&#10;bcsHuh19LgKEXYIKCu/rREqXFWTQjW1NHLxv2xj0QTa51A22AW4qOY2imTRYclgosKbPgrLL8WoU&#10;bKcv+zRdd63ZnTH+2Pz+7O/bk1LDQff+BsJT55/hRzvVCuazV/g/E4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TONxQAAANwAAAAPAAAAAAAAAAAAAAAAAJgCAABkcnMv&#10;ZG93bnJldi54bWxQSwUGAAAAAAQABAD1AAAAigMAAAAA&#10;" fillcolor="#eaeaea">
                  <v:textbox>
                    <w:txbxContent>
                      <w:p w14:paraId="42B9FF20" w14:textId="77777777" w:rsidR="009F6C79" w:rsidRPr="004F588E" w:rsidRDefault="009F6C79" w:rsidP="009F6C79">
                        <w:pPr>
                          <w:jc w:val="center"/>
                          <w:rPr>
                            <w:b/>
                            <w:sz w:val="18"/>
                            <w:szCs w:val="18"/>
                          </w:rPr>
                        </w:pPr>
                        <w:r w:rsidRPr="004F588E">
                          <w:rPr>
                            <w:b/>
                            <w:sz w:val="18"/>
                            <w:szCs w:val="18"/>
                          </w:rPr>
                          <w:t>Opatrenie  3.2</w:t>
                        </w:r>
                      </w:p>
                      <w:p w14:paraId="747D586C" w14:textId="77777777" w:rsidR="009F6C79" w:rsidRDefault="009F6C79" w:rsidP="009F6C79">
                        <w:pPr>
                          <w:jc w:val="center"/>
                          <w:rPr>
                            <w:sz w:val="18"/>
                            <w:szCs w:val="18"/>
                          </w:rPr>
                        </w:pPr>
                        <w:r>
                          <w:rPr>
                            <w:sz w:val="18"/>
                            <w:szCs w:val="18"/>
                          </w:rPr>
                          <w:t>Podpora propagácie cestovného ruchu a dobudovanie informačného systému</w:t>
                        </w:r>
                      </w:p>
                      <w:p w14:paraId="07B6135C" w14:textId="77777777" w:rsidR="009F6C79" w:rsidRDefault="009F6C79" w:rsidP="009F6C79"/>
                    </w:txbxContent>
                  </v:textbox>
                </v:shape>
                <v:shape id="Text Box 57" o:spid="_x0000_s1082" type="#_x0000_t202" style="position:absolute;left:80011;top:50297;width:10287;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6F116817" w14:textId="77777777" w:rsidR="009F6C79" w:rsidRDefault="009F6C79" w:rsidP="009F6C79">
                        <w:pPr>
                          <w:jc w:val="center"/>
                          <w:rPr>
                            <w:sz w:val="18"/>
                            <w:szCs w:val="18"/>
                            <w:lang w:eastAsia="en-US"/>
                          </w:rPr>
                        </w:pPr>
                        <w:r>
                          <w:rPr>
                            <w:sz w:val="18"/>
                            <w:szCs w:val="18"/>
                            <w:lang w:eastAsia="en-US"/>
                          </w:rPr>
                          <w:t>Zlepšenie úrovne prezentácie Slovenska,</w:t>
                        </w:r>
                      </w:p>
                      <w:p w14:paraId="09D338FD" w14:textId="77777777" w:rsidR="009F6C79" w:rsidRDefault="009F6C79" w:rsidP="009F6C79">
                        <w:pPr>
                          <w:jc w:val="center"/>
                          <w:rPr>
                            <w:sz w:val="18"/>
                            <w:szCs w:val="18"/>
                          </w:rPr>
                        </w:pPr>
                        <w:r>
                          <w:rPr>
                            <w:sz w:val="18"/>
                            <w:szCs w:val="18"/>
                            <w:lang w:eastAsia="en-US"/>
                          </w:rPr>
                          <w:t>dobudovanie jednotného informačného</w:t>
                        </w:r>
                        <w:r>
                          <w:rPr>
                            <w:sz w:val="18"/>
                            <w:szCs w:val="18"/>
                          </w:rPr>
                          <w:t xml:space="preserve"> systému CR</w:t>
                        </w:r>
                      </w:p>
                    </w:txbxContent>
                  </v:textbox>
                </v:shape>
                <v:line id="Line 58" o:spid="_x0000_s1083" style="position:absolute;visibility:visible;mso-wrap-style:square" from="75439,49154" to="75453,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DEVMQAAADcAAAADwAAAGRycy9kb3ducmV2LnhtbESPzWrDMBCE74G+g9hCb4nsHurEiRJK&#10;TaCHtpAfet5aG8vUWhlLcZS3jwqFHIeZb4ZZbaLtxEiDbx0ryGcZCOLa6ZYbBcfDdjoH4QOyxs4x&#10;KbiSh836YbLCUrsL72jch0akEvYlKjAh9KWUvjZk0c9cT5y8kxsshiSHRuoBL6ncdvI5y16kxZbT&#10;gsGe3gzVv/uzVVCYaicLWX0cvqqxzRfxM37/LJR6eoyvSxCBYriH/+l3nbgi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wMRUxAAAANwAAAAPAAAAAAAAAAAA&#10;AAAAAKECAABkcnMvZG93bnJldi54bWxQSwUGAAAAAAQABAD5AAAAkgMAAAAA&#10;">
                  <v:stroke endarrow="block"/>
                </v:line>
                <v:line id="Line 59" o:spid="_x0000_s1084" style="position:absolute;visibility:visible;mso-wrap-style:square" from="96470,33150" to="96484,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aI8QAAADcAAAADwAAAGRycy9kb3ducmV2LnhtbESPQWsCMRSE7wX/Q3iCt5rVg1u3RhGX&#10;ggctqKXn183rZunmZdmka/z3Rij0OMx8M8xqE20rBup941jBbJqBIK6cbrhW8HF5e34B4QOyxtYx&#10;KbiRh8169LTCQrsrn2g4h1qkEvYFKjAhdIWUvjJk0U9dR5y8b9dbDEn2tdQ9XlO5beU8yxbSYsNp&#10;wWBHO0PVz/nXKshNeZK5LA+X93JoZst4jJ9fS6Um47h9BREohv/wH73Xicvn8DiTj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ElojxAAAANwAAAAPAAAAAAAAAAAA&#10;AAAAAKECAABkcnMvZG93bnJldi54bWxQSwUGAAAAAAQABAD5AAAAkgMAAAAA&#10;">
                  <v:stroke endarrow="block"/>
                </v:line>
                <v:shape id="Text Box 60" o:spid="_x0000_s1085" type="#_x0000_t202" style="position:absolute;left:14859;top:34293;width:27432;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T1MYA&#10;AADcAAAADwAAAGRycy9kb3ducmV2LnhtbESPT2vCQBTE74LfYXlCL6IbqxiNrlIKLfZW/6DXR/aZ&#10;BLNv091tTL99tyD0OMzMb5j1tjO1aMn5yrKCyTgBQZxbXXGh4HR8Gy1A+ICssbZMCn7Iw3bT760x&#10;0/bOe2oPoRARwj5DBWUITSalz0sy6Me2IY7e1TqDIUpXSO3wHuGmls9JMpcGK44LJTb0WlJ+O3wb&#10;BYvZrr34j+nnOZ9f62UYpu37l1PqadC9rEAE6sJ/+NHeaQVpOo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8T1MYAAADcAAAADwAAAAAAAAAAAAAAAACYAgAAZHJz&#10;L2Rvd25yZXYueG1sUEsFBgAAAAAEAAQA9QAAAIsDAAAAAA==&#10;">
                  <v:textbox>
                    <w:txbxContent>
                      <w:p w14:paraId="073DF457" w14:textId="77777777" w:rsidR="009F6C79" w:rsidRDefault="009F6C79" w:rsidP="009F6C79">
                        <w:pPr>
                          <w:jc w:val="center"/>
                          <w:rPr>
                            <w:sz w:val="18"/>
                            <w:szCs w:val="18"/>
                          </w:rPr>
                        </w:pPr>
                        <w:r>
                          <w:rPr>
                            <w:sz w:val="18"/>
                            <w:szCs w:val="18"/>
                          </w:rPr>
                          <w:t>Zvýšenie konkurencieschopnosti podnikov a služieb prostredníctvom inovácií</w:t>
                        </w:r>
                      </w:p>
                    </w:txbxContent>
                  </v:textbox>
                </v:shape>
                <v:shape id="Text Box 61" o:spid="_x0000_s1086" type="#_x0000_t202" style="position:absolute;left:69724;top:34293;width:20574;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oMYA&#10;AADcAAAADwAAAGRycy9kb3ducmV2LnhtbESPT2vCQBTE74LfYXlCL6IbWzEaXUUKLfZW/6DXR/aZ&#10;BLNv4+42pt++Wyj0OMzMb5jVpjO1aMn5yrKCyTgBQZxbXXGh4HR8G81B+ICssbZMCr7Jw2bd760w&#10;0/bBe2oPoRARwj5DBWUITSalz0sy6Me2IY7e1TqDIUpXSO3wEeGmls9JMpMGK44LJTb0WlJ+O3wZ&#10;BfPprr34j5fPcz671oswTNv3u1PqadBtlyACdeE//NfeaQVpOoXfM/E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oMYAAADcAAAADwAAAAAAAAAAAAAAAACYAgAAZHJz&#10;L2Rvd25yZXYueG1sUEsFBgAAAAAEAAQA9QAAAIsDAAAAAA==&#10;">
                  <v:textbox>
                    <w:txbxContent>
                      <w:p w14:paraId="6ED36A72" w14:textId="77777777" w:rsidR="009F6C79" w:rsidRDefault="009F6C79" w:rsidP="009F6C79">
                        <w:pPr>
                          <w:jc w:val="center"/>
                          <w:rPr>
                            <w:sz w:val="18"/>
                            <w:szCs w:val="18"/>
                          </w:rPr>
                        </w:pPr>
                        <w:r>
                          <w:rPr>
                            <w:sz w:val="18"/>
                            <w:szCs w:val="18"/>
                          </w:rPr>
                          <w:t>Rast konkurencieschopnosti a výkonnosti CR</w:t>
                        </w:r>
                      </w:p>
                    </w:txbxContent>
                  </v:textbox>
                </v:shape>
                <v:line id="Line 62" o:spid="_x0000_s1087" style="position:absolute;flip:x;visibility:visible;mso-wrap-style:square" from="46863,37723" to="54864,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IsQAAADcAAAADwAAAGRycy9kb3ducmV2LnhtbESPUWvCMBSF34X9h3AF3zR1uFWqUWQg&#10;+DSY8wdcmts2W3PTJbGt+/XLQPDxcM75Dme7H20revLBOFawXGQgiEunDdcKLp/H+RpEiMgaW8ek&#10;4EYB9runyRYL7Qb+oP4ca5EgHApU0MTYFVKGsiGLYeE64uRVzluMSfpaao9DgttWPmfZq7RoOC00&#10;2NFbQ+X3+WoVVGbMq8Pvqv/5Wr3ntj7Jwfheqdl0PGxARBrjI3xvn7SCPH+B/zPpCM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sixAAAANwAAAAPAAAAAAAAAAAA&#10;AAAAAKECAABkcnMvZG93bnJldi54bWxQSwUGAAAAAAQABAD5AAAAkgMAAAAA&#10;">
                  <v:stroke dashstyle="1 1" endarrow="block" endcap="round"/>
                </v:line>
                <v:line id="Line 63" o:spid="_x0000_s1088" style="position:absolute;visibility:visible;mso-wrap-style:square" from="54864,37723" to="61722,38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A1MUAAADcAAAADwAAAGRycy9kb3ducmV2LnhtbESPwW7CMBBE75X4B2uReitOOUCUYhBF&#10;QrRcgMAHbOMljojXUWxIytfjSpU4jmbmjWa26G0tbtT6yrGC91ECgrhwuuJSwem4fktB+ICssXZM&#10;Cn7Jw2I+eJlhpl3HB7rloRQRwj5DBSaEJpPSF4Ys+pFriKN3dq3FEGVbSt1iF+G2luMkmUiLFccF&#10;gw2tDBWX/GoV7FfXrvo5j3en737zuU3T/V2bUqnXYb/8ABGoD8/wf/tLK5hOJ/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NA1MUAAADcAAAADwAAAAAAAAAA&#10;AAAAAAChAgAAZHJzL2Rvd25yZXYueG1sUEsFBgAAAAAEAAQA+QAAAJMDAAAAAA==&#10;">
                  <v:stroke dashstyle="1 1" endarrow="block" endcap="round"/>
                </v:line>
                <v:line id="Line 64" o:spid="_x0000_s1089" style="position:absolute;visibility:visible;mso-wrap-style:square" from="54864,33150" to="54879,34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X5u8QAAADcAAAADwAAAGRycy9kb3ducmV2LnhtbESPQWvCQBSE7wX/w/IEb3Wjh0ZTVymG&#10;Qg+2YJSeX7Ov2dDs25DdxvXfu4WCx2Hmm2E2u2g7MdLgW8cKFvMMBHHtdMuNgvPp9XEFwgdkjZ1j&#10;UnAlD7vt5GGDhXYXPtJYhUakEvYFKjAh9IWUvjZk0c9dT5y8bzdYDEkOjdQDXlK57eQyy56kxZbT&#10;gsGe9obqn+rXKshNeZS5LA+nj3JsF+v4Hj+/1krNpvHlGUSgGO7hf/pNJy7P4e9MOgJye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Zfm7xAAAANwAAAAPAAAAAAAAAAAA&#10;AAAAAKECAABkcnMvZG93bnJldi54bWxQSwUGAAAAAAQABAD5AAAAkgMAAAAA&#10;">
                  <v:stroke endarrow="block"/>
                </v:line>
                <v:shape id="Text Box 65" o:spid="_x0000_s1090" type="#_x0000_t202" style="position:absolute;top:34293;width:1371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BpcIA&#10;AADcAAAADwAAAGRycy9kb3ducmV2LnhtbERPy2rCQBTdF/yH4QrdFJ1YxdjUUUSo6M4XdnvJXJPQ&#10;zJ04M43x751FocvDec+XnalFS85XlhWMhgkI4tzqigsF59PXYAbCB2SNtWVS8CAPy0XvZY6Ztnc+&#10;UHsMhYgh7DNUUIbQZFL6vCSDfmgb4shdrTMYInSF1A7vMdzU8j1JptJgxbGhxIbWJeU/x1+jYDbZ&#10;tt9+N95f8um1/ghvabu5OaVe+93qE0SgLvyL/9xbrSBN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64GlwgAAANwAAAAPAAAAAAAAAAAAAAAAAJgCAABkcnMvZG93&#10;bnJldi54bWxQSwUGAAAAAAQABAD1AAAAhwMAAAAA&#10;">
                  <v:textbox>
                    <w:txbxContent>
                      <w:p w14:paraId="3FA78423" w14:textId="77777777" w:rsidR="009F6C79" w:rsidRDefault="009F6C79" w:rsidP="009F6C79">
                        <w:pPr>
                          <w:jc w:val="center"/>
                          <w:rPr>
                            <w:b/>
                            <w:sz w:val="18"/>
                            <w:szCs w:val="18"/>
                          </w:rPr>
                        </w:pPr>
                        <w:r>
                          <w:rPr>
                            <w:b/>
                            <w:sz w:val="18"/>
                            <w:szCs w:val="18"/>
                          </w:rPr>
                          <w:t xml:space="preserve">Ciele prioritných osí OP KaHR </w:t>
                        </w:r>
                      </w:p>
                    </w:txbxContent>
                  </v:textbox>
                </v:shape>
                <v:shape id="Text Box 66" o:spid="_x0000_s1091" type="#_x0000_t202" style="position:absolute;left:14859;top:12574;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1884FBC6" w14:textId="77777777" w:rsidR="009F6C79" w:rsidRDefault="009F6C79" w:rsidP="009F6C79">
                        <w:pPr>
                          <w:jc w:val="center"/>
                          <w:rPr>
                            <w:sz w:val="16"/>
                            <w:szCs w:val="16"/>
                          </w:rPr>
                        </w:pPr>
                        <w:r>
                          <w:rPr>
                            <w:b/>
                            <w:sz w:val="16"/>
                            <w:szCs w:val="16"/>
                          </w:rPr>
                          <w:t>ŠP 2.4</w:t>
                        </w:r>
                        <w:r>
                          <w:rPr>
                            <w:sz w:val="16"/>
                            <w:szCs w:val="16"/>
                          </w:rPr>
                          <w:t xml:space="preserve"> Podpora konkurencieschopnosti podnikov a služieb najmä prostredníctvom inovácií</w:t>
                        </w:r>
                      </w:p>
                    </w:txbxContent>
                  </v:textbox>
                </v:shape>
                <v:shape id="Text Box 67" o:spid="_x0000_s1092" type="#_x0000_t202" style="position:absolute;left:35433;top:12574;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40BB923A" w14:textId="77777777" w:rsidR="009F6C79" w:rsidRDefault="009F6C79" w:rsidP="009F6C79">
                        <w:pPr>
                          <w:jc w:val="center"/>
                          <w:rPr>
                            <w:sz w:val="18"/>
                            <w:szCs w:val="18"/>
                          </w:rPr>
                        </w:pPr>
                        <w:r>
                          <w:rPr>
                            <w:b/>
                            <w:sz w:val="18"/>
                            <w:szCs w:val="18"/>
                          </w:rPr>
                          <w:t xml:space="preserve">ŠP 2.3 </w:t>
                        </w:r>
                        <w:r>
                          <w:rPr>
                            <w:sz w:val="18"/>
                            <w:szCs w:val="18"/>
                          </w:rPr>
                          <w:t xml:space="preserve"> Infraštruktúra vysokých škôl</w:t>
                        </w:r>
                      </w:p>
                    </w:txbxContent>
                  </v:textbox>
                </v:shape>
                <v:shape id="Text Box 68" o:spid="_x0000_s1093" type="#_x0000_t202" style="position:absolute;left:57150;top:12574;width:1943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6E596DB" w14:textId="77777777" w:rsidR="009F6C79" w:rsidRDefault="009F6C79" w:rsidP="009F6C79">
                        <w:pPr>
                          <w:jc w:val="center"/>
                          <w:rPr>
                            <w:sz w:val="18"/>
                            <w:szCs w:val="18"/>
                          </w:rPr>
                        </w:pPr>
                        <w:r>
                          <w:rPr>
                            <w:b/>
                            <w:sz w:val="18"/>
                            <w:szCs w:val="18"/>
                          </w:rPr>
                          <w:t>ŠP 2.2</w:t>
                        </w:r>
                        <w:r>
                          <w:rPr>
                            <w:sz w:val="18"/>
                            <w:szCs w:val="18"/>
                          </w:rPr>
                          <w:t xml:space="preserve"> Výskum a vývoj</w:t>
                        </w:r>
                      </w:p>
                    </w:txbxContent>
                  </v:textbox>
                </v:shape>
                <v:shape id="Text Box 69" o:spid="_x0000_s1094" type="#_x0000_t202" style="position:absolute;left:78868;top:12574;width:1943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GaMUA&#10;AADcAAAADwAAAGRycy9kb3ducmV2LnhtbESPQWvCQBSE74X+h+UVeim6qYqmqatIoaI3m4peH9ln&#10;Epp9G3e3Mf33XUHwOMzMN8x82ZtGdOR8bVnB6zABQVxYXXOpYP/9OUhB+ICssbFMCv7Iw3Lx+DDH&#10;TNsLf1GXh1JECPsMFVQhtJmUvqjIoB/aljh6J+sMhihdKbXDS4SbRo6SZCoN1hwXKmzpo6LiJ/81&#10;CtLJpjv67Xh3KKan5i28zLr12Sn1/NSv3kEE6sM9fGtvtIJZOoLr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sZoxQAAANwAAAAPAAAAAAAAAAAAAAAAAJgCAABkcnMv&#10;ZG93bnJldi54bWxQSwUGAAAAAAQABAD1AAAAigMAAAAA&#10;">
                  <v:textbox>
                    <w:txbxContent>
                      <w:p w14:paraId="60D93CF4" w14:textId="77777777" w:rsidR="009F6C79" w:rsidRDefault="009F6C79" w:rsidP="009F6C79">
                        <w:pPr>
                          <w:jc w:val="center"/>
                          <w:rPr>
                            <w:sz w:val="18"/>
                            <w:szCs w:val="18"/>
                          </w:rPr>
                        </w:pPr>
                        <w:r>
                          <w:rPr>
                            <w:b/>
                            <w:sz w:val="18"/>
                            <w:szCs w:val="18"/>
                          </w:rPr>
                          <w:t>ŠP 2.1</w:t>
                        </w:r>
                        <w:r>
                          <w:rPr>
                            <w:sz w:val="18"/>
                            <w:szCs w:val="18"/>
                          </w:rPr>
                          <w:t xml:space="preserve"> Informatizácia spoločnosti</w:t>
                        </w:r>
                      </w:p>
                    </w:txbxContent>
                  </v:textbox>
                </v:shape>
                <v:line id="Line 70" o:spid="_x0000_s1095" style="position:absolute;visibility:visible;mso-wrap-style:square" from="25146,17146" to="25160,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uPn8QAAADcAAAADwAAAGRycy9kb3ducmV2LnhtbESPT2sCMRTE70K/Q3iF3jRrC1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4+fxAAAANwAAAAPAAAAAAAAAAAA&#10;AAAAAKECAABkcnMvZG93bnJldi54bWxQSwUGAAAAAAQABAD5AAAAkgMAAAAA&#10;">
                  <v:stroke endarrow="block"/>
                </v:line>
                <v:line id="Line 71" o:spid="_x0000_s1096" style="position:absolute;visibility:visible;mso-wrap-style:square" from="45720,17146" to="45720,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line id="Line 72" o:spid="_x0000_s1097" style="position:absolute;visibility:visible;mso-wrap-style:square" from="66295,17146" to="66295,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6ycMQAAADcAAAADwAAAGRycy9kb3ducmV2LnhtbESPT2sCMRTE70K/Q3iF3jRro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LrJwxAAAANwAAAAPAAAAAAAAAAAA&#10;AAAAAKECAABkcnMvZG93bnJldi54bWxQSwUGAAAAAAQABAD5AAAAkgMAAAAA&#10;">
                  <v:stroke endarrow="block"/>
                </v:line>
                <v:line id="Line 73" o:spid="_x0000_s1098" style="position:absolute;visibility:visible;mso-wrap-style:square" from="89155,17146" to="89155,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sB8QAAADcAAAADwAAAGRycy9kb3ducmV2LnhtbESPzWsCMRTE74L/Q3iCN83qwY+tUYpL&#10;wUNb8APPz83rZunmZdmka/rfNwXB4zDzm2E2u2gb0VPna8cKZtMMBHHpdM2Vgsv5bbIC4QOyxsYx&#10;KfglD7vtcLDBXLs7H6k/hUqkEvY5KjAhtLmUvjRk0U9dS5y8L9dZDEl2ldQd3lO5beQ8yxbSYs1p&#10;wWBLe0Pl9+nHKlia4iiXsng/fxZ9PVvHj3i9rZUaj+LrC4hAMTzDD/qgE7dawP+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CwHxAAAANwAAAAPAAAAAAAAAAAA&#10;AAAAAKECAABkcnMvZG93bnJldi54bWxQSwUGAAAAAAQABAD5AAAAkgMAAAAA&#10;">
                  <v:stroke endarrow="block"/>
                </v:line>
                <v:line id="Line 74" o:spid="_x0000_s1099" style="position:absolute;visibility:visible;mso-wrap-style:square" from="25146,25148" to="56007,26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CJnMQAAADcAAAADwAAAGRycy9kb3ducmV2LnhtbESPQWvCQBSE74L/YXlCb7rRQ6Opq4hB&#10;6KEWjKXn1+xrNjT7NmS3cfvv3UKhx2Hmm2G2+2g7MdLgW8cKlosMBHHtdMuNgrfrab4G4QOyxs4x&#10;KfghD/vddLLFQrsbX2isQiNSCfsCFZgQ+kJKXxuy6BeuJ07epxsshiSHRuoBb6ncdnKVZY/SYstp&#10;wWBPR0P1V/VtFeSmvMhcli/X13Jsl5t4ju8fG6UeZvHwBCJQDP/hP/pZJ26dw++ZdATk7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sImcxAAAANwAAAAPAAAAAAAAAAAA&#10;AAAAAKECAABkcnMvZG93bnJldi54bWxQSwUGAAAAAAQABAD5AAAAkgMAAAAA&#10;">
                  <v:stroke endarrow="block"/>
                </v:line>
                <v:shape id="Text Box 75" o:spid="_x0000_s1100" type="#_x0000_t202" style="position:absolute;top:13717;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xgsIA&#10;AADcAAAADwAAAGRycy9kb3ducmV2LnhtbERPy2rCQBTdF/yH4QrdFJ1YRdPUUUSo6M4XdnvJXJPQ&#10;zJ04M43x751FocvDec+XnalFS85XlhWMhgkI4tzqigsF59PXIAXhA7LG2jIpeJCH5aL3MsdM2zsf&#10;qD2GQsQQ9hkqKENoMil9XpJBP7QNceSu1hkMEbpCaof3GG5q+Z4kU2mw4thQYkPrkvKf469RkE62&#10;7bffjfeXfHqtP8LbrN3cnFKv/W71CSJQF/7Ff+6tVjBL49p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vGCwgAAANwAAAAPAAAAAAAAAAAAAAAAAJgCAABkcnMvZG93&#10;bnJldi54bWxQSwUGAAAAAAQABAD1AAAAhwMAAAAA&#10;">
                  <v:textbox>
                    <w:txbxContent>
                      <w:p w14:paraId="09043DFA" w14:textId="77777777" w:rsidR="009F6C79" w:rsidRDefault="009F6C79" w:rsidP="009F6C79">
                        <w:pPr>
                          <w:jc w:val="center"/>
                          <w:rPr>
                            <w:b/>
                            <w:sz w:val="16"/>
                            <w:szCs w:val="16"/>
                          </w:rPr>
                        </w:pPr>
                        <w:r>
                          <w:rPr>
                            <w:b/>
                            <w:sz w:val="16"/>
                            <w:szCs w:val="16"/>
                          </w:rPr>
                          <w:t>Špecifické priority SP NSRR</w:t>
                        </w:r>
                      </w:p>
                    </w:txbxContent>
                  </v:textbox>
                </v:shape>
                <v:shape id="Text Box 76" o:spid="_x0000_s1101" type="#_x0000_t202" style="position:absolute;left:48006;top:30864;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2qZMIA&#10;AADcAAAADwAAAGRycy9kb3ducmV2LnhtbESPQYvCMBSE78L+h/AW9qapHmqtRpGFhV28aPUHPJtn&#10;G21eShO1+++NIHgcZuYbZrHqbSNu1HnjWMF4lIAgLp02XCk47H+GGQgfkDU2jknBP3lYLT8GC8y1&#10;u/OObkWoRISwz1FBHUKbS+nLmiz6kWuJo3dyncUQZVdJ3eE9wm0jJ0mSSouG40KNLX3XVF6Kq1WQ&#10;ppzZLZ1P2435K7Appzw2R6W+Pvv1HESgPrzDr/avVjDNZvA8E4+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apkwgAAANwAAAAPAAAAAAAAAAAAAAAAAJgCAABkcnMvZG93&#10;bnJldi54bWxQSwUGAAAAAAQABAD1AAAAhwMAAAAA&#10;" fillcolor="#ff9">
                  <v:textbox>
                    <w:txbxContent>
                      <w:p w14:paraId="02CA516D" w14:textId="77777777" w:rsidR="009F6C79" w:rsidRPr="004F588E" w:rsidRDefault="009F6C79" w:rsidP="009F6C79">
                        <w:pPr>
                          <w:jc w:val="center"/>
                          <w:rPr>
                            <w:sz w:val="18"/>
                            <w:szCs w:val="18"/>
                          </w:rPr>
                        </w:pPr>
                        <w:r w:rsidRPr="004F588E">
                          <w:rPr>
                            <w:sz w:val="18"/>
                            <w:szCs w:val="18"/>
                          </w:rPr>
                          <w:t>Energetika</w:t>
                        </w:r>
                      </w:p>
                    </w:txbxContent>
                  </v:textbox>
                </v:shape>
                <v:shape id="Text Box 77" o:spid="_x0000_s1102" type="#_x0000_t202" style="position:absolute;left:44577;top:34293;width:1943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26A27F84" w14:textId="77777777" w:rsidR="009F6C79" w:rsidRPr="004F588E" w:rsidRDefault="009F6C79" w:rsidP="009F6C79">
                        <w:pPr>
                          <w:jc w:val="center"/>
                          <w:rPr>
                            <w:sz w:val="18"/>
                            <w:szCs w:val="18"/>
                          </w:rPr>
                        </w:pPr>
                        <w:r w:rsidRPr="004F588E">
                          <w:rPr>
                            <w:sz w:val="18"/>
                            <w:szCs w:val="18"/>
                          </w:rPr>
                          <w:t>Zvyšovanie energetickej efektívnosti a zvýšenie využitia OZE</w:t>
                        </w:r>
                      </w:p>
                    </w:txbxContent>
                  </v:textbox>
                </v:shape>
                <v:shape id="Text Box 78" o:spid="_x0000_s1103" type="#_x0000_t202" style="position:absolute;left:56007;top:38866;width:12574;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5PrMUA&#10;AADcAAAADwAAAGRycy9kb3ducmV2LnhtbESPwW7CMBBE70j8g7VI3MABJJqmGASVWgInCnzAKt4m&#10;KfE6xC4Jf4+RKvU4mpk3msWqM5W4UeNKywom4wgEcWZ1ybmC8+ljFINwHlljZZkU3MnBatnvLTDR&#10;tuUvuh19LgKEXYIKCu/rREqXFWTQjW1NHLxv2xj0QTa51A22AW4qOY2iuTRYclgosKb3grLL8dco&#10;2E1nhzT97FqzP2O82V5/DvfdSanhoFu/gfDU+f/wXzvVCl5eJ/A8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sxQAAANwAAAAPAAAAAAAAAAAAAAAAAJgCAABkcnMv&#10;ZG93bnJldi54bWxQSwUGAAAAAAQABAD1AAAAigMAAAAA&#10;" fillcolor="#eaeaea">
                  <v:textbox>
                    <w:txbxContent>
                      <w:p w14:paraId="4302B848" w14:textId="77777777" w:rsidR="009F6C79" w:rsidRPr="004F588E" w:rsidRDefault="009F6C79" w:rsidP="009F6C79">
                        <w:pPr>
                          <w:jc w:val="center"/>
                          <w:rPr>
                            <w:b/>
                            <w:sz w:val="18"/>
                            <w:szCs w:val="18"/>
                          </w:rPr>
                        </w:pPr>
                        <w:r w:rsidRPr="004F588E">
                          <w:rPr>
                            <w:b/>
                            <w:sz w:val="18"/>
                            <w:szCs w:val="18"/>
                          </w:rPr>
                          <w:t>Opatrenie  2.2</w:t>
                        </w:r>
                      </w:p>
                      <w:p w14:paraId="5A647E04" w14:textId="77777777" w:rsidR="009F6C79" w:rsidRPr="004F588E" w:rsidRDefault="009F6C79" w:rsidP="009F6C79">
                        <w:pPr>
                          <w:jc w:val="center"/>
                          <w:rPr>
                            <w:sz w:val="16"/>
                            <w:szCs w:val="16"/>
                          </w:rPr>
                        </w:pPr>
                        <w:r w:rsidRPr="004F588E">
                          <w:rPr>
                            <w:bCs/>
                            <w:sz w:val="16"/>
                            <w:szCs w:val="16"/>
                          </w:rPr>
                          <w:t>Budovanie a</w:t>
                        </w:r>
                        <w:r>
                          <w:rPr>
                            <w:bCs/>
                            <w:sz w:val="16"/>
                            <w:szCs w:val="16"/>
                          </w:rPr>
                          <w:t> </w:t>
                        </w:r>
                        <w:r w:rsidRPr="004F588E">
                          <w:rPr>
                            <w:bCs/>
                            <w:sz w:val="16"/>
                            <w:szCs w:val="16"/>
                          </w:rPr>
                          <w:t>modernizácia</w:t>
                        </w:r>
                        <w:r>
                          <w:rPr>
                            <w:bCs/>
                            <w:sz w:val="16"/>
                            <w:szCs w:val="16"/>
                          </w:rPr>
                          <w:t xml:space="preserve"> verejného</w:t>
                        </w:r>
                        <w:r w:rsidRPr="004F588E">
                          <w:rPr>
                            <w:bCs/>
                            <w:sz w:val="16"/>
                            <w:szCs w:val="16"/>
                          </w:rPr>
                          <w:t xml:space="preserve"> osvetlenia pre mestá a obce a poskytovanie poradenstva v oblasti energetiky</w:t>
                        </w:r>
                      </w:p>
                    </w:txbxContent>
                  </v:textbox>
                </v:shape>
                <v:shape id="Text Box 79" o:spid="_x0000_s1104" type="#_x0000_t202" style="position:absolute;left:56007;top:50297;width:12574;height:10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5C4353D1" w14:textId="77777777" w:rsidR="009F6C79" w:rsidRPr="004F588E" w:rsidRDefault="009F6C79" w:rsidP="009F6C79">
                        <w:pPr>
                          <w:jc w:val="center"/>
                          <w:rPr>
                            <w:sz w:val="18"/>
                            <w:szCs w:val="18"/>
                          </w:rPr>
                        </w:pPr>
                        <w:r w:rsidRPr="004F588E">
                          <w:rPr>
                            <w:sz w:val="18"/>
                            <w:szCs w:val="18"/>
                          </w:rPr>
                          <w:t>Zlepšenie technického stavu verejného osvetlenia a zvýšenie informovanosti o efektívnom využívaní energie</w:t>
                        </w:r>
                      </w:p>
                    </w:txbxContent>
                  </v:textbox>
                </v:shape>
                <v:line id="Line 80" o:spid="_x0000_s1105" style="position:absolute;visibility:visible;mso-wrap-style:square" from="84583,49154" to="84583,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ZQsUAAADcAAAADwAAAGRycy9kb3ducmV2LnhtbESPzWrDMBCE74W8g9hAb42cBprYiRJK&#10;TaCHppAfct5YW8vUWhlLddS3rwKFHIeZb4ZZbaJtxUC9bxwrmE4yEMSV0w3XCk7H7dMChA/IGlvH&#10;pOCXPGzWo4cVFtpdeU/DIdQilbAvUIEJoSuk9JUhi37iOuLkfbneYkiyr6Xu8ZrKbSufs+xFWmw4&#10;LRjs6M1Q9X34sQrmptzLuSw/jp/l0EzzuIvnS67U4zi+LkEEiuEe/qffdeL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IZQsUAAADcAAAADwAAAAAAAAAA&#10;AAAAAAChAgAAZHJzL2Rvd25yZXYueG1sUEsFBgAAAAAEAAQA+QAAAJMDAAAAAA==&#10;">
                  <v:stroke endarrow="block"/>
                </v:line>
                <v:line id="Line 81" o:spid="_x0000_s1106" style="position:absolute;visibility:visible;mso-wrap-style:square" from="54864,29721" to="54864,3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uBNsUAAADcAAAADwAAAGRycy9kb3ducmV2LnhtbESPzWrDMBCE74W8g9hAb42cEprYiRJK&#10;TaCHppAfct5YW8vUWhlLddS3rwKFHIeZb4ZZbaJtxUC9bxwrmE4yEMSV0w3XCk7H7dMChA/IGlvH&#10;pOCXPGzWo4cVFtpdeU/DIdQilbAvUIEJoSuk9JUhi37iOuLkfbneYkiyr6Xu8ZrKbSufs+xFWmw4&#10;LRjs6M1Q9X34sQrmptzLuSw/jp/l0EzzuIvnS67U4zi+LkEEiuEe/qffdeLy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uBNsUAAADcAAAADwAAAAAAAAAA&#10;AAAAAAChAgAAZHJzL2Rvd25yZXYueG1sUEsFBgAAAAAEAAQA+QAAAJMDAAAAAA==&#10;">
                  <v:stroke endarrow="block"/>
                </v:line>
                <v:shape id="Text Box 82" o:spid="_x0000_s1107" type="#_x0000_t202" style="position:absolute;left:91898;top:38866;width:9144;height:10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wcYA&#10;AADcAAAADwAAAGRycy9kb3ducmV2LnhtbESPW2sCMRSE3wv+h3AEX4pma+ttNYoILfrmDX09bI67&#10;i5uTbZKu23/fFAp9HGbmG2axak0lGnK+tKzgZZCAIM6sLjlXcD6996cgfEDWWFkmBd/kYbXsPC0w&#10;1fbBB2qOIRcRwj5FBUUIdSqlzwoy6Ae2Jo7ezTqDIUqXS+3wEeGmksMkGUuDJceFAmvaFJTdj19G&#10;wfRt21z97nV/yca3ahaeJ83Hp1Oq123XcxCB2vAf/mtvtYLJbAS/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bIwcYAAADcAAAADwAAAAAAAAAAAAAAAACYAgAAZHJz&#10;L2Rvd25yZXYueG1sUEsFBgAAAAAEAAQA9QAAAIsDAAAAAA==&#10;">
                  <v:textbox>
                    <w:txbxContent>
                      <w:p w14:paraId="1DF35624" w14:textId="77777777" w:rsidR="009F6C79" w:rsidRPr="004F588E" w:rsidRDefault="009F6C79" w:rsidP="009F6C79">
                        <w:pPr>
                          <w:jc w:val="center"/>
                          <w:rPr>
                            <w:b/>
                            <w:sz w:val="18"/>
                            <w:szCs w:val="18"/>
                          </w:rPr>
                        </w:pPr>
                        <w:r w:rsidRPr="004F588E">
                          <w:rPr>
                            <w:b/>
                            <w:sz w:val="18"/>
                            <w:szCs w:val="18"/>
                          </w:rPr>
                          <w:t>Opatrenie  4.1</w:t>
                        </w:r>
                      </w:p>
                      <w:p w14:paraId="1B3C550F" w14:textId="77777777" w:rsidR="009F6C79" w:rsidRDefault="009F6C79" w:rsidP="009F6C79">
                        <w:pPr>
                          <w:jc w:val="center"/>
                          <w:rPr>
                            <w:sz w:val="18"/>
                            <w:szCs w:val="18"/>
                          </w:rPr>
                        </w:pPr>
                      </w:p>
                      <w:p w14:paraId="7497D9D7" w14:textId="77777777" w:rsidR="009F6C79" w:rsidRDefault="009F6C79" w:rsidP="009F6C79">
                        <w:pPr>
                          <w:jc w:val="center"/>
                          <w:rPr>
                            <w:sz w:val="18"/>
                            <w:szCs w:val="18"/>
                          </w:rPr>
                        </w:pPr>
                        <w:r>
                          <w:rPr>
                            <w:sz w:val="18"/>
                            <w:szCs w:val="18"/>
                          </w:rPr>
                          <w:t>Technická pomoc</w:t>
                        </w:r>
                      </w:p>
                    </w:txbxContent>
                  </v:textbox>
                </v:shape>
                <v:line id="Line 83" o:spid="_x0000_s1108" style="position:absolute;visibility:visible;mso-wrap-style:square" from="96470,49154" to="96470,50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w10:anchorlock/>
              </v:group>
            </w:pict>
          </mc:Fallback>
        </mc:AlternateContent>
      </w:r>
    </w:p>
    <w:p w14:paraId="0742830F" w14:textId="6D6E3C54" w:rsidR="002538B9" w:rsidRPr="00575286" w:rsidRDefault="002538B9" w:rsidP="00D223DB">
      <w:pPr>
        <w:rPr>
          <w:lang w:eastAsia="en-US"/>
        </w:rPr>
        <w:sectPr w:rsidR="002538B9" w:rsidRPr="00575286" w:rsidSect="00F60C3B">
          <w:pgSz w:w="16838" w:h="11906" w:orient="landscape"/>
          <w:pgMar w:top="0" w:right="113" w:bottom="113" w:left="1701" w:header="709" w:footer="709" w:gutter="0"/>
          <w:cols w:space="708"/>
          <w:docGrid w:linePitch="360"/>
        </w:sectPr>
      </w:pPr>
    </w:p>
    <w:p w14:paraId="1DAA7A31" w14:textId="77777777" w:rsidR="002538B9" w:rsidRPr="002B6B56" w:rsidRDefault="002538B9" w:rsidP="002B6B56">
      <w:pPr>
        <w:pStyle w:val="Nadpis2"/>
        <w:numPr>
          <w:ilvl w:val="1"/>
          <w:numId w:val="44"/>
        </w:numPr>
        <w:rPr>
          <w:rFonts w:ascii="Times New Roman" w:hAnsi="Times New Roman"/>
          <w:b w:val="0"/>
          <w:caps/>
          <w:sz w:val="26"/>
        </w:rPr>
      </w:pPr>
      <w:bookmarkStart w:id="591" w:name="_Toc159042752"/>
      <w:bookmarkStart w:id="592" w:name="_Toc167856257"/>
      <w:bookmarkStart w:id="593" w:name="_Toc167860086"/>
      <w:bookmarkStart w:id="594" w:name="_Toc167860282"/>
      <w:bookmarkStart w:id="595" w:name="_Toc167860463"/>
      <w:bookmarkStart w:id="596" w:name="_Toc168196163"/>
      <w:bookmarkStart w:id="597" w:name="_Toc181583494"/>
      <w:r w:rsidRPr="002B6B56">
        <w:rPr>
          <w:rFonts w:ascii="Times New Roman" w:hAnsi="Times New Roman"/>
          <w:sz w:val="26"/>
        </w:rPr>
        <w:t xml:space="preserve">Návrh stratégie OP </w:t>
      </w:r>
      <w:bookmarkEnd w:id="591"/>
      <w:bookmarkEnd w:id="592"/>
      <w:r w:rsidRPr="002B6B56">
        <w:rPr>
          <w:rFonts w:ascii="Times New Roman" w:hAnsi="Times New Roman"/>
          <w:sz w:val="26"/>
        </w:rPr>
        <w:t>Konkurencieschopnosť a hospodársky rast</w:t>
      </w:r>
      <w:bookmarkEnd w:id="593"/>
      <w:bookmarkEnd w:id="594"/>
      <w:bookmarkEnd w:id="595"/>
      <w:bookmarkEnd w:id="596"/>
      <w:bookmarkEnd w:id="597"/>
    </w:p>
    <w:p w14:paraId="301E75EE" w14:textId="77777777" w:rsidR="002538B9" w:rsidRPr="00575286" w:rsidRDefault="002538B9" w:rsidP="00D223DB">
      <w:pPr>
        <w:ind w:firstLine="680"/>
        <w:jc w:val="both"/>
        <w:rPr>
          <w:sz w:val="23"/>
          <w:szCs w:val="23"/>
        </w:rPr>
      </w:pPr>
    </w:p>
    <w:p w14:paraId="1B9EF3EB" w14:textId="77777777" w:rsidR="002538B9" w:rsidRPr="00575286" w:rsidRDefault="002538B9" w:rsidP="00D223DB">
      <w:pPr>
        <w:ind w:firstLine="680"/>
        <w:jc w:val="both"/>
      </w:pPr>
      <w:r w:rsidRPr="00575286">
        <w:t>Predikcia vývoja sektorov začlenených do OP KaHR nadväzuje na predikciu ekonomiky SR na roky 2005-2013, ktorá je obsiahnutá v Národnom strategickom referenčnom rámci SR na roky 2007-2013.</w:t>
      </w:r>
    </w:p>
    <w:p w14:paraId="3C004AA6" w14:textId="77777777" w:rsidR="002538B9" w:rsidRPr="00575286" w:rsidRDefault="002538B9" w:rsidP="00D223DB">
      <w:pPr>
        <w:jc w:val="both"/>
      </w:pPr>
    </w:p>
    <w:p w14:paraId="723C98B2" w14:textId="1E03BCCE" w:rsidR="002538B9" w:rsidRPr="00575286" w:rsidRDefault="002538B9" w:rsidP="00D223DB">
      <w:pPr>
        <w:ind w:firstLine="680"/>
        <w:jc w:val="both"/>
      </w:pPr>
      <w:r w:rsidRPr="00575286">
        <w:t xml:space="preserve">V časovom horizonte do roku 2013 má SR predpoklady na vysoký a udržateľný ekonomický rast, čo by následne umožňovalo rýchlejšie dobiehanie životnej úrovne vo vyspelých krajinách. Uvedené makroekonomické východiská však vo veľkej miere závisia od úspešnosti hospodárskej politiky ako aj od efektívneho čerpania prostriedkov z rozpočtu EÚ. Preto v programovom období 2007 – 2013 bude nevyhnutná orientácia dostupných prostriedkov na plnenie cieľov, a to najmä na ciele obsiahnuté v </w:t>
      </w:r>
      <w:r w:rsidRPr="00575286">
        <w:rPr>
          <w:i/>
        </w:rPr>
        <w:t xml:space="preserve">Národnej lisabonskej stratégii </w:t>
      </w:r>
      <w:r w:rsidRPr="00575286">
        <w:t>(Ľudské zdroje a vzdelávanie; Veda, výskum a inovácie; Informačná spoločnosť; Podnikateľské prostredie) a plnenie cieľov obsiahnutých v </w:t>
      </w:r>
      <w:r w:rsidRPr="00575286">
        <w:rPr>
          <w:i/>
        </w:rPr>
        <w:t>„Konvergenčnom programe SR do roku 2010“</w:t>
      </w:r>
      <w:r w:rsidRPr="00575286">
        <w:t>, čo by sa malo pozitívne prejaviť na zvyšovaní výkonnosti a</w:t>
      </w:r>
      <w:del w:id="598" w:author="Pavol Borovsky " w:date="2015-10-14T12:20:00Z">
        <w:r w:rsidR="00C17405" w:rsidRPr="00575286">
          <w:delText xml:space="preserve"> </w:delText>
        </w:r>
      </w:del>
      <w:ins w:id="599" w:author="Pavol Borovsky " w:date="2015-10-14T12:20:00Z">
        <w:r w:rsidR="002C52E8">
          <w:t> </w:t>
        </w:r>
      </w:ins>
      <w:r w:rsidRPr="00575286">
        <w:t>konkurencieschopnosti slovenskej ekonomiky.</w:t>
      </w:r>
    </w:p>
    <w:p w14:paraId="19BACF11" w14:textId="77777777" w:rsidR="002538B9" w:rsidRPr="00575286" w:rsidRDefault="002538B9" w:rsidP="00D223DB">
      <w:pPr>
        <w:jc w:val="both"/>
      </w:pPr>
    </w:p>
    <w:p w14:paraId="2EA66FF5" w14:textId="106EF997" w:rsidR="002538B9" w:rsidRPr="00575286" w:rsidRDefault="002538B9" w:rsidP="00D223DB">
      <w:pPr>
        <w:ind w:firstLine="680"/>
        <w:jc w:val="both"/>
      </w:pPr>
      <w:r w:rsidRPr="00575286">
        <w:t>Predikcia ďalšieho vývoja ekonomiky SR sa opiera o viaceré predpoklady o</w:t>
      </w:r>
      <w:del w:id="600" w:author="Pavol Borovsky " w:date="2015-10-14T12:20:00Z">
        <w:r w:rsidR="00C17405" w:rsidRPr="00575286">
          <w:delText xml:space="preserve"> </w:delText>
        </w:r>
      </w:del>
      <w:ins w:id="601" w:author="Pavol Borovsky " w:date="2015-10-14T12:20:00Z">
        <w:r w:rsidR="002C52E8">
          <w:t> </w:t>
        </w:r>
      </w:ins>
      <w:r w:rsidRPr="00575286">
        <w:t xml:space="preserve">vnútornom a vonkajšom prostredí: </w:t>
      </w:r>
    </w:p>
    <w:p w14:paraId="4221C6FF" w14:textId="77777777" w:rsidR="002538B9" w:rsidRPr="00575286" w:rsidRDefault="002538B9" w:rsidP="00D223DB">
      <w:pPr>
        <w:numPr>
          <w:ilvl w:val="0"/>
          <w:numId w:val="9"/>
        </w:numPr>
        <w:spacing w:after="60"/>
        <w:ind w:left="714" w:hanging="357"/>
        <w:jc w:val="both"/>
      </w:pPr>
      <w:r w:rsidRPr="00575286">
        <w:t>úspešná realizácia zámerov hospodárskej politiky SR týkajúcich sa vysokého, avšak stabilného rastu a udržateľnej konvergencie;</w:t>
      </w:r>
    </w:p>
    <w:p w14:paraId="24DBF8EF" w14:textId="77777777" w:rsidR="002538B9" w:rsidRPr="00575286" w:rsidRDefault="002538B9" w:rsidP="00D223DB">
      <w:pPr>
        <w:numPr>
          <w:ilvl w:val="0"/>
          <w:numId w:val="9"/>
        </w:numPr>
        <w:spacing w:after="60"/>
        <w:ind w:left="714" w:hanging="357"/>
        <w:jc w:val="both"/>
      </w:pPr>
      <w:r w:rsidRPr="00575286">
        <w:t xml:space="preserve">úspešný vstup SR do eurozóny k 1.1.2009; </w:t>
      </w:r>
    </w:p>
    <w:p w14:paraId="25E9A990" w14:textId="77777777" w:rsidR="002538B9" w:rsidRPr="00575286" w:rsidRDefault="002538B9" w:rsidP="00D223DB">
      <w:pPr>
        <w:numPr>
          <w:ilvl w:val="0"/>
          <w:numId w:val="9"/>
        </w:numPr>
        <w:spacing w:after="60"/>
        <w:ind w:left="714" w:hanging="357"/>
        <w:jc w:val="both"/>
      </w:pPr>
      <w:r w:rsidRPr="00575286">
        <w:t>úspešná realizácia zámerov hospodárskej politiky EÚ na oživenie rastu ekonomík EÚ;</w:t>
      </w:r>
    </w:p>
    <w:p w14:paraId="101AD0C2" w14:textId="77777777" w:rsidR="002538B9" w:rsidRPr="00575286" w:rsidRDefault="002538B9" w:rsidP="00D223DB">
      <w:pPr>
        <w:numPr>
          <w:ilvl w:val="0"/>
          <w:numId w:val="9"/>
        </w:numPr>
        <w:spacing w:after="60"/>
        <w:ind w:left="714" w:hanging="357"/>
        <w:jc w:val="both"/>
      </w:pPr>
      <w:r w:rsidRPr="00575286">
        <w:t xml:space="preserve">relatívne nestabilný vývoj svetových cien energií; </w:t>
      </w:r>
    </w:p>
    <w:p w14:paraId="6FC754FA" w14:textId="77777777" w:rsidR="002538B9" w:rsidRPr="00575286" w:rsidRDefault="002538B9" w:rsidP="00D223DB">
      <w:pPr>
        <w:numPr>
          <w:ilvl w:val="0"/>
          <w:numId w:val="9"/>
        </w:numPr>
        <w:spacing w:after="60"/>
        <w:ind w:left="714" w:hanging="357"/>
        <w:jc w:val="both"/>
      </w:pPr>
      <w:r w:rsidRPr="00575286">
        <w:t>a zvýšený prílev PZI na Slovensko v rokoch 2005 až 2013.</w:t>
      </w:r>
    </w:p>
    <w:p w14:paraId="4D13E4FE" w14:textId="77777777" w:rsidR="002538B9" w:rsidRPr="00575286" w:rsidRDefault="002538B9" w:rsidP="00D223DB">
      <w:pPr>
        <w:ind w:left="360"/>
        <w:jc w:val="both"/>
      </w:pPr>
    </w:p>
    <w:p w14:paraId="0F44CCF4" w14:textId="77777777" w:rsidR="002538B9" w:rsidRPr="00575286" w:rsidRDefault="002538B9" w:rsidP="00D223DB">
      <w:pPr>
        <w:ind w:firstLine="680"/>
        <w:jc w:val="both"/>
      </w:pPr>
      <w:r w:rsidRPr="00575286">
        <w:t>Predikcia do roku 2013 je postavená na vývoji vnútorných a vonkajších podmienok. Prezentované trendy sú výsledkom cyklického procesu zlaďo</w:t>
      </w:r>
      <w:r>
        <w:t>vania fiškálnych, monetárnych a </w:t>
      </w:r>
      <w:r w:rsidRPr="00575286">
        <w:t>sektorových zámerov, ako aj niektorých expertných odhadov, napr. vplyvov PZI, ktoré sú akcelerátorom slovenskej ekonomiky, na rast investícií, za</w:t>
      </w:r>
      <w:r>
        <w:t>mestnanosti, exportu a dovozu v </w:t>
      </w:r>
      <w:r w:rsidRPr="00575286">
        <w:t xml:space="preserve">jednotlivých rokoch, zmien v očakávaniach ekonomických subjektov, svetových cien, konkurencieschopnosti SR v kontexte nových vonkajších podmienok. Predikcia taktiež zohľadňuje vládou prijaté zámery a postupy (reformy, politiky) týkajúce sa vstupu do eurozóny a procesu prípravy na prijatie eura – t.j. v roku 2007 splniť všetky Maastrichtské kritériá a k 1.1.2009 začať v SR implementovať jednotnú menu euro. Ďalej predikcia zohľadňuje trendy a charakter vývoja, ktoré sa predpokladali pri tvorbe viacročného rozpočtu (2005 – 2007), ako aj pri aktualizácii </w:t>
      </w:r>
      <w:r w:rsidRPr="00575286">
        <w:rPr>
          <w:i/>
        </w:rPr>
        <w:t>Konvergenčného programu SR do roku 2010</w:t>
      </w:r>
      <w:r w:rsidRPr="00575286">
        <w:t xml:space="preserve"> (november 2004).</w:t>
      </w:r>
    </w:p>
    <w:p w14:paraId="5D775699" w14:textId="77777777" w:rsidR="002538B9" w:rsidRDefault="002538B9" w:rsidP="00D223DB">
      <w:pPr>
        <w:jc w:val="both"/>
        <w:rPr>
          <w:sz w:val="23"/>
          <w:szCs w:val="23"/>
        </w:rPr>
      </w:pPr>
    </w:p>
    <w:p w14:paraId="464220FF" w14:textId="77777777" w:rsidR="002538B9" w:rsidRDefault="002538B9" w:rsidP="00D223DB">
      <w:pPr>
        <w:jc w:val="both"/>
        <w:rPr>
          <w:sz w:val="23"/>
          <w:szCs w:val="23"/>
        </w:rPr>
      </w:pPr>
    </w:p>
    <w:p w14:paraId="71F8A250" w14:textId="77777777" w:rsidR="002538B9" w:rsidRDefault="002538B9" w:rsidP="00D223DB">
      <w:pPr>
        <w:ind w:firstLine="680"/>
        <w:jc w:val="both"/>
        <w:rPr>
          <w:sz w:val="23"/>
          <w:szCs w:val="23"/>
        </w:rPr>
      </w:pPr>
      <w:r w:rsidRPr="00575286">
        <w:t>Predikcia ekonomického vývoja SR, charakterizovaná vybranými makroekonomickými ukazovateľmi v rokoch 2005 – 2013 je obsiahnutá v nasledovnom prehľade</w:t>
      </w:r>
      <w:r w:rsidRPr="00575286">
        <w:rPr>
          <w:sz w:val="23"/>
          <w:szCs w:val="23"/>
        </w:rPr>
        <w:t>:</w:t>
      </w:r>
    </w:p>
    <w:p w14:paraId="6A77C26F" w14:textId="77777777" w:rsidR="002538B9" w:rsidRDefault="002538B9">
      <w:pPr>
        <w:rPr>
          <w:sz w:val="23"/>
          <w:szCs w:val="23"/>
        </w:rPr>
      </w:pPr>
      <w:r>
        <w:rPr>
          <w:sz w:val="23"/>
          <w:szCs w:val="23"/>
        </w:rPr>
        <w:br w:type="page"/>
      </w:r>
    </w:p>
    <w:p w14:paraId="0F6B0168" w14:textId="77777777" w:rsidR="002538B9" w:rsidRPr="00575286" w:rsidRDefault="002538B9" w:rsidP="00D223DB">
      <w:pPr>
        <w:ind w:firstLine="680"/>
        <w:jc w:val="both"/>
        <w:rPr>
          <w:sz w:val="23"/>
          <w:szCs w:val="23"/>
        </w:rPr>
      </w:pPr>
    </w:p>
    <w:tbl>
      <w:tblPr>
        <w:tblW w:w="9240" w:type="dxa"/>
        <w:jc w:val="center"/>
        <w:tblInd w:w="55" w:type="dxa"/>
        <w:tblCellMar>
          <w:left w:w="70" w:type="dxa"/>
          <w:right w:w="70" w:type="dxa"/>
        </w:tblCellMar>
        <w:tblLook w:val="0000" w:firstRow="0" w:lastRow="0" w:firstColumn="0" w:lastColumn="0" w:noHBand="0" w:noVBand="0"/>
      </w:tblPr>
      <w:tblGrid>
        <w:gridCol w:w="4560"/>
        <w:gridCol w:w="580"/>
        <w:gridCol w:w="580"/>
        <w:gridCol w:w="580"/>
        <w:gridCol w:w="580"/>
        <w:gridCol w:w="580"/>
        <w:gridCol w:w="580"/>
        <w:gridCol w:w="580"/>
        <w:gridCol w:w="580"/>
        <w:gridCol w:w="580"/>
      </w:tblGrid>
      <w:tr w:rsidR="002538B9" w:rsidRPr="00575286" w14:paraId="21A7258D" w14:textId="77777777" w:rsidTr="00D223DB">
        <w:trPr>
          <w:trHeight w:val="255"/>
          <w:jc w:val="center"/>
        </w:trPr>
        <w:tc>
          <w:tcPr>
            <w:tcW w:w="4560" w:type="dxa"/>
            <w:tcBorders>
              <w:top w:val="single" w:sz="4" w:space="0" w:color="auto"/>
              <w:left w:val="single" w:sz="4" w:space="0" w:color="auto"/>
              <w:bottom w:val="single" w:sz="4" w:space="0" w:color="auto"/>
              <w:right w:val="single" w:sz="4" w:space="0" w:color="auto"/>
            </w:tcBorders>
            <w:noWrap/>
            <w:vAlign w:val="bottom"/>
          </w:tcPr>
          <w:p w14:paraId="1721A789" w14:textId="77777777" w:rsidR="002538B9" w:rsidRPr="00575286" w:rsidRDefault="002538B9" w:rsidP="00D223DB"/>
        </w:tc>
        <w:tc>
          <w:tcPr>
            <w:tcW w:w="520" w:type="dxa"/>
            <w:tcBorders>
              <w:top w:val="single" w:sz="4" w:space="0" w:color="auto"/>
              <w:left w:val="nil"/>
              <w:bottom w:val="single" w:sz="4" w:space="0" w:color="auto"/>
              <w:right w:val="single" w:sz="4" w:space="0" w:color="auto"/>
            </w:tcBorders>
            <w:noWrap/>
            <w:vAlign w:val="bottom"/>
          </w:tcPr>
          <w:p w14:paraId="0124E174" w14:textId="77777777" w:rsidR="002538B9" w:rsidRPr="00575286" w:rsidRDefault="002538B9" w:rsidP="00D223DB">
            <w:pPr>
              <w:jc w:val="center"/>
              <w:rPr>
                <w:b/>
                <w:bCs/>
              </w:rPr>
            </w:pPr>
            <w:r w:rsidRPr="00575286">
              <w:rPr>
                <w:b/>
                <w:bCs/>
                <w:sz w:val="22"/>
                <w:szCs w:val="22"/>
              </w:rPr>
              <w:t>2005</w:t>
            </w:r>
          </w:p>
        </w:tc>
        <w:tc>
          <w:tcPr>
            <w:tcW w:w="520" w:type="dxa"/>
            <w:tcBorders>
              <w:top w:val="single" w:sz="4" w:space="0" w:color="auto"/>
              <w:left w:val="nil"/>
              <w:bottom w:val="single" w:sz="4" w:space="0" w:color="auto"/>
              <w:right w:val="single" w:sz="4" w:space="0" w:color="auto"/>
            </w:tcBorders>
            <w:noWrap/>
            <w:vAlign w:val="bottom"/>
          </w:tcPr>
          <w:p w14:paraId="7EE9D8D5" w14:textId="77777777" w:rsidR="002538B9" w:rsidRPr="00575286" w:rsidRDefault="002538B9" w:rsidP="00D223DB">
            <w:pPr>
              <w:jc w:val="center"/>
              <w:rPr>
                <w:b/>
                <w:bCs/>
              </w:rPr>
            </w:pPr>
            <w:r w:rsidRPr="00575286">
              <w:rPr>
                <w:b/>
                <w:bCs/>
                <w:sz w:val="22"/>
                <w:szCs w:val="22"/>
              </w:rPr>
              <w:t>2006</w:t>
            </w:r>
          </w:p>
        </w:tc>
        <w:tc>
          <w:tcPr>
            <w:tcW w:w="520" w:type="dxa"/>
            <w:tcBorders>
              <w:top w:val="single" w:sz="4" w:space="0" w:color="auto"/>
              <w:left w:val="nil"/>
              <w:bottom w:val="single" w:sz="4" w:space="0" w:color="auto"/>
              <w:right w:val="single" w:sz="4" w:space="0" w:color="auto"/>
            </w:tcBorders>
            <w:noWrap/>
            <w:vAlign w:val="bottom"/>
          </w:tcPr>
          <w:p w14:paraId="6C305E56" w14:textId="77777777" w:rsidR="002538B9" w:rsidRPr="00575286" w:rsidRDefault="002538B9" w:rsidP="00D223DB">
            <w:pPr>
              <w:jc w:val="center"/>
              <w:rPr>
                <w:b/>
                <w:bCs/>
              </w:rPr>
            </w:pPr>
            <w:r w:rsidRPr="00575286">
              <w:rPr>
                <w:b/>
                <w:bCs/>
                <w:sz w:val="22"/>
                <w:szCs w:val="22"/>
              </w:rPr>
              <w:t>2007</w:t>
            </w:r>
          </w:p>
        </w:tc>
        <w:tc>
          <w:tcPr>
            <w:tcW w:w="520" w:type="dxa"/>
            <w:tcBorders>
              <w:top w:val="single" w:sz="4" w:space="0" w:color="auto"/>
              <w:left w:val="nil"/>
              <w:bottom w:val="single" w:sz="4" w:space="0" w:color="auto"/>
              <w:right w:val="single" w:sz="4" w:space="0" w:color="auto"/>
            </w:tcBorders>
            <w:noWrap/>
            <w:vAlign w:val="bottom"/>
          </w:tcPr>
          <w:p w14:paraId="169FF152" w14:textId="77777777" w:rsidR="002538B9" w:rsidRPr="00575286" w:rsidRDefault="002538B9" w:rsidP="00D223DB">
            <w:pPr>
              <w:jc w:val="center"/>
              <w:rPr>
                <w:b/>
                <w:bCs/>
              </w:rPr>
            </w:pPr>
            <w:r w:rsidRPr="00575286">
              <w:rPr>
                <w:b/>
                <w:bCs/>
                <w:sz w:val="22"/>
                <w:szCs w:val="22"/>
              </w:rPr>
              <w:t>2008</w:t>
            </w:r>
          </w:p>
        </w:tc>
        <w:tc>
          <w:tcPr>
            <w:tcW w:w="520" w:type="dxa"/>
            <w:tcBorders>
              <w:top w:val="single" w:sz="4" w:space="0" w:color="auto"/>
              <w:left w:val="nil"/>
              <w:bottom w:val="single" w:sz="4" w:space="0" w:color="auto"/>
              <w:right w:val="single" w:sz="4" w:space="0" w:color="auto"/>
            </w:tcBorders>
            <w:noWrap/>
            <w:vAlign w:val="bottom"/>
          </w:tcPr>
          <w:p w14:paraId="10F995CF" w14:textId="77777777" w:rsidR="002538B9" w:rsidRPr="00575286" w:rsidRDefault="002538B9" w:rsidP="00D223DB">
            <w:pPr>
              <w:jc w:val="center"/>
              <w:rPr>
                <w:b/>
                <w:bCs/>
              </w:rPr>
            </w:pPr>
            <w:r w:rsidRPr="00575286">
              <w:rPr>
                <w:b/>
                <w:bCs/>
                <w:sz w:val="22"/>
                <w:szCs w:val="22"/>
              </w:rPr>
              <w:t>2009</w:t>
            </w:r>
          </w:p>
        </w:tc>
        <w:tc>
          <w:tcPr>
            <w:tcW w:w="520" w:type="dxa"/>
            <w:tcBorders>
              <w:top w:val="single" w:sz="4" w:space="0" w:color="auto"/>
              <w:left w:val="nil"/>
              <w:bottom w:val="single" w:sz="4" w:space="0" w:color="auto"/>
              <w:right w:val="single" w:sz="4" w:space="0" w:color="auto"/>
            </w:tcBorders>
            <w:noWrap/>
            <w:vAlign w:val="bottom"/>
          </w:tcPr>
          <w:p w14:paraId="51F4D075" w14:textId="77777777" w:rsidR="002538B9" w:rsidRPr="00575286" w:rsidRDefault="002538B9" w:rsidP="00D223DB">
            <w:pPr>
              <w:jc w:val="center"/>
              <w:rPr>
                <w:b/>
                <w:bCs/>
              </w:rPr>
            </w:pPr>
            <w:r w:rsidRPr="00575286">
              <w:rPr>
                <w:b/>
                <w:bCs/>
                <w:sz w:val="22"/>
                <w:szCs w:val="22"/>
              </w:rPr>
              <w:t>2010</w:t>
            </w:r>
          </w:p>
        </w:tc>
        <w:tc>
          <w:tcPr>
            <w:tcW w:w="520" w:type="dxa"/>
            <w:tcBorders>
              <w:top w:val="single" w:sz="4" w:space="0" w:color="auto"/>
              <w:left w:val="nil"/>
              <w:bottom w:val="single" w:sz="4" w:space="0" w:color="auto"/>
              <w:right w:val="single" w:sz="4" w:space="0" w:color="auto"/>
            </w:tcBorders>
            <w:noWrap/>
            <w:vAlign w:val="bottom"/>
          </w:tcPr>
          <w:p w14:paraId="37EE036D" w14:textId="77777777" w:rsidR="002538B9" w:rsidRPr="00575286" w:rsidRDefault="002538B9" w:rsidP="00D223DB">
            <w:pPr>
              <w:jc w:val="center"/>
              <w:rPr>
                <w:b/>
                <w:bCs/>
              </w:rPr>
            </w:pPr>
            <w:r w:rsidRPr="00575286">
              <w:rPr>
                <w:b/>
                <w:bCs/>
                <w:sz w:val="22"/>
                <w:szCs w:val="22"/>
              </w:rPr>
              <w:t>2011</w:t>
            </w:r>
          </w:p>
        </w:tc>
        <w:tc>
          <w:tcPr>
            <w:tcW w:w="520" w:type="dxa"/>
            <w:tcBorders>
              <w:top w:val="single" w:sz="4" w:space="0" w:color="auto"/>
              <w:left w:val="nil"/>
              <w:bottom w:val="single" w:sz="4" w:space="0" w:color="auto"/>
              <w:right w:val="single" w:sz="4" w:space="0" w:color="auto"/>
            </w:tcBorders>
            <w:noWrap/>
            <w:vAlign w:val="bottom"/>
          </w:tcPr>
          <w:p w14:paraId="41064E28" w14:textId="77777777" w:rsidR="002538B9" w:rsidRPr="00575286" w:rsidRDefault="002538B9" w:rsidP="00D223DB">
            <w:pPr>
              <w:jc w:val="center"/>
              <w:rPr>
                <w:b/>
                <w:bCs/>
              </w:rPr>
            </w:pPr>
            <w:r w:rsidRPr="00575286">
              <w:rPr>
                <w:b/>
                <w:bCs/>
                <w:sz w:val="22"/>
                <w:szCs w:val="22"/>
              </w:rPr>
              <w:t>2012</w:t>
            </w:r>
          </w:p>
        </w:tc>
        <w:tc>
          <w:tcPr>
            <w:tcW w:w="520" w:type="dxa"/>
            <w:tcBorders>
              <w:top w:val="single" w:sz="4" w:space="0" w:color="auto"/>
              <w:left w:val="nil"/>
              <w:bottom w:val="single" w:sz="4" w:space="0" w:color="auto"/>
              <w:right w:val="single" w:sz="4" w:space="0" w:color="auto"/>
            </w:tcBorders>
            <w:noWrap/>
            <w:vAlign w:val="bottom"/>
          </w:tcPr>
          <w:p w14:paraId="29F11B0A" w14:textId="77777777" w:rsidR="002538B9" w:rsidRPr="00575286" w:rsidRDefault="002538B9" w:rsidP="00D223DB">
            <w:pPr>
              <w:jc w:val="center"/>
              <w:rPr>
                <w:b/>
                <w:bCs/>
              </w:rPr>
            </w:pPr>
            <w:r w:rsidRPr="00575286">
              <w:rPr>
                <w:b/>
                <w:bCs/>
                <w:sz w:val="22"/>
                <w:szCs w:val="22"/>
              </w:rPr>
              <w:t>2013</w:t>
            </w:r>
          </w:p>
        </w:tc>
      </w:tr>
      <w:tr w:rsidR="002538B9" w:rsidRPr="00575286" w14:paraId="582E78C2"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245860AD" w14:textId="77777777" w:rsidR="002538B9" w:rsidRPr="00575286" w:rsidRDefault="002538B9" w:rsidP="00D223DB">
            <w:r w:rsidRPr="00575286">
              <w:rPr>
                <w:sz w:val="22"/>
                <w:szCs w:val="22"/>
              </w:rPr>
              <w:t>Tempo rastu HDP v s.c. (v %)</w:t>
            </w:r>
          </w:p>
        </w:tc>
        <w:tc>
          <w:tcPr>
            <w:tcW w:w="520" w:type="dxa"/>
            <w:tcBorders>
              <w:top w:val="nil"/>
              <w:left w:val="nil"/>
              <w:bottom w:val="single" w:sz="4" w:space="0" w:color="auto"/>
              <w:right w:val="single" w:sz="4" w:space="0" w:color="auto"/>
            </w:tcBorders>
            <w:noWrap/>
            <w:vAlign w:val="bottom"/>
          </w:tcPr>
          <w:p w14:paraId="6D818724" w14:textId="77777777" w:rsidR="002538B9" w:rsidRPr="00575286" w:rsidRDefault="002538B9" w:rsidP="00D223DB">
            <w:pPr>
              <w:jc w:val="center"/>
            </w:pPr>
            <w:r w:rsidRPr="00575286">
              <w:rPr>
                <w:sz w:val="22"/>
                <w:szCs w:val="22"/>
              </w:rPr>
              <w:t>4,9</w:t>
            </w:r>
          </w:p>
        </w:tc>
        <w:tc>
          <w:tcPr>
            <w:tcW w:w="520" w:type="dxa"/>
            <w:tcBorders>
              <w:top w:val="nil"/>
              <w:left w:val="nil"/>
              <w:bottom w:val="single" w:sz="4" w:space="0" w:color="auto"/>
              <w:right w:val="single" w:sz="4" w:space="0" w:color="auto"/>
            </w:tcBorders>
            <w:noWrap/>
            <w:vAlign w:val="bottom"/>
          </w:tcPr>
          <w:p w14:paraId="1D2A560F" w14:textId="77777777" w:rsidR="002538B9" w:rsidRPr="00575286" w:rsidRDefault="002538B9" w:rsidP="00D223DB">
            <w:pPr>
              <w:jc w:val="center"/>
            </w:pPr>
            <w:r w:rsidRPr="00575286">
              <w:rPr>
                <w:sz w:val="22"/>
                <w:szCs w:val="22"/>
              </w:rPr>
              <w:t>8,3</w:t>
            </w:r>
          </w:p>
        </w:tc>
        <w:tc>
          <w:tcPr>
            <w:tcW w:w="520" w:type="dxa"/>
            <w:tcBorders>
              <w:top w:val="nil"/>
              <w:left w:val="nil"/>
              <w:bottom w:val="single" w:sz="4" w:space="0" w:color="auto"/>
              <w:right w:val="single" w:sz="4" w:space="0" w:color="auto"/>
            </w:tcBorders>
            <w:noWrap/>
            <w:vAlign w:val="bottom"/>
          </w:tcPr>
          <w:p w14:paraId="7C34392A" w14:textId="77777777" w:rsidR="002538B9" w:rsidRPr="00575286" w:rsidRDefault="002538B9" w:rsidP="00D223DB">
            <w:pPr>
              <w:jc w:val="center"/>
            </w:pPr>
            <w:r w:rsidRPr="00575286">
              <w:rPr>
                <w:sz w:val="22"/>
                <w:szCs w:val="22"/>
              </w:rPr>
              <w:t>8,8</w:t>
            </w:r>
          </w:p>
        </w:tc>
        <w:tc>
          <w:tcPr>
            <w:tcW w:w="520" w:type="dxa"/>
            <w:tcBorders>
              <w:top w:val="nil"/>
              <w:left w:val="nil"/>
              <w:bottom w:val="single" w:sz="4" w:space="0" w:color="auto"/>
              <w:right w:val="single" w:sz="4" w:space="0" w:color="auto"/>
            </w:tcBorders>
            <w:noWrap/>
            <w:vAlign w:val="bottom"/>
          </w:tcPr>
          <w:p w14:paraId="7A81F78A" w14:textId="77777777" w:rsidR="002538B9" w:rsidRPr="00575286" w:rsidRDefault="002538B9" w:rsidP="00D223DB">
            <w:pPr>
              <w:jc w:val="center"/>
            </w:pPr>
            <w:r w:rsidRPr="00575286">
              <w:rPr>
                <w:sz w:val="22"/>
                <w:szCs w:val="22"/>
              </w:rPr>
              <w:t>6,8</w:t>
            </w:r>
          </w:p>
        </w:tc>
        <w:tc>
          <w:tcPr>
            <w:tcW w:w="520" w:type="dxa"/>
            <w:tcBorders>
              <w:top w:val="nil"/>
              <w:left w:val="nil"/>
              <w:bottom w:val="single" w:sz="4" w:space="0" w:color="auto"/>
              <w:right w:val="single" w:sz="4" w:space="0" w:color="auto"/>
            </w:tcBorders>
            <w:noWrap/>
            <w:vAlign w:val="bottom"/>
          </w:tcPr>
          <w:p w14:paraId="67026FED" w14:textId="77777777" w:rsidR="002538B9" w:rsidRPr="00575286" w:rsidRDefault="002538B9" w:rsidP="00D223DB">
            <w:pPr>
              <w:jc w:val="center"/>
            </w:pPr>
            <w:r w:rsidRPr="00575286">
              <w:rPr>
                <w:sz w:val="22"/>
                <w:szCs w:val="22"/>
              </w:rPr>
              <w:t>5,8</w:t>
            </w:r>
          </w:p>
        </w:tc>
        <w:tc>
          <w:tcPr>
            <w:tcW w:w="520" w:type="dxa"/>
            <w:tcBorders>
              <w:top w:val="nil"/>
              <w:left w:val="nil"/>
              <w:bottom w:val="single" w:sz="4" w:space="0" w:color="auto"/>
              <w:right w:val="single" w:sz="4" w:space="0" w:color="auto"/>
            </w:tcBorders>
            <w:noWrap/>
            <w:vAlign w:val="bottom"/>
          </w:tcPr>
          <w:p w14:paraId="638CCE9B" w14:textId="77777777" w:rsidR="002538B9" w:rsidRPr="00575286" w:rsidRDefault="002538B9" w:rsidP="00D223DB">
            <w:pPr>
              <w:jc w:val="center"/>
            </w:pPr>
            <w:r w:rsidRPr="00575286">
              <w:rPr>
                <w:sz w:val="22"/>
                <w:szCs w:val="22"/>
              </w:rPr>
              <w:t>5,0</w:t>
            </w:r>
          </w:p>
        </w:tc>
        <w:tc>
          <w:tcPr>
            <w:tcW w:w="520" w:type="dxa"/>
            <w:tcBorders>
              <w:top w:val="nil"/>
              <w:left w:val="nil"/>
              <w:bottom w:val="single" w:sz="4" w:space="0" w:color="auto"/>
              <w:right w:val="single" w:sz="4" w:space="0" w:color="auto"/>
            </w:tcBorders>
            <w:noWrap/>
            <w:vAlign w:val="bottom"/>
          </w:tcPr>
          <w:p w14:paraId="2BDF05A6" w14:textId="77777777" w:rsidR="002538B9" w:rsidRPr="00575286" w:rsidRDefault="002538B9" w:rsidP="00D223DB">
            <w:pPr>
              <w:jc w:val="center"/>
            </w:pPr>
            <w:r w:rsidRPr="00575286">
              <w:rPr>
                <w:sz w:val="22"/>
                <w:szCs w:val="22"/>
              </w:rPr>
              <w:t>4,8</w:t>
            </w:r>
          </w:p>
        </w:tc>
        <w:tc>
          <w:tcPr>
            <w:tcW w:w="520" w:type="dxa"/>
            <w:tcBorders>
              <w:top w:val="nil"/>
              <w:left w:val="nil"/>
              <w:bottom w:val="single" w:sz="4" w:space="0" w:color="auto"/>
              <w:right w:val="single" w:sz="4" w:space="0" w:color="auto"/>
            </w:tcBorders>
            <w:noWrap/>
            <w:vAlign w:val="bottom"/>
          </w:tcPr>
          <w:p w14:paraId="25E87604" w14:textId="77777777" w:rsidR="002538B9" w:rsidRPr="00575286" w:rsidRDefault="002538B9" w:rsidP="00D223DB">
            <w:pPr>
              <w:jc w:val="center"/>
            </w:pPr>
            <w:r w:rsidRPr="00575286">
              <w:rPr>
                <w:sz w:val="22"/>
                <w:szCs w:val="22"/>
              </w:rPr>
              <w:t>4,4</w:t>
            </w:r>
          </w:p>
        </w:tc>
        <w:tc>
          <w:tcPr>
            <w:tcW w:w="520" w:type="dxa"/>
            <w:tcBorders>
              <w:top w:val="nil"/>
              <w:left w:val="nil"/>
              <w:bottom w:val="single" w:sz="4" w:space="0" w:color="auto"/>
              <w:right w:val="single" w:sz="4" w:space="0" w:color="auto"/>
            </w:tcBorders>
            <w:noWrap/>
            <w:vAlign w:val="bottom"/>
          </w:tcPr>
          <w:p w14:paraId="62044095" w14:textId="77777777" w:rsidR="002538B9" w:rsidRPr="00575286" w:rsidRDefault="002538B9" w:rsidP="00D223DB">
            <w:pPr>
              <w:jc w:val="center"/>
            </w:pPr>
            <w:r w:rsidRPr="00575286">
              <w:rPr>
                <w:sz w:val="22"/>
                <w:szCs w:val="22"/>
              </w:rPr>
              <w:t>4,2</w:t>
            </w:r>
          </w:p>
        </w:tc>
      </w:tr>
      <w:tr w:rsidR="002538B9" w:rsidRPr="00575286" w14:paraId="6872AB51"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09DB8225" w14:textId="77777777" w:rsidR="002538B9" w:rsidRPr="00575286" w:rsidRDefault="002538B9" w:rsidP="00D223DB">
            <w:r w:rsidRPr="00575286">
              <w:rPr>
                <w:sz w:val="22"/>
                <w:szCs w:val="22"/>
              </w:rPr>
              <w:t>Priemerná ročná miera inflácie (v %)</w:t>
            </w:r>
          </w:p>
        </w:tc>
        <w:tc>
          <w:tcPr>
            <w:tcW w:w="520" w:type="dxa"/>
            <w:tcBorders>
              <w:top w:val="nil"/>
              <w:left w:val="nil"/>
              <w:bottom w:val="single" w:sz="4" w:space="0" w:color="auto"/>
              <w:right w:val="single" w:sz="4" w:space="0" w:color="auto"/>
            </w:tcBorders>
            <w:noWrap/>
            <w:vAlign w:val="bottom"/>
          </w:tcPr>
          <w:p w14:paraId="451C8CD9" w14:textId="77777777" w:rsidR="002538B9" w:rsidRPr="00575286" w:rsidRDefault="002538B9" w:rsidP="00D223DB">
            <w:pPr>
              <w:jc w:val="center"/>
            </w:pPr>
            <w:r w:rsidRPr="00575286">
              <w:rPr>
                <w:sz w:val="22"/>
                <w:szCs w:val="22"/>
              </w:rPr>
              <w:t>3,3</w:t>
            </w:r>
          </w:p>
        </w:tc>
        <w:tc>
          <w:tcPr>
            <w:tcW w:w="520" w:type="dxa"/>
            <w:tcBorders>
              <w:top w:val="nil"/>
              <w:left w:val="nil"/>
              <w:bottom w:val="single" w:sz="4" w:space="0" w:color="auto"/>
              <w:right w:val="single" w:sz="4" w:space="0" w:color="auto"/>
            </w:tcBorders>
            <w:noWrap/>
            <w:vAlign w:val="bottom"/>
          </w:tcPr>
          <w:p w14:paraId="73543EA4" w14:textId="77777777" w:rsidR="002538B9" w:rsidRPr="00575286" w:rsidRDefault="002538B9" w:rsidP="00D223DB">
            <w:pPr>
              <w:jc w:val="center"/>
            </w:pPr>
            <w:r w:rsidRPr="00575286">
              <w:rPr>
                <w:sz w:val="22"/>
                <w:szCs w:val="22"/>
              </w:rPr>
              <w:t>2,5</w:t>
            </w:r>
          </w:p>
        </w:tc>
        <w:tc>
          <w:tcPr>
            <w:tcW w:w="520" w:type="dxa"/>
            <w:tcBorders>
              <w:top w:val="nil"/>
              <w:left w:val="nil"/>
              <w:bottom w:val="single" w:sz="4" w:space="0" w:color="auto"/>
              <w:right w:val="single" w:sz="4" w:space="0" w:color="auto"/>
            </w:tcBorders>
            <w:noWrap/>
            <w:vAlign w:val="bottom"/>
          </w:tcPr>
          <w:p w14:paraId="01F4034E" w14:textId="77777777" w:rsidR="002538B9" w:rsidRPr="00575286" w:rsidRDefault="002538B9" w:rsidP="00D223DB">
            <w:pPr>
              <w:jc w:val="center"/>
            </w:pPr>
            <w:r w:rsidRPr="00575286">
              <w:rPr>
                <w:sz w:val="22"/>
                <w:szCs w:val="22"/>
              </w:rPr>
              <w:t>2,0</w:t>
            </w:r>
          </w:p>
        </w:tc>
        <w:tc>
          <w:tcPr>
            <w:tcW w:w="520" w:type="dxa"/>
            <w:tcBorders>
              <w:top w:val="nil"/>
              <w:left w:val="nil"/>
              <w:bottom w:val="single" w:sz="4" w:space="0" w:color="auto"/>
              <w:right w:val="single" w:sz="4" w:space="0" w:color="auto"/>
            </w:tcBorders>
            <w:noWrap/>
            <w:vAlign w:val="bottom"/>
          </w:tcPr>
          <w:p w14:paraId="092F8634" w14:textId="77777777" w:rsidR="002538B9" w:rsidRPr="00575286" w:rsidRDefault="002538B9" w:rsidP="00D223DB">
            <w:pPr>
              <w:jc w:val="center"/>
            </w:pPr>
            <w:r w:rsidRPr="00575286">
              <w:rPr>
                <w:sz w:val="22"/>
                <w:szCs w:val="22"/>
              </w:rPr>
              <w:t>2,0</w:t>
            </w:r>
          </w:p>
        </w:tc>
        <w:tc>
          <w:tcPr>
            <w:tcW w:w="520" w:type="dxa"/>
            <w:tcBorders>
              <w:top w:val="nil"/>
              <w:left w:val="nil"/>
              <w:bottom w:val="single" w:sz="4" w:space="0" w:color="auto"/>
              <w:right w:val="single" w:sz="4" w:space="0" w:color="auto"/>
            </w:tcBorders>
            <w:noWrap/>
            <w:vAlign w:val="bottom"/>
          </w:tcPr>
          <w:p w14:paraId="7F3C3B93" w14:textId="77777777" w:rsidR="002538B9" w:rsidRPr="00575286" w:rsidRDefault="002538B9" w:rsidP="00D223DB">
            <w:pPr>
              <w:jc w:val="center"/>
            </w:pPr>
            <w:r w:rsidRPr="00575286">
              <w:rPr>
                <w:sz w:val="22"/>
                <w:szCs w:val="22"/>
              </w:rPr>
              <w:t>2,4</w:t>
            </w:r>
          </w:p>
        </w:tc>
        <w:tc>
          <w:tcPr>
            <w:tcW w:w="520" w:type="dxa"/>
            <w:tcBorders>
              <w:top w:val="nil"/>
              <w:left w:val="nil"/>
              <w:bottom w:val="single" w:sz="4" w:space="0" w:color="auto"/>
              <w:right w:val="single" w:sz="4" w:space="0" w:color="auto"/>
            </w:tcBorders>
            <w:noWrap/>
            <w:vAlign w:val="bottom"/>
          </w:tcPr>
          <w:p w14:paraId="44C68090" w14:textId="77777777" w:rsidR="002538B9" w:rsidRPr="00575286" w:rsidRDefault="002538B9" w:rsidP="00D223DB">
            <w:pPr>
              <w:jc w:val="center"/>
            </w:pPr>
            <w:r w:rsidRPr="00575286">
              <w:rPr>
                <w:sz w:val="22"/>
                <w:szCs w:val="22"/>
              </w:rPr>
              <w:t>2,6</w:t>
            </w:r>
          </w:p>
        </w:tc>
        <w:tc>
          <w:tcPr>
            <w:tcW w:w="520" w:type="dxa"/>
            <w:tcBorders>
              <w:top w:val="nil"/>
              <w:left w:val="nil"/>
              <w:bottom w:val="single" w:sz="4" w:space="0" w:color="auto"/>
              <w:right w:val="single" w:sz="4" w:space="0" w:color="auto"/>
            </w:tcBorders>
            <w:noWrap/>
            <w:vAlign w:val="bottom"/>
          </w:tcPr>
          <w:p w14:paraId="0E3EDCC6" w14:textId="77777777" w:rsidR="002538B9" w:rsidRPr="00575286" w:rsidRDefault="002538B9" w:rsidP="00D223DB">
            <w:pPr>
              <w:jc w:val="center"/>
            </w:pPr>
            <w:r w:rsidRPr="00575286">
              <w:rPr>
                <w:sz w:val="22"/>
                <w:szCs w:val="22"/>
              </w:rPr>
              <w:t>3,0</w:t>
            </w:r>
          </w:p>
        </w:tc>
        <w:tc>
          <w:tcPr>
            <w:tcW w:w="520" w:type="dxa"/>
            <w:tcBorders>
              <w:top w:val="nil"/>
              <w:left w:val="nil"/>
              <w:bottom w:val="single" w:sz="4" w:space="0" w:color="auto"/>
              <w:right w:val="single" w:sz="4" w:space="0" w:color="auto"/>
            </w:tcBorders>
            <w:noWrap/>
            <w:vAlign w:val="bottom"/>
          </w:tcPr>
          <w:p w14:paraId="1CA83DD9" w14:textId="77777777" w:rsidR="002538B9" w:rsidRPr="00575286" w:rsidRDefault="002538B9" w:rsidP="00D223DB">
            <w:pPr>
              <w:jc w:val="center"/>
            </w:pPr>
            <w:r w:rsidRPr="00575286">
              <w:rPr>
                <w:sz w:val="22"/>
                <w:szCs w:val="22"/>
              </w:rPr>
              <w:t>3,0</w:t>
            </w:r>
          </w:p>
        </w:tc>
        <w:tc>
          <w:tcPr>
            <w:tcW w:w="520" w:type="dxa"/>
            <w:tcBorders>
              <w:top w:val="nil"/>
              <w:left w:val="nil"/>
              <w:bottom w:val="single" w:sz="4" w:space="0" w:color="auto"/>
              <w:right w:val="single" w:sz="4" w:space="0" w:color="auto"/>
            </w:tcBorders>
            <w:noWrap/>
            <w:vAlign w:val="bottom"/>
          </w:tcPr>
          <w:p w14:paraId="7D595DDC" w14:textId="77777777" w:rsidR="002538B9" w:rsidRPr="00575286" w:rsidRDefault="002538B9" w:rsidP="00D223DB">
            <w:pPr>
              <w:jc w:val="center"/>
            </w:pPr>
            <w:r w:rsidRPr="00575286">
              <w:rPr>
                <w:sz w:val="22"/>
                <w:szCs w:val="22"/>
              </w:rPr>
              <w:t>3,0</w:t>
            </w:r>
          </w:p>
        </w:tc>
      </w:tr>
      <w:tr w:rsidR="002538B9" w:rsidRPr="00575286" w14:paraId="3228AAEF"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12233FEF" w14:textId="77777777" w:rsidR="002538B9" w:rsidRPr="00575286" w:rsidRDefault="002538B9" w:rsidP="00D223DB">
            <w:r w:rsidRPr="00575286">
              <w:rPr>
                <w:sz w:val="22"/>
                <w:szCs w:val="22"/>
              </w:rPr>
              <w:t>Rast produktivity práce v s.c. (v %)</w:t>
            </w:r>
          </w:p>
        </w:tc>
        <w:tc>
          <w:tcPr>
            <w:tcW w:w="520" w:type="dxa"/>
            <w:tcBorders>
              <w:top w:val="nil"/>
              <w:left w:val="nil"/>
              <w:bottom w:val="single" w:sz="4" w:space="0" w:color="auto"/>
              <w:right w:val="single" w:sz="4" w:space="0" w:color="auto"/>
            </w:tcBorders>
            <w:noWrap/>
            <w:vAlign w:val="bottom"/>
          </w:tcPr>
          <w:p w14:paraId="6D5870D0" w14:textId="77777777" w:rsidR="002538B9" w:rsidRPr="00575286" w:rsidRDefault="002538B9" w:rsidP="00D223DB">
            <w:pPr>
              <w:jc w:val="center"/>
            </w:pPr>
            <w:r w:rsidRPr="00575286">
              <w:rPr>
                <w:sz w:val="22"/>
                <w:szCs w:val="22"/>
              </w:rPr>
              <w:t>4,2</w:t>
            </w:r>
          </w:p>
        </w:tc>
        <w:tc>
          <w:tcPr>
            <w:tcW w:w="520" w:type="dxa"/>
            <w:tcBorders>
              <w:top w:val="nil"/>
              <w:left w:val="nil"/>
              <w:bottom w:val="single" w:sz="4" w:space="0" w:color="auto"/>
              <w:right w:val="single" w:sz="4" w:space="0" w:color="auto"/>
            </w:tcBorders>
            <w:noWrap/>
            <w:vAlign w:val="bottom"/>
          </w:tcPr>
          <w:p w14:paraId="74ECD638" w14:textId="77777777" w:rsidR="002538B9" w:rsidRPr="00575286" w:rsidRDefault="002538B9" w:rsidP="00D223DB">
            <w:pPr>
              <w:jc w:val="center"/>
            </w:pPr>
            <w:r w:rsidRPr="00575286">
              <w:rPr>
                <w:sz w:val="22"/>
                <w:szCs w:val="22"/>
              </w:rPr>
              <w:t>4,3</w:t>
            </w:r>
          </w:p>
        </w:tc>
        <w:tc>
          <w:tcPr>
            <w:tcW w:w="520" w:type="dxa"/>
            <w:tcBorders>
              <w:top w:val="nil"/>
              <w:left w:val="nil"/>
              <w:bottom w:val="single" w:sz="4" w:space="0" w:color="auto"/>
              <w:right w:val="single" w:sz="4" w:space="0" w:color="auto"/>
            </w:tcBorders>
            <w:noWrap/>
            <w:vAlign w:val="bottom"/>
          </w:tcPr>
          <w:p w14:paraId="3CE30985" w14:textId="77777777" w:rsidR="002538B9" w:rsidRPr="00575286" w:rsidRDefault="002538B9" w:rsidP="00D223DB">
            <w:pPr>
              <w:jc w:val="center"/>
            </w:pPr>
            <w:r w:rsidRPr="00575286">
              <w:rPr>
                <w:sz w:val="22"/>
                <w:szCs w:val="22"/>
              </w:rPr>
              <w:t>5,2</w:t>
            </w:r>
          </w:p>
        </w:tc>
        <w:tc>
          <w:tcPr>
            <w:tcW w:w="520" w:type="dxa"/>
            <w:tcBorders>
              <w:top w:val="nil"/>
              <w:left w:val="nil"/>
              <w:bottom w:val="single" w:sz="4" w:space="0" w:color="auto"/>
              <w:right w:val="single" w:sz="4" w:space="0" w:color="auto"/>
            </w:tcBorders>
            <w:noWrap/>
            <w:vAlign w:val="bottom"/>
          </w:tcPr>
          <w:p w14:paraId="6CF111CC" w14:textId="77777777" w:rsidR="002538B9" w:rsidRPr="00575286" w:rsidRDefault="002538B9" w:rsidP="00D223DB">
            <w:pPr>
              <w:jc w:val="center"/>
            </w:pPr>
            <w:r w:rsidRPr="00575286">
              <w:rPr>
                <w:sz w:val="22"/>
                <w:szCs w:val="22"/>
              </w:rPr>
              <w:t>4,3</w:t>
            </w:r>
          </w:p>
        </w:tc>
        <w:tc>
          <w:tcPr>
            <w:tcW w:w="520" w:type="dxa"/>
            <w:tcBorders>
              <w:top w:val="nil"/>
              <w:left w:val="nil"/>
              <w:bottom w:val="single" w:sz="4" w:space="0" w:color="auto"/>
              <w:right w:val="single" w:sz="4" w:space="0" w:color="auto"/>
            </w:tcBorders>
            <w:noWrap/>
            <w:vAlign w:val="bottom"/>
          </w:tcPr>
          <w:p w14:paraId="7744C12F" w14:textId="77777777" w:rsidR="002538B9" w:rsidRPr="00575286" w:rsidRDefault="002538B9" w:rsidP="00D223DB">
            <w:pPr>
              <w:jc w:val="center"/>
            </w:pPr>
            <w:r w:rsidRPr="00575286">
              <w:rPr>
                <w:sz w:val="22"/>
                <w:szCs w:val="22"/>
              </w:rPr>
              <w:t>4,2</w:t>
            </w:r>
          </w:p>
        </w:tc>
        <w:tc>
          <w:tcPr>
            <w:tcW w:w="520" w:type="dxa"/>
            <w:tcBorders>
              <w:top w:val="nil"/>
              <w:left w:val="nil"/>
              <w:bottom w:val="single" w:sz="4" w:space="0" w:color="auto"/>
              <w:right w:val="single" w:sz="4" w:space="0" w:color="auto"/>
            </w:tcBorders>
            <w:noWrap/>
            <w:vAlign w:val="bottom"/>
          </w:tcPr>
          <w:p w14:paraId="23B40E81" w14:textId="77777777" w:rsidR="002538B9" w:rsidRPr="00575286" w:rsidRDefault="002538B9" w:rsidP="00D223DB">
            <w:pPr>
              <w:jc w:val="center"/>
            </w:pPr>
            <w:r w:rsidRPr="00575286">
              <w:rPr>
                <w:sz w:val="22"/>
                <w:szCs w:val="22"/>
              </w:rPr>
              <w:t>4,2</w:t>
            </w:r>
          </w:p>
        </w:tc>
        <w:tc>
          <w:tcPr>
            <w:tcW w:w="520" w:type="dxa"/>
            <w:tcBorders>
              <w:top w:val="nil"/>
              <w:left w:val="nil"/>
              <w:bottom w:val="single" w:sz="4" w:space="0" w:color="auto"/>
              <w:right w:val="single" w:sz="4" w:space="0" w:color="auto"/>
            </w:tcBorders>
            <w:noWrap/>
            <w:vAlign w:val="bottom"/>
          </w:tcPr>
          <w:p w14:paraId="4D9D2A07" w14:textId="77777777" w:rsidR="002538B9" w:rsidRPr="00575286" w:rsidRDefault="002538B9" w:rsidP="00D223DB">
            <w:pPr>
              <w:jc w:val="center"/>
            </w:pPr>
            <w:r w:rsidRPr="00575286">
              <w:rPr>
                <w:sz w:val="22"/>
                <w:szCs w:val="22"/>
              </w:rPr>
              <w:t>4,1</w:t>
            </w:r>
          </w:p>
        </w:tc>
        <w:tc>
          <w:tcPr>
            <w:tcW w:w="520" w:type="dxa"/>
            <w:tcBorders>
              <w:top w:val="nil"/>
              <w:left w:val="nil"/>
              <w:bottom w:val="single" w:sz="4" w:space="0" w:color="auto"/>
              <w:right w:val="single" w:sz="4" w:space="0" w:color="auto"/>
            </w:tcBorders>
            <w:noWrap/>
            <w:vAlign w:val="bottom"/>
          </w:tcPr>
          <w:p w14:paraId="21622D1B" w14:textId="77777777" w:rsidR="002538B9" w:rsidRPr="00575286" w:rsidRDefault="002538B9" w:rsidP="00D223DB">
            <w:pPr>
              <w:jc w:val="center"/>
            </w:pPr>
            <w:r w:rsidRPr="00575286">
              <w:rPr>
                <w:sz w:val="22"/>
                <w:szCs w:val="22"/>
              </w:rPr>
              <w:t>3,6</w:t>
            </w:r>
          </w:p>
        </w:tc>
        <w:tc>
          <w:tcPr>
            <w:tcW w:w="520" w:type="dxa"/>
            <w:tcBorders>
              <w:top w:val="nil"/>
              <w:left w:val="nil"/>
              <w:bottom w:val="single" w:sz="4" w:space="0" w:color="auto"/>
              <w:right w:val="single" w:sz="4" w:space="0" w:color="auto"/>
            </w:tcBorders>
            <w:noWrap/>
            <w:vAlign w:val="bottom"/>
          </w:tcPr>
          <w:p w14:paraId="4E692120" w14:textId="77777777" w:rsidR="002538B9" w:rsidRPr="00575286" w:rsidRDefault="002538B9" w:rsidP="00D223DB">
            <w:pPr>
              <w:jc w:val="center"/>
            </w:pPr>
            <w:r w:rsidRPr="00575286">
              <w:rPr>
                <w:sz w:val="22"/>
                <w:szCs w:val="22"/>
              </w:rPr>
              <w:t>3,5</w:t>
            </w:r>
          </w:p>
        </w:tc>
      </w:tr>
      <w:tr w:rsidR="002538B9" w:rsidRPr="00575286" w14:paraId="3DC4790A"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5D325249" w14:textId="77777777" w:rsidR="002538B9" w:rsidRPr="00575286" w:rsidRDefault="002538B9" w:rsidP="00D223DB">
            <w:r w:rsidRPr="00575286">
              <w:rPr>
                <w:sz w:val="22"/>
                <w:szCs w:val="22"/>
              </w:rPr>
              <w:t>Rast zamestnanosti podľa VZPS* (v %)</w:t>
            </w:r>
          </w:p>
        </w:tc>
        <w:tc>
          <w:tcPr>
            <w:tcW w:w="520" w:type="dxa"/>
            <w:tcBorders>
              <w:top w:val="nil"/>
              <w:left w:val="nil"/>
              <w:bottom w:val="single" w:sz="4" w:space="0" w:color="auto"/>
              <w:right w:val="single" w:sz="4" w:space="0" w:color="auto"/>
            </w:tcBorders>
            <w:noWrap/>
            <w:vAlign w:val="bottom"/>
          </w:tcPr>
          <w:p w14:paraId="6E8BB4F3" w14:textId="77777777" w:rsidR="002538B9" w:rsidRPr="00575286" w:rsidRDefault="002538B9" w:rsidP="00D223DB">
            <w:pPr>
              <w:jc w:val="center"/>
            </w:pPr>
            <w:r w:rsidRPr="00575286">
              <w:rPr>
                <w:sz w:val="22"/>
                <w:szCs w:val="22"/>
              </w:rPr>
              <w:t>0,8</w:t>
            </w:r>
          </w:p>
        </w:tc>
        <w:tc>
          <w:tcPr>
            <w:tcW w:w="520" w:type="dxa"/>
            <w:tcBorders>
              <w:top w:val="nil"/>
              <w:left w:val="nil"/>
              <w:bottom w:val="single" w:sz="4" w:space="0" w:color="auto"/>
              <w:right w:val="single" w:sz="4" w:space="0" w:color="auto"/>
            </w:tcBorders>
            <w:noWrap/>
            <w:vAlign w:val="bottom"/>
          </w:tcPr>
          <w:p w14:paraId="00A9C6D7" w14:textId="77777777" w:rsidR="002538B9" w:rsidRPr="00575286" w:rsidRDefault="002538B9" w:rsidP="00D223DB">
            <w:pPr>
              <w:jc w:val="center"/>
            </w:pPr>
            <w:r w:rsidRPr="00575286">
              <w:rPr>
                <w:sz w:val="22"/>
                <w:szCs w:val="22"/>
              </w:rPr>
              <w:t>3,8</w:t>
            </w:r>
          </w:p>
        </w:tc>
        <w:tc>
          <w:tcPr>
            <w:tcW w:w="520" w:type="dxa"/>
            <w:tcBorders>
              <w:top w:val="nil"/>
              <w:left w:val="nil"/>
              <w:bottom w:val="single" w:sz="4" w:space="0" w:color="auto"/>
              <w:right w:val="single" w:sz="4" w:space="0" w:color="auto"/>
            </w:tcBorders>
            <w:noWrap/>
            <w:vAlign w:val="bottom"/>
          </w:tcPr>
          <w:p w14:paraId="0C3DE3A0" w14:textId="77777777" w:rsidR="002538B9" w:rsidRPr="00575286" w:rsidRDefault="002538B9" w:rsidP="00D223DB">
            <w:pPr>
              <w:jc w:val="center"/>
            </w:pPr>
            <w:r w:rsidRPr="00575286">
              <w:rPr>
                <w:sz w:val="22"/>
                <w:szCs w:val="22"/>
              </w:rPr>
              <w:t>2,6</w:t>
            </w:r>
          </w:p>
        </w:tc>
        <w:tc>
          <w:tcPr>
            <w:tcW w:w="520" w:type="dxa"/>
            <w:tcBorders>
              <w:top w:val="nil"/>
              <w:left w:val="nil"/>
              <w:bottom w:val="single" w:sz="4" w:space="0" w:color="auto"/>
              <w:right w:val="single" w:sz="4" w:space="0" w:color="auto"/>
            </w:tcBorders>
            <w:noWrap/>
            <w:vAlign w:val="bottom"/>
          </w:tcPr>
          <w:p w14:paraId="3D522979" w14:textId="77777777" w:rsidR="002538B9" w:rsidRPr="00575286" w:rsidRDefault="002538B9" w:rsidP="00D223DB">
            <w:pPr>
              <w:jc w:val="center"/>
            </w:pPr>
            <w:r w:rsidRPr="00575286">
              <w:rPr>
                <w:sz w:val="22"/>
                <w:szCs w:val="22"/>
              </w:rPr>
              <w:t>1,6</w:t>
            </w:r>
          </w:p>
        </w:tc>
        <w:tc>
          <w:tcPr>
            <w:tcW w:w="520" w:type="dxa"/>
            <w:tcBorders>
              <w:top w:val="nil"/>
              <w:left w:val="nil"/>
              <w:bottom w:val="single" w:sz="4" w:space="0" w:color="auto"/>
              <w:right w:val="single" w:sz="4" w:space="0" w:color="auto"/>
            </w:tcBorders>
            <w:noWrap/>
            <w:vAlign w:val="bottom"/>
          </w:tcPr>
          <w:p w14:paraId="140DDCB7" w14:textId="77777777" w:rsidR="002538B9" w:rsidRPr="00575286" w:rsidRDefault="002538B9" w:rsidP="00D223DB">
            <w:pPr>
              <w:jc w:val="center"/>
            </w:pPr>
            <w:r w:rsidRPr="00575286">
              <w:rPr>
                <w:sz w:val="22"/>
                <w:szCs w:val="22"/>
              </w:rPr>
              <w:t>1,0</w:t>
            </w:r>
          </w:p>
        </w:tc>
        <w:tc>
          <w:tcPr>
            <w:tcW w:w="520" w:type="dxa"/>
            <w:tcBorders>
              <w:top w:val="nil"/>
              <w:left w:val="nil"/>
              <w:bottom w:val="single" w:sz="4" w:space="0" w:color="auto"/>
              <w:right w:val="single" w:sz="4" w:space="0" w:color="auto"/>
            </w:tcBorders>
            <w:noWrap/>
            <w:vAlign w:val="bottom"/>
          </w:tcPr>
          <w:p w14:paraId="72D91ADD" w14:textId="77777777" w:rsidR="002538B9" w:rsidRPr="00575286" w:rsidRDefault="002538B9" w:rsidP="00D223DB">
            <w:pPr>
              <w:jc w:val="center"/>
            </w:pPr>
            <w:r w:rsidRPr="00575286">
              <w:rPr>
                <w:sz w:val="22"/>
                <w:szCs w:val="22"/>
              </w:rPr>
              <w:t>0,8</w:t>
            </w:r>
          </w:p>
        </w:tc>
        <w:tc>
          <w:tcPr>
            <w:tcW w:w="520" w:type="dxa"/>
            <w:tcBorders>
              <w:top w:val="nil"/>
              <w:left w:val="nil"/>
              <w:bottom w:val="single" w:sz="4" w:space="0" w:color="auto"/>
              <w:right w:val="single" w:sz="4" w:space="0" w:color="auto"/>
            </w:tcBorders>
            <w:noWrap/>
            <w:vAlign w:val="bottom"/>
          </w:tcPr>
          <w:p w14:paraId="0DE88DF1" w14:textId="77777777" w:rsidR="002538B9" w:rsidRPr="00575286" w:rsidRDefault="002538B9" w:rsidP="00D223DB">
            <w:pPr>
              <w:jc w:val="center"/>
            </w:pPr>
            <w:r w:rsidRPr="00575286">
              <w:rPr>
                <w:sz w:val="22"/>
                <w:szCs w:val="22"/>
              </w:rPr>
              <w:t>0,7</w:t>
            </w:r>
          </w:p>
        </w:tc>
        <w:tc>
          <w:tcPr>
            <w:tcW w:w="520" w:type="dxa"/>
            <w:tcBorders>
              <w:top w:val="nil"/>
              <w:left w:val="nil"/>
              <w:bottom w:val="single" w:sz="4" w:space="0" w:color="auto"/>
              <w:right w:val="single" w:sz="4" w:space="0" w:color="auto"/>
            </w:tcBorders>
            <w:noWrap/>
            <w:vAlign w:val="bottom"/>
          </w:tcPr>
          <w:p w14:paraId="2D9A218E" w14:textId="77777777" w:rsidR="002538B9" w:rsidRPr="00575286" w:rsidRDefault="002538B9" w:rsidP="00D223DB">
            <w:pPr>
              <w:jc w:val="center"/>
            </w:pPr>
            <w:r w:rsidRPr="00575286">
              <w:rPr>
                <w:sz w:val="22"/>
                <w:szCs w:val="22"/>
              </w:rPr>
              <w:t>0,7</w:t>
            </w:r>
          </w:p>
        </w:tc>
        <w:tc>
          <w:tcPr>
            <w:tcW w:w="520" w:type="dxa"/>
            <w:tcBorders>
              <w:top w:val="nil"/>
              <w:left w:val="nil"/>
              <w:bottom w:val="single" w:sz="4" w:space="0" w:color="auto"/>
              <w:right w:val="single" w:sz="4" w:space="0" w:color="auto"/>
            </w:tcBorders>
            <w:noWrap/>
            <w:vAlign w:val="bottom"/>
          </w:tcPr>
          <w:p w14:paraId="0D06179C" w14:textId="77777777" w:rsidR="002538B9" w:rsidRPr="00575286" w:rsidRDefault="002538B9" w:rsidP="00D223DB">
            <w:pPr>
              <w:jc w:val="center"/>
            </w:pPr>
            <w:r w:rsidRPr="00575286">
              <w:rPr>
                <w:sz w:val="22"/>
                <w:szCs w:val="22"/>
              </w:rPr>
              <w:t>0,6</w:t>
            </w:r>
          </w:p>
        </w:tc>
      </w:tr>
      <w:tr w:rsidR="002538B9" w:rsidRPr="00575286" w14:paraId="08D743BA"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35644568" w14:textId="77777777" w:rsidR="002538B9" w:rsidRPr="00575286" w:rsidRDefault="002538B9" w:rsidP="00D223DB">
            <w:r w:rsidRPr="00575286">
              <w:rPr>
                <w:sz w:val="22"/>
                <w:szCs w:val="22"/>
              </w:rPr>
              <w:t>Priemerná miera nezamestnanosti podľa VZPS* (v %)</w:t>
            </w:r>
          </w:p>
        </w:tc>
        <w:tc>
          <w:tcPr>
            <w:tcW w:w="520" w:type="dxa"/>
            <w:tcBorders>
              <w:top w:val="nil"/>
              <w:left w:val="nil"/>
              <w:bottom w:val="single" w:sz="4" w:space="0" w:color="auto"/>
              <w:right w:val="single" w:sz="4" w:space="0" w:color="auto"/>
            </w:tcBorders>
            <w:noWrap/>
            <w:vAlign w:val="bottom"/>
          </w:tcPr>
          <w:p w14:paraId="62C77947" w14:textId="77777777" w:rsidR="002538B9" w:rsidRPr="00575286" w:rsidRDefault="002538B9" w:rsidP="00D223DB">
            <w:pPr>
              <w:jc w:val="center"/>
            </w:pPr>
            <w:r w:rsidRPr="00575286">
              <w:rPr>
                <w:sz w:val="22"/>
                <w:szCs w:val="22"/>
              </w:rPr>
              <w:t>17,7</w:t>
            </w:r>
          </w:p>
        </w:tc>
        <w:tc>
          <w:tcPr>
            <w:tcW w:w="520" w:type="dxa"/>
            <w:tcBorders>
              <w:top w:val="nil"/>
              <w:left w:val="nil"/>
              <w:bottom w:val="single" w:sz="4" w:space="0" w:color="auto"/>
              <w:right w:val="single" w:sz="4" w:space="0" w:color="auto"/>
            </w:tcBorders>
            <w:noWrap/>
            <w:vAlign w:val="bottom"/>
          </w:tcPr>
          <w:p w14:paraId="1984721C" w14:textId="77777777" w:rsidR="002538B9" w:rsidRPr="00575286" w:rsidRDefault="002538B9" w:rsidP="00D223DB">
            <w:pPr>
              <w:jc w:val="center"/>
            </w:pPr>
            <w:r w:rsidRPr="00575286">
              <w:rPr>
                <w:sz w:val="22"/>
                <w:szCs w:val="22"/>
              </w:rPr>
              <w:t>13,3</w:t>
            </w:r>
          </w:p>
        </w:tc>
        <w:tc>
          <w:tcPr>
            <w:tcW w:w="520" w:type="dxa"/>
            <w:tcBorders>
              <w:top w:val="nil"/>
              <w:left w:val="nil"/>
              <w:bottom w:val="single" w:sz="4" w:space="0" w:color="auto"/>
              <w:right w:val="single" w:sz="4" w:space="0" w:color="auto"/>
            </w:tcBorders>
            <w:noWrap/>
            <w:vAlign w:val="bottom"/>
          </w:tcPr>
          <w:p w14:paraId="091A636F" w14:textId="77777777" w:rsidR="002538B9" w:rsidRPr="00575286" w:rsidRDefault="002538B9" w:rsidP="00D223DB">
            <w:pPr>
              <w:jc w:val="center"/>
            </w:pPr>
            <w:r w:rsidRPr="00575286">
              <w:rPr>
                <w:sz w:val="22"/>
                <w:szCs w:val="22"/>
              </w:rPr>
              <w:t>10,9</w:t>
            </w:r>
          </w:p>
        </w:tc>
        <w:tc>
          <w:tcPr>
            <w:tcW w:w="520" w:type="dxa"/>
            <w:tcBorders>
              <w:top w:val="nil"/>
              <w:left w:val="nil"/>
              <w:bottom w:val="single" w:sz="4" w:space="0" w:color="auto"/>
              <w:right w:val="single" w:sz="4" w:space="0" w:color="auto"/>
            </w:tcBorders>
            <w:noWrap/>
            <w:vAlign w:val="bottom"/>
          </w:tcPr>
          <w:p w14:paraId="546542D5" w14:textId="77777777" w:rsidR="002538B9" w:rsidRPr="00575286" w:rsidRDefault="002538B9" w:rsidP="00D223DB">
            <w:pPr>
              <w:jc w:val="center"/>
            </w:pPr>
            <w:r w:rsidRPr="00575286">
              <w:rPr>
                <w:sz w:val="22"/>
                <w:szCs w:val="22"/>
              </w:rPr>
              <w:t>10,0</w:t>
            </w:r>
          </w:p>
        </w:tc>
        <w:tc>
          <w:tcPr>
            <w:tcW w:w="520" w:type="dxa"/>
            <w:tcBorders>
              <w:top w:val="nil"/>
              <w:left w:val="nil"/>
              <w:bottom w:val="single" w:sz="4" w:space="0" w:color="auto"/>
              <w:right w:val="single" w:sz="4" w:space="0" w:color="auto"/>
            </w:tcBorders>
            <w:noWrap/>
            <w:vAlign w:val="bottom"/>
          </w:tcPr>
          <w:p w14:paraId="4BC1D758" w14:textId="77777777" w:rsidR="002538B9" w:rsidRPr="00575286" w:rsidRDefault="002538B9" w:rsidP="00D223DB">
            <w:pPr>
              <w:jc w:val="center"/>
            </w:pPr>
            <w:r w:rsidRPr="00575286">
              <w:rPr>
                <w:sz w:val="22"/>
                <w:szCs w:val="22"/>
              </w:rPr>
              <w:t>9,6</w:t>
            </w:r>
          </w:p>
        </w:tc>
        <w:tc>
          <w:tcPr>
            <w:tcW w:w="520" w:type="dxa"/>
            <w:tcBorders>
              <w:top w:val="nil"/>
              <w:left w:val="nil"/>
              <w:bottom w:val="single" w:sz="4" w:space="0" w:color="auto"/>
              <w:right w:val="single" w:sz="4" w:space="0" w:color="auto"/>
            </w:tcBorders>
            <w:noWrap/>
            <w:vAlign w:val="bottom"/>
          </w:tcPr>
          <w:p w14:paraId="666F2F5F" w14:textId="77777777" w:rsidR="002538B9" w:rsidRPr="00575286" w:rsidRDefault="002538B9" w:rsidP="00D223DB">
            <w:pPr>
              <w:jc w:val="center"/>
            </w:pPr>
            <w:r w:rsidRPr="00575286">
              <w:rPr>
                <w:sz w:val="22"/>
                <w:szCs w:val="22"/>
              </w:rPr>
              <w:t>9,2</w:t>
            </w:r>
          </w:p>
        </w:tc>
        <w:tc>
          <w:tcPr>
            <w:tcW w:w="520" w:type="dxa"/>
            <w:tcBorders>
              <w:top w:val="nil"/>
              <w:left w:val="nil"/>
              <w:bottom w:val="single" w:sz="4" w:space="0" w:color="auto"/>
              <w:right w:val="single" w:sz="4" w:space="0" w:color="auto"/>
            </w:tcBorders>
            <w:noWrap/>
            <w:vAlign w:val="bottom"/>
          </w:tcPr>
          <w:p w14:paraId="527938A3" w14:textId="77777777" w:rsidR="002538B9" w:rsidRPr="00575286" w:rsidRDefault="002538B9" w:rsidP="00D223DB">
            <w:pPr>
              <w:jc w:val="center"/>
            </w:pPr>
            <w:r w:rsidRPr="00575286">
              <w:rPr>
                <w:sz w:val="22"/>
                <w:szCs w:val="22"/>
              </w:rPr>
              <w:t>9,0</w:t>
            </w:r>
          </w:p>
        </w:tc>
        <w:tc>
          <w:tcPr>
            <w:tcW w:w="520" w:type="dxa"/>
            <w:tcBorders>
              <w:top w:val="nil"/>
              <w:left w:val="nil"/>
              <w:bottom w:val="single" w:sz="4" w:space="0" w:color="auto"/>
              <w:right w:val="single" w:sz="4" w:space="0" w:color="auto"/>
            </w:tcBorders>
            <w:noWrap/>
            <w:vAlign w:val="bottom"/>
          </w:tcPr>
          <w:p w14:paraId="0F7E98FD" w14:textId="77777777" w:rsidR="002538B9" w:rsidRPr="00575286" w:rsidRDefault="002538B9" w:rsidP="00D223DB">
            <w:pPr>
              <w:jc w:val="center"/>
            </w:pPr>
            <w:r w:rsidRPr="00575286">
              <w:rPr>
                <w:sz w:val="22"/>
                <w:szCs w:val="22"/>
              </w:rPr>
              <w:t>8,8 </w:t>
            </w:r>
          </w:p>
        </w:tc>
        <w:tc>
          <w:tcPr>
            <w:tcW w:w="520" w:type="dxa"/>
            <w:tcBorders>
              <w:top w:val="nil"/>
              <w:left w:val="nil"/>
              <w:bottom w:val="single" w:sz="4" w:space="0" w:color="auto"/>
              <w:right w:val="single" w:sz="4" w:space="0" w:color="auto"/>
            </w:tcBorders>
            <w:noWrap/>
            <w:vAlign w:val="bottom"/>
          </w:tcPr>
          <w:p w14:paraId="06BFD83D" w14:textId="77777777" w:rsidR="002538B9" w:rsidRPr="00575286" w:rsidRDefault="002538B9" w:rsidP="00D223DB">
            <w:pPr>
              <w:jc w:val="center"/>
            </w:pPr>
            <w:r w:rsidRPr="00575286">
              <w:rPr>
                <w:sz w:val="22"/>
                <w:szCs w:val="22"/>
              </w:rPr>
              <w:t>8,6 </w:t>
            </w:r>
          </w:p>
        </w:tc>
      </w:tr>
      <w:tr w:rsidR="002538B9" w:rsidRPr="00575286" w14:paraId="7043DD56"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454DE673" w14:textId="77777777" w:rsidR="002538B9" w:rsidRPr="00575286" w:rsidRDefault="002538B9" w:rsidP="00D223DB">
            <w:r w:rsidRPr="00575286">
              <w:rPr>
                <w:sz w:val="22"/>
                <w:szCs w:val="22"/>
              </w:rPr>
              <w:t>Reálny rast miezd (v %)</w:t>
            </w:r>
          </w:p>
        </w:tc>
        <w:tc>
          <w:tcPr>
            <w:tcW w:w="520" w:type="dxa"/>
            <w:tcBorders>
              <w:top w:val="nil"/>
              <w:left w:val="nil"/>
              <w:bottom w:val="single" w:sz="4" w:space="0" w:color="auto"/>
              <w:right w:val="single" w:sz="4" w:space="0" w:color="auto"/>
            </w:tcBorders>
            <w:noWrap/>
            <w:vAlign w:val="bottom"/>
          </w:tcPr>
          <w:p w14:paraId="588EA63D" w14:textId="77777777" w:rsidR="002538B9" w:rsidRPr="00575286" w:rsidRDefault="002538B9" w:rsidP="00D223DB">
            <w:pPr>
              <w:jc w:val="center"/>
            </w:pPr>
            <w:r w:rsidRPr="00575286">
              <w:rPr>
                <w:sz w:val="22"/>
                <w:szCs w:val="22"/>
              </w:rPr>
              <w:t>4,1</w:t>
            </w:r>
          </w:p>
        </w:tc>
        <w:tc>
          <w:tcPr>
            <w:tcW w:w="520" w:type="dxa"/>
            <w:tcBorders>
              <w:top w:val="nil"/>
              <w:left w:val="nil"/>
              <w:bottom w:val="single" w:sz="4" w:space="0" w:color="auto"/>
              <w:right w:val="single" w:sz="4" w:space="0" w:color="auto"/>
            </w:tcBorders>
            <w:noWrap/>
            <w:vAlign w:val="bottom"/>
          </w:tcPr>
          <w:p w14:paraId="738C518B" w14:textId="77777777" w:rsidR="002538B9" w:rsidRPr="00575286" w:rsidRDefault="002538B9" w:rsidP="00D223DB">
            <w:pPr>
              <w:jc w:val="center"/>
            </w:pPr>
            <w:r w:rsidRPr="00575286">
              <w:rPr>
                <w:sz w:val="22"/>
                <w:szCs w:val="22"/>
              </w:rPr>
              <w:t>3,9</w:t>
            </w:r>
          </w:p>
        </w:tc>
        <w:tc>
          <w:tcPr>
            <w:tcW w:w="520" w:type="dxa"/>
            <w:tcBorders>
              <w:top w:val="nil"/>
              <w:left w:val="nil"/>
              <w:bottom w:val="single" w:sz="4" w:space="0" w:color="auto"/>
              <w:right w:val="single" w:sz="4" w:space="0" w:color="auto"/>
            </w:tcBorders>
            <w:noWrap/>
            <w:vAlign w:val="bottom"/>
          </w:tcPr>
          <w:p w14:paraId="69212419" w14:textId="77777777" w:rsidR="002538B9" w:rsidRPr="00575286" w:rsidRDefault="002538B9" w:rsidP="00D223DB">
            <w:pPr>
              <w:jc w:val="center"/>
            </w:pPr>
            <w:r w:rsidRPr="00575286">
              <w:rPr>
                <w:sz w:val="22"/>
                <w:szCs w:val="22"/>
              </w:rPr>
              <w:t>3,7</w:t>
            </w:r>
          </w:p>
        </w:tc>
        <w:tc>
          <w:tcPr>
            <w:tcW w:w="520" w:type="dxa"/>
            <w:tcBorders>
              <w:top w:val="nil"/>
              <w:left w:val="nil"/>
              <w:bottom w:val="single" w:sz="4" w:space="0" w:color="auto"/>
              <w:right w:val="single" w:sz="4" w:space="0" w:color="auto"/>
            </w:tcBorders>
            <w:noWrap/>
            <w:vAlign w:val="bottom"/>
          </w:tcPr>
          <w:p w14:paraId="3772D4C9" w14:textId="77777777" w:rsidR="002538B9" w:rsidRPr="00575286" w:rsidRDefault="002538B9" w:rsidP="00D223DB">
            <w:pPr>
              <w:jc w:val="center"/>
            </w:pPr>
            <w:r w:rsidRPr="00575286">
              <w:rPr>
                <w:sz w:val="22"/>
                <w:szCs w:val="22"/>
              </w:rPr>
              <w:t>3,7</w:t>
            </w:r>
          </w:p>
        </w:tc>
        <w:tc>
          <w:tcPr>
            <w:tcW w:w="520" w:type="dxa"/>
            <w:tcBorders>
              <w:top w:val="nil"/>
              <w:left w:val="nil"/>
              <w:bottom w:val="single" w:sz="4" w:space="0" w:color="auto"/>
              <w:right w:val="single" w:sz="4" w:space="0" w:color="auto"/>
            </w:tcBorders>
            <w:noWrap/>
            <w:vAlign w:val="bottom"/>
          </w:tcPr>
          <w:p w14:paraId="4B59E69B" w14:textId="77777777" w:rsidR="002538B9" w:rsidRPr="00575286" w:rsidRDefault="002538B9" w:rsidP="00D223DB">
            <w:pPr>
              <w:jc w:val="center"/>
            </w:pPr>
            <w:r w:rsidRPr="00575286">
              <w:rPr>
                <w:sz w:val="22"/>
                <w:szCs w:val="22"/>
              </w:rPr>
              <w:t>3,5</w:t>
            </w:r>
          </w:p>
        </w:tc>
        <w:tc>
          <w:tcPr>
            <w:tcW w:w="520" w:type="dxa"/>
            <w:tcBorders>
              <w:top w:val="nil"/>
              <w:left w:val="nil"/>
              <w:bottom w:val="single" w:sz="4" w:space="0" w:color="auto"/>
              <w:right w:val="single" w:sz="4" w:space="0" w:color="auto"/>
            </w:tcBorders>
            <w:noWrap/>
            <w:vAlign w:val="bottom"/>
          </w:tcPr>
          <w:p w14:paraId="52F09C01" w14:textId="77777777" w:rsidR="002538B9" w:rsidRPr="00575286" w:rsidRDefault="002538B9" w:rsidP="00D223DB">
            <w:pPr>
              <w:jc w:val="center"/>
            </w:pPr>
            <w:r w:rsidRPr="00575286">
              <w:rPr>
                <w:sz w:val="22"/>
                <w:szCs w:val="22"/>
              </w:rPr>
              <w:t>3,5</w:t>
            </w:r>
          </w:p>
        </w:tc>
        <w:tc>
          <w:tcPr>
            <w:tcW w:w="520" w:type="dxa"/>
            <w:tcBorders>
              <w:top w:val="nil"/>
              <w:left w:val="nil"/>
              <w:bottom w:val="single" w:sz="4" w:space="0" w:color="auto"/>
              <w:right w:val="single" w:sz="4" w:space="0" w:color="auto"/>
            </w:tcBorders>
            <w:noWrap/>
            <w:vAlign w:val="bottom"/>
          </w:tcPr>
          <w:p w14:paraId="739DA814" w14:textId="77777777" w:rsidR="002538B9" w:rsidRPr="00575286" w:rsidRDefault="002538B9" w:rsidP="00D223DB">
            <w:pPr>
              <w:jc w:val="center"/>
            </w:pPr>
            <w:r w:rsidRPr="00575286">
              <w:rPr>
                <w:sz w:val="22"/>
                <w:szCs w:val="22"/>
              </w:rPr>
              <w:t>3,4</w:t>
            </w:r>
          </w:p>
        </w:tc>
        <w:tc>
          <w:tcPr>
            <w:tcW w:w="520" w:type="dxa"/>
            <w:tcBorders>
              <w:top w:val="nil"/>
              <w:left w:val="nil"/>
              <w:bottom w:val="single" w:sz="4" w:space="0" w:color="auto"/>
              <w:right w:val="single" w:sz="4" w:space="0" w:color="auto"/>
            </w:tcBorders>
            <w:noWrap/>
            <w:vAlign w:val="bottom"/>
          </w:tcPr>
          <w:p w14:paraId="0245FFAE" w14:textId="77777777" w:rsidR="002538B9" w:rsidRPr="00575286" w:rsidRDefault="002538B9" w:rsidP="00D223DB">
            <w:pPr>
              <w:jc w:val="center"/>
            </w:pPr>
            <w:r w:rsidRPr="00575286">
              <w:rPr>
                <w:sz w:val="22"/>
                <w:szCs w:val="22"/>
              </w:rPr>
              <w:t>3,4</w:t>
            </w:r>
          </w:p>
        </w:tc>
        <w:tc>
          <w:tcPr>
            <w:tcW w:w="520" w:type="dxa"/>
            <w:tcBorders>
              <w:top w:val="nil"/>
              <w:left w:val="nil"/>
              <w:bottom w:val="single" w:sz="4" w:space="0" w:color="auto"/>
              <w:right w:val="single" w:sz="4" w:space="0" w:color="auto"/>
            </w:tcBorders>
            <w:noWrap/>
            <w:vAlign w:val="bottom"/>
          </w:tcPr>
          <w:p w14:paraId="526E65CA" w14:textId="77777777" w:rsidR="002538B9" w:rsidRPr="00575286" w:rsidRDefault="002538B9" w:rsidP="00D223DB">
            <w:pPr>
              <w:jc w:val="center"/>
            </w:pPr>
            <w:r w:rsidRPr="00575286">
              <w:rPr>
                <w:sz w:val="22"/>
                <w:szCs w:val="22"/>
              </w:rPr>
              <w:t>3,2</w:t>
            </w:r>
          </w:p>
        </w:tc>
      </w:tr>
      <w:tr w:rsidR="002538B9" w:rsidRPr="00575286" w14:paraId="18C46FAB"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768F0CBF" w14:textId="77777777" w:rsidR="002538B9" w:rsidRPr="00575286" w:rsidRDefault="002538B9" w:rsidP="00D223DB">
            <w:r w:rsidRPr="00575286">
              <w:rPr>
                <w:sz w:val="22"/>
                <w:szCs w:val="22"/>
              </w:rPr>
              <w:t>Bežný účet (v % HDP)</w:t>
            </w:r>
          </w:p>
        </w:tc>
        <w:tc>
          <w:tcPr>
            <w:tcW w:w="520" w:type="dxa"/>
            <w:tcBorders>
              <w:top w:val="nil"/>
              <w:left w:val="nil"/>
              <w:bottom w:val="single" w:sz="4" w:space="0" w:color="auto"/>
              <w:right w:val="single" w:sz="4" w:space="0" w:color="auto"/>
            </w:tcBorders>
            <w:noWrap/>
            <w:vAlign w:val="bottom"/>
          </w:tcPr>
          <w:p w14:paraId="68E8F9CA" w14:textId="77777777" w:rsidR="002538B9" w:rsidRPr="00575286" w:rsidRDefault="002538B9" w:rsidP="00D223DB">
            <w:pPr>
              <w:jc w:val="center"/>
            </w:pPr>
            <w:r w:rsidRPr="00575286">
              <w:rPr>
                <w:sz w:val="22"/>
                <w:szCs w:val="22"/>
              </w:rPr>
              <w:t>-3,8</w:t>
            </w:r>
          </w:p>
        </w:tc>
        <w:tc>
          <w:tcPr>
            <w:tcW w:w="520" w:type="dxa"/>
            <w:tcBorders>
              <w:top w:val="nil"/>
              <w:left w:val="nil"/>
              <w:bottom w:val="single" w:sz="4" w:space="0" w:color="auto"/>
              <w:right w:val="single" w:sz="4" w:space="0" w:color="auto"/>
            </w:tcBorders>
            <w:noWrap/>
            <w:vAlign w:val="bottom"/>
          </w:tcPr>
          <w:p w14:paraId="4CC3A4B5" w14:textId="77777777" w:rsidR="002538B9" w:rsidRPr="00575286" w:rsidRDefault="002538B9" w:rsidP="00D223DB">
            <w:pPr>
              <w:jc w:val="center"/>
            </w:pPr>
            <w:r w:rsidRPr="00575286">
              <w:rPr>
                <w:sz w:val="22"/>
                <w:szCs w:val="22"/>
              </w:rPr>
              <w:t>-4,4</w:t>
            </w:r>
          </w:p>
        </w:tc>
        <w:tc>
          <w:tcPr>
            <w:tcW w:w="520" w:type="dxa"/>
            <w:tcBorders>
              <w:top w:val="nil"/>
              <w:left w:val="nil"/>
              <w:bottom w:val="single" w:sz="4" w:space="0" w:color="auto"/>
              <w:right w:val="single" w:sz="4" w:space="0" w:color="auto"/>
            </w:tcBorders>
            <w:noWrap/>
            <w:vAlign w:val="bottom"/>
          </w:tcPr>
          <w:p w14:paraId="089283EE" w14:textId="77777777" w:rsidR="002538B9" w:rsidRPr="00575286" w:rsidRDefault="002538B9" w:rsidP="00D223DB">
            <w:pPr>
              <w:jc w:val="center"/>
            </w:pPr>
            <w:r w:rsidRPr="00575286">
              <w:rPr>
                <w:sz w:val="22"/>
                <w:szCs w:val="22"/>
              </w:rPr>
              <w:t>-0,8</w:t>
            </w:r>
          </w:p>
        </w:tc>
        <w:tc>
          <w:tcPr>
            <w:tcW w:w="520" w:type="dxa"/>
            <w:tcBorders>
              <w:top w:val="nil"/>
              <w:left w:val="nil"/>
              <w:bottom w:val="single" w:sz="4" w:space="0" w:color="auto"/>
              <w:right w:val="single" w:sz="4" w:space="0" w:color="auto"/>
            </w:tcBorders>
            <w:noWrap/>
            <w:vAlign w:val="bottom"/>
          </w:tcPr>
          <w:p w14:paraId="77DC0292" w14:textId="77777777" w:rsidR="002538B9" w:rsidRPr="00575286" w:rsidRDefault="002538B9" w:rsidP="00D223DB">
            <w:pPr>
              <w:jc w:val="center"/>
            </w:pPr>
            <w:r w:rsidRPr="00575286">
              <w:rPr>
                <w:sz w:val="22"/>
                <w:szCs w:val="22"/>
              </w:rPr>
              <w:t>0,4</w:t>
            </w:r>
          </w:p>
        </w:tc>
        <w:tc>
          <w:tcPr>
            <w:tcW w:w="520" w:type="dxa"/>
            <w:tcBorders>
              <w:top w:val="nil"/>
              <w:left w:val="nil"/>
              <w:bottom w:val="single" w:sz="4" w:space="0" w:color="auto"/>
              <w:right w:val="single" w:sz="4" w:space="0" w:color="auto"/>
            </w:tcBorders>
            <w:noWrap/>
            <w:vAlign w:val="bottom"/>
          </w:tcPr>
          <w:p w14:paraId="4E5B9552" w14:textId="77777777" w:rsidR="002538B9" w:rsidRPr="00575286" w:rsidRDefault="002538B9" w:rsidP="00D223DB">
            <w:pPr>
              <w:jc w:val="center"/>
            </w:pPr>
            <w:r w:rsidRPr="00575286">
              <w:rPr>
                <w:sz w:val="22"/>
                <w:szCs w:val="22"/>
              </w:rPr>
              <w:t>1,4</w:t>
            </w:r>
          </w:p>
        </w:tc>
        <w:tc>
          <w:tcPr>
            <w:tcW w:w="520" w:type="dxa"/>
            <w:tcBorders>
              <w:top w:val="nil"/>
              <w:left w:val="nil"/>
              <w:bottom w:val="single" w:sz="4" w:space="0" w:color="auto"/>
              <w:right w:val="single" w:sz="4" w:space="0" w:color="auto"/>
            </w:tcBorders>
            <w:noWrap/>
            <w:vAlign w:val="bottom"/>
          </w:tcPr>
          <w:p w14:paraId="2A7C556A" w14:textId="77777777" w:rsidR="002538B9" w:rsidRPr="00575286" w:rsidRDefault="002538B9" w:rsidP="00D223DB">
            <w:pPr>
              <w:jc w:val="center"/>
            </w:pPr>
            <w:r w:rsidRPr="00575286">
              <w:rPr>
                <w:sz w:val="22"/>
                <w:szCs w:val="22"/>
              </w:rPr>
              <w:t>1,9</w:t>
            </w:r>
          </w:p>
        </w:tc>
        <w:tc>
          <w:tcPr>
            <w:tcW w:w="520" w:type="dxa"/>
            <w:tcBorders>
              <w:top w:val="nil"/>
              <w:left w:val="nil"/>
              <w:bottom w:val="single" w:sz="4" w:space="0" w:color="auto"/>
              <w:right w:val="single" w:sz="4" w:space="0" w:color="auto"/>
            </w:tcBorders>
            <w:noWrap/>
            <w:vAlign w:val="bottom"/>
          </w:tcPr>
          <w:p w14:paraId="7EE58930" w14:textId="77777777" w:rsidR="002538B9" w:rsidRPr="00575286" w:rsidRDefault="002538B9" w:rsidP="00D223DB">
            <w:pPr>
              <w:jc w:val="center"/>
            </w:pPr>
            <w:r w:rsidRPr="00575286">
              <w:rPr>
                <w:sz w:val="22"/>
                <w:szCs w:val="22"/>
              </w:rPr>
              <w:t>2,1</w:t>
            </w:r>
          </w:p>
        </w:tc>
        <w:tc>
          <w:tcPr>
            <w:tcW w:w="520" w:type="dxa"/>
            <w:tcBorders>
              <w:top w:val="nil"/>
              <w:left w:val="nil"/>
              <w:bottom w:val="single" w:sz="4" w:space="0" w:color="auto"/>
              <w:right w:val="single" w:sz="4" w:space="0" w:color="auto"/>
            </w:tcBorders>
            <w:noWrap/>
            <w:vAlign w:val="bottom"/>
          </w:tcPr>
          <w:p w14:paraId="46CCF3CB" w14:textId="77777777" w:rsidR="002538B9" w:rsidRPr="00575286" w:rsidRDefault="002538B9" w:rsidP="00D223DB">
            <w:pPr>
              <w:jc w:val="center"/>
            </w:pPr>
            <w:r w:rsidRPr="00575286">
              <w:rPr>
                <w:sz w:val="22"/>
                <w:szCs w:val="22"/>
              </w:rPr>
              <w:t>2,1</w:t>
            </w:r>
          </w:p>
        </w:tc>
        <w:tc>
          <w:tcPr>
            <w:tcW w:w="520" w:type="dxa"/>
            <w:tcBorders>
              <w:top w:val="nil"/>
              <w:left w:val="nil"/>
              <w:bottom w:val="single" w:sz="4" w:space="0" w:color="auto"/>
              <w:right w:val="single" w:sz="4" w:space="0" w:color="auto"/>
            </w:tcBorders>
            <w:noWrap/>
            <w:vAlign w:val="bottom"/>
          </w:tcPr>
          <w:p w14:paraId="3FB1883D" w14:textId="77777777" w:rsidR="002538B9" w:rsidRPr="00575286" w:rsidRDefault="002538B9" w:rsidP="00D223DB">
            <w:pPr>
              <w:jc w:val="center"/>
            </w:pPr>
            <w:r w:rsidRPr="00575286">
              <w:rPr>
                <w:sz w:val="22"/>
                <w:szCs w:val="22"/>
              </w:rPr>
              <w:t>2,1</w:t>
            </w:r>
          </w:p>
        </w:tc>
      </w:tr>
      <w:tr w:rsidR="002538B9" w:rsidRPr="00575286" w14:paraId="27407B44" w14:textId="77777777" w:rsidTr="00D223DB">
        <w:trPr>
          <w:cantSplit/>
          <w:trHeight w:val="255"/>
          <w:jc w:val="center"/>
        </w:trPr>
        <w:tc>
          <w:tcPr>
            <w:tcW w:w="4560" w:type="dxa"/>
            <w:tcBorders>
              <w:top w:val="nil"/>
              <w:left w:val="single" w:sz="4" w:space="0" w:color="auto"/>
              <w:bottom w:val="nil"/>
              <w:right w:val="single" w:sz="4" w:space="0" w:color="auto"/>
            </w:tcBorders>
            <w:noWrap/>
            <w:vAlign w:val="bottom"/>
          </w:tcPr>
          <w:p w14:paraId="42FCAEFD" w14:textId="77777777" w:rsidR="002538B9" w:rsidRPr="00575286" w:rsidRDefault="002538B9" w:rsidP="00D223DB">
            <w:r w:rsidRPr="00575286">
              <w:rPr>
                <w:sz w:val="22"/>
                <w:szCs w:val="22"/>
              </w:rPr>
              <w:t>Saldo VF** vrátane nákladov dôchodkovej reformy</w:t>
            </w:r>
          </w:p>
        </w:tc>
        <w:tc>
          <w:tcPr>
            <w:tcW w:w="520" w:type="dxa"/>
            <w:vMerge w:val="restart"/>
            <w:tcBorders>
              <w:top w:val="nil"/>
              <w:left w:val="single" w:sz="4" w:space="0" w:color="auto"/>
              <w:bottom w:val="single" w:sz="4" w:space="0" w:color="000000"/>
              <w:right w:val="single" w:sz="4" w:space="0" w:color="auto"/>
            </w:tcBorders>
            <w:noWrap/>
            <w:vAlign w:val="center"/>
          </w:tcPr>
          <w:p w14:paraId="72D1FEC4" w14:textId="77777777" w:rsidR="002538B9" w:rsidRPr="00575286" w:rsidRDefault="002538B9" w:rsidP="00D223DB">
            <w:pPr>
              <w:jc w:val="center"/>
            </w:pPr>
            <w:r w:rsidRPr="00575286">
              <w:rPr>
                <w:sz w:val="22"/>
                <w:szCs w:val="22"/>
              </w:rPr>
              <w:t>-3,7</w:t>
            </w:r>
          </w:p>
        </w:tc>
        <w:tc>
          <w:tcPr>
            <w:tcW w:w="520" w:type="dxa"/>
            <w:vMerge w:val="restart"/>
            <w:tcBorders>
              <w:top w:val="nil"/>
              <w:left w:val="single" w:sz="4" w:space="0" w:color="auto"/>
              <w:bottom w:val="single" w:sz="4" w:space="0" w:color="000000"/>
              <w:right w:val="single" w:sz="4" w:space="0" w:color="auto"/>
            </w:tcBorders>
            <w:noWrap/>
            <w:vAlign w:val="center"/>
          </w:tcPr>
          <w:p w14:paraId="7D27A3C1" w14:textId="77777777" w:rsidR="002538B9" w:rsidRPr="00575286" w:rsidRDefault="002538B9" w:rsidP="00D223DB">
            <w:pPr>
              <w:jc w:val="center"/>
            </w:pPr>
            <w:r w:rsidRPr="00575286">
              <w:rPr>
                <w:sz w:val="22"/>
                <w:szCs w:val="22"/>
              </w:rPr>
              <w:t>-3,9</w:t>
            </w:r>
          </w:p>
        </w:tc>
        <w:tc>
          <w:tcPr>
            <w:tcW w:w="520" w:type="dxa"/>
            <w:vMerge w:val="restart"/>
            <w:tcBorders>
              <w:top w:val="nil"/>
              <w:left w:val="single" w:sz="4" w:space="0" w:color="auto"/>
              <w:bottom w:val="single" w:sz="4" w:space="0" w:color="000000"/>
              <w:right w:val="single" w:sz="4" w:space="0" w:color="auto"/>
            </w:tcBorders>
            <w:noWrap/>
            <w:vAlign w:val="center"/>
          </w:tcPr>
          <w:p w14:paraId="74C21B5F" w14:textId="77777777" w:rsidR="002538B9" w:rsidRPr="00575286" w:rsidRDefault="002538B9" w:rsidP="00D223DB">
            <w:pPr>
              <w:jc w:val="center"/>
            </w:pPr>
            <w:r w:rsidRPr="00575286">
              <w:rPr>
                <w:sz w:val="22"/>
                <w:szCs w:val="22"/>
              </w:rPr>
              <w:t>-3,0</w:t>
            </w:r>
          </w:p>
        </w:tc>
        <w:tc>
          <w:tcPr>
            <w:tcW w:w="520" w:type="dxa"/>
            <w:vMerge w:val="restart"/>
            <w:tcBorders>
              <w:top w:val="nil"/>
              <w:left w:val="single" w:sz="4" w:space="0" w:color="auto"/>
              <w:bottom w:val="single" w:sz="4" w:space="0" w:color="000000"/>
              <w:right w:val="single" w:sz="4" w:space="0" w:color="auto"/>
            </w:tcBorders>
            <w:noWrap/>
            <w:vAlign w:val="center"/>
          </w:tcPr>
          <w:p w14:paraId="55A0F9E1" w14:textId="77777777" w:rsidR="002538B9" w:rsidRPr="00575286" w:rsidRDefault="002538B9" w:rsidP="00D223DB">
            <w:pPr>
              <w:jc w:val="center"/>
            </w:pPr>
            <w:r w:rsidRPr="00575286">
              <w:rPr>
                <w:sz w:val="22"/>
                <w:szCs w:val="22"/>
              </w:rPr>
              <w:t>-2,5</w:t>
            </w:r>
          </w:p>
        </w:tc>
        <w:tc>
          <w:tcPr>
            <w:tcW w:w="520" w:type="dxa"/>
            <w:vMerge w:val="restart"/>
            <w:tcBorders>
              <w:top w:val="nil"/>
              <w:left w:val="single" w:sz="4" w:space="0" w:color="auto"/>
              <w:bottom w:val="single" w:sz="4" w:space="0" w:color="000000"/>
              <w:right w:val="single" w:sz="4" w:space="0" w:color="auto"/>
            </w:tcBorders>
            <w:noWrap/>
            <w:vAlign w:val="center"/>
          </w:tcPr>
          <w:p w14:paraId="1B9F1C02" w14:textId="77777777" w:rsidR="002538B9" w:rsidRPr="00575286" w:rsidRDefault="002538B9" w:rsidP="00D223DB">
            <w:pPr>
              <w:jc w:val="center"/>
            </w:pPr>
            <w:r w:rsidRPr="00575286">
              <w:rPr>
                <w:sz w:val="22"/>
                <w:szCs w:val="22"/>
              </w:rPr>
              <w:t>-1,6</w:t>
            </w:r>
          </w:p>
        </w:tc>
        <w:tc>
          <w:tcPr>
            <w:tcW w:w="520" w:type="dxa"/>
            <w:vMerge w:val="restart"/>
            <w:tcBorders>
              <w:top w:val="nil"/>
              <w:left w:val="single" w:sz="4" w:space="0" w:color="auto"/>
              <w:bottom w:val="single" w:sz="4" w:space="0" w:color="000000"/>
              <w:right w:val="single" w:sz="4" w:space="0" w:color="auto"/>
            </w:tcBorders>
            <w:noWrap/>
            <w:vAlign w:val="center"/>
          </w:tcPr>
          <w:p w14:paraId="42024873" w14:textId="77777777" w:rsidR="002538B9" w:rsidRPr="00575286" w:rsidRDefault="002538B9" w:rsidP="00D223DB">
            <w:pPr>
              <w:jc w:val="center"/>
            </w:pPr>
            <w:r w:rsidRPr="00575286">
              <w:rPr>
                <w:sz w:val="22"/>
                <w:szCs w:val="22"/>
              </w:rPr>
              <w:t>-0,7</w:t>
            </w:r>
          </w:p>
        </w:tc>
        <w:tc>
          <w:tcPr>
            <w:tcW w:w="520" w:type="dxa"/>
            <w:vMerge w:val="restart"/>
            <w:tcBorders>
              <w:top w:val="nil"/>
              <w:left w:val="single" w:sz="4" w:space="0" w:color="auto"/>
              <w:bottom w:val="single" w:sz="4" w:space="0" w:color="000000"/>
              <w:right w:val="single" w:sz="4" w:space="0" w:color="auto"/>
            </w:tcBorders>
            <w:noWrap/>
            <w:vAlign w:val="center"/>
          </w:tcPr>
          <w:p w14:paraId="6CA247CE" w14:textId="77777777" w:rsidR="002538B9" w:rsidRPr="00575286" w:rsidRDefault="002538B9" w:rsidP="00D223DB">
            <w:pPr>
              <w:jc w:val="center"/>
            </w:pPr>
            <w:r w:rsidRPr="00575286">
              <w:rPr>
                <w:sz w:val="22"/>
                <w:szCs w:val="22"/>
              </w:rPr>
              <w:t>-0,4</w:t>
            </w:r>
          </w:p>
        </w:tc>
        <w:tc>
          <w:tcPr>
            <w:tcW w:w="520" w:type="dxa"/>
            <w:vMerge w:val="restart"/>
            <w:tcBorders>
              <w:top w:val="nil"/>
              <w:left w:val="single" w:sz="4" w:space="0" w:color="auto"/>
              <w:bottom w:val="single" w:sz="4" w:space="0" w:color="000000"/>
              <w:right w:val="single" w:sz="4" w:space="0" w:color="auto"/>
            </w:tcBorders>
            <w:noWrap/>
            <w:vAlign w:val="center"/>
          </w:tcPr>
          <w:p w14:paraId="28A9967C" w14:textId="77777777" w:rsidR="002538B9" w:rsidRPr="00575286" w:rsidRDefault="002538B9" w:rsidP="00D223DB">
            <w:pPr>
              <w:jc w:val="center"/>
            </w:pPr>
            <w:r w:rsidRPr="00575286">
              <w:rPr>
                <w:sz w:val="22"/>
                <w:szCs w:val="22"/>
              </w:rPr>
              <w:t>-0,1</w:t>
            </w:r>
          </w:p>
        </w:tc>
        <w:tc>
          <w:tcPr>
            <w:tcW w:w="520" w:type="dxa"/>
            <w:vMerge w:val="restart"/>
            <w:tcBorders>
              <w:top w:val="nil"/>
              <w:left w:val="nil"/>
              <w:bottom w:val="single" w:sz="4" w:space="0" w:color="000000"/>
              <w:right w:val="single" w:sz="4" w:space="0" w:color="auto"/>
            </w:tcBorders>
            <w:noWrap/>
            <w:vAlign w:val="center"/>
          </w:tcPr>
          <w:p w14:paraId="0CFED510" w14:textId="77777777" w:rsidR="002538B9" w:rsidRPr="00575286" w:rsidRDefault="002538B9" w:rsidP="00D223DB">
            <w:pPr>
              <w:jc w:val="center"/>
            </w:pPr>
            <w:r w:rsidRPr="00575286">
              <w:rPr>
                <w:sz w:val="22"/>
                <w:szCs w:val="22"/>
              </w:rPr>
              <w:t>0,1</w:t>
            </w:r>
          </w:p>
        </w:tc>
      </w:tr>
      <w:tr w:rsidR="002538B9" w:rsidRPr="00575286" w14:paraId="27EFBF2C" w14:textId="77777777" w:rsidTr="00D223DB">
        <w:trPr>
          <w:cantSplit/>
          <w:trHeight w:val="255"/>
          <w:jc w:val="center"/>
        </w:trPr>
        <w:tc>
          <w:tcPr>
            <w:tcW w:w="4560" w:type="dxa"/>
            <w:tcBorders>
              <w:top w:val="nil"/>
              <w:left w:val="single" w:sz="4" w:space="0" w:color="auto"/>
              <w:bottom w:val="single" w:sz="4" w:space="0" w:color="auto"/>
              <w:right w:val="single" w:sz="4" w:space="0" w:color="auto"/>
            </w:tcBorders>
            <w:noWrap/>
            <w:vAlign w:val="bottom"/>
          </w:tcPr>
          <w:p w14:paraId="6FC598DF" w14:textId="77777777" w:rsidR="002538B9" w:rsidRPr="00575286" w:rsidRDefault="002538B9" w:rsidP="00D223DB">
            <w:r w:rsidRPr="00575286">
              <w:rPr>
                <w:sz w:val="22"/>
                <w:szCs w:val="22"/>
              </w:rPr>
              <w:t>(v % HDP, ESA 95)</w:t>
            </w:r>
          </w:p>
        </w:tc>
        <w:tc>
          <w:tcPr>
            <w:tcW w:w="520" w:type="dxa"/>
            <w:vMerge/>
            <w:tcBorders>
              <w:top w:val="nil"/>
              <w:left w:val="single" w:sz="4" w:space="0" w:color="auto"/>
              <w:bottom w:val="single" w:sz="4" w:space="0" w:color="000000"/>
              <w:right w:val="single" w:sz="4" w:space="0" w:color="auto"/>
            </w:tcBorders>
            <w:vAlign w:val="center"/>
          </w:tcPr>
          <w:p w14:paraId="0A86938F"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67D781AE"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5196DAE8"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2358E94C"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24FADB7B"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46C2D37A"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3B37C856" w14:textId="77777777" w:rsidR="002538B9" w:rsidRPr="00575286" w:rsidRDefault="002538B9" w:rsidP="00D223DB"/>
        </w:tc>
        <w:tc>
          <w:tcPr>
            <w:tcW w:w="520" w:type="dxa"/>
            <w:vMerge/>
            <w:tcBorders>
              <w:top w:val="nil"/>
              <w:left w:val="single" w:sz="4" w:space="0" w:color="auto"/>
              <w:bottom w:val="single" w:sz="4" w:space="0" w:color="000000"/>
              <w:right w:val="single" w:sz="4" w:space="0" w:color="auto"/>
            </w:tcBorders>
            <w:vAlign w:val="center"/>
          </w:tcPr>
          <w:p w14:paraId="660D5CFD" w14:textId="77777777" w:rsidR="002538B9" w:rsidRPr="00575286" w:rsidRDefault="002538B9" w:rsidP="00D223DB"/>
        </w:tc>
        <w:tc>
          <w:tcPr>
            <w:tcW w:w="520" w:type="dxa"/>
            <w:vMerge/>
            <w:tcBorders>
              <w:top w:val="nil"/>
              <w:left w:val="nil"/>
              <w:bottom w:val="single" w:sz="4" w:space="0" w:color="000000"/>
              <w:right w:val="single" w:sz="4" w:space="0" w:color="auto"/>
            </w:tcBorders>
            <w:vAlign w:val="center"/>
          </w:tcPr>
          <w:p w14:paraId="29B53645" w14:textId="77777777" w:rsidR="002538B9" w:rsidRPr="00575286" w:rsidRDefault="002538B9" w:rsidP="00D223DB"/>
        </w:tc>
      </w:tr>
      <w:tr w:rsidR="002538B9" w:rsidRPr="00575286" w14:paraId="341F3E42"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3385C71D" w14:textId="77777777" w:rsidR="002538B9" w:rsidRPr="00575286" w:rsidRDefault="002538B9" w:rsidP="00D223DB">
            <w:r w:rsidRPr="00575286">
              <w:rPr>
                <w:sz w:val="22"/>
                <w:szCs w:val="22"/>
              </w:rPr>
              <w:t>Konečná spotreba domácností (reálny rast v %)</w:t>
            </w:r>
          </w:p>
        </w:tc>
        <w:tc>
          <w:tcPr>
            <w:tcW w:w="520" w:type="dxa"/>
            <w:tcBorders>
              <w:top w:val="nil"/>
              <w:left w:val="nil"/>
              <w:bottom w:val="single" w:sz="4" w:space="0" w:color="auto"/>
              <w:right w:val="single" w:sz="4" w:space="0" w:color="auto"/>
            </w:tcBorders>
            <w:noWrap/>
            <w:vAlign w:val="bottom"/>
          </w:tcPr>
          <w:p w14:paraId="2E346BFE" w14:textId="77777777" w:rsidR="002538B9" w:rsidRPr="00575286" w:rsidRDefault="002538B9" w:rsidP="00D223DB">
            <w:pPr>
              <w:jc w:val="center"/>
            </w:pPr>
            <w:r w:rsidRPr="00575286">
              <w:rPr>
                <w:sz w:val="22"/>
                <w:szCs w:val="22"/>
              </w:rPr>
              <w:t>5,0</w:t>
            </w:r>
          </w:p>
        </w:tc>
        <w:tc>
          <w:tcPr>
            <w:tcW w:w="520" w:type="dxa"/>
            <w:tcBorders>
              <w:top w:val="nil"/>
              <w:left w:val="nil"/>
              <w:bottom w:val="single" w:sz="4" w:space="0" w:color="auto"/>
              <w:right w:val="single" w:sz="4" w:space="0" w:color="auto"/>
            </w:tcBorders>
            <w:noWrap/>
            <w:vAlign w:val="bottom"/>
          </w:tcPr>
          <w:p w14:paraId="2C1FBB8D" w14:textId="77777777" w:rsidR="002538B9" w:rsidRPr="00575286" w:rsidRDefault="002538B9" w:rsidP="00D223DB">
            <w:pPr>
              <w:jc w:val="center"/>
            </w:pPr>
            <w:r w:rsidRPr="00575286">
              <w:rPr>
                <w:sz w:val="22"/>
                <w:szCs w:val="22"/>
              </w:rPr>
              <w:t>4,7</w:t>
            </w:r>
          </w:p>
        </w:tc>
        <w:tc>
          <w:tcPr>
            <w:tcW w:w="520" w:type="dxa"/>
            <w:tcBorders>
              <w:top w:val="nil"/>
              <w:left w:val="nil"/>
              <w:bottom w:val="single" w:sz="4" w:space="0" w:color="auto"/>
              <w:right w:val="single" w:sz="4" w:space="0" w:color="auto"/>
            </w:tcBorders>
            <w:noWrap/>
            <w:vAlign w:val="bottom"/>
          </w:tcPr>
          <w:p w14:paraId="586AE69D" w14:textId="77777777" w:rsidR="002538B9" w:rsidRPr="00575286" w:rsidRDefault="002538B9" w:rsidP="00D223DB">
            <w:pPr>
              <w:jc w:val="center"/>
            </w:pPr>
            <w:r w:rsidRPr="00575286">
              <w:rPr>
                <w:sz w:val="22"/>
                <w:szCs w:val="22"/>
              </w:rPr>
              <w:t>4,4</w:t>
            </w:r>
          </w:p>
        </w:tc>
        <w:tc>
          <w:tcPr>
            <w:tcW w:w="520" w:type="dxa"/>
            <w:tcBorders>
              <w:top w:val="nil"/>
              <w:left w:val="nil"/>
              <w:bottom w:val="single" w:sz="4" w:space="0" w:color="auto"/>
              <w:right w:val="single" w:sz="4" w:space="0" w:color="auto"/>
            </w:tcBorders>
            <w:noWrap/>
            <w:vAlign w:val="bottom"/>
          </w:tcPr>
          <w:p w14:paraId="181DFF70" w14:textId="77777777" w:rsidR="002538B9" w:rsidRPr="00575286" w:rsidRDefault="002538B9" w:rsidP="00D223DB">
            <w:pPr>
              <w:jc w:val="center"/>
            </w:pPr>
            <w:r w:rsidRPr="00575286">
              <w:rPr>
                <w:sz w:val="22"/>
                <w:szCs w:val="22"/>
              </w:rPr>
              <w:t>4,4</w:t>
            </w:r>
          </w:p>
        </w:tc>
        <w:tc>
          <w:tcPr>
            <w:tcW w:w="520" w:type="dxa"/>
            <w:tcBorders>
              <w:top w:val="nil"/>
              <w:left w:val="nil"/>
              <w:bottom w:val="single" w:sz="4" w:space="0" w:color="auto"/>
              <w:right w:val="single" w:sz="4" w:space="0" w:color="auto"/>
            </w:tcBorders>
            <w:noWrap/>
            <w:vAlign w:val="bottom"/>
          </w:tcPr>
          <w:p w14:paraId="51DD1C77" w14:textId="77777777" w:rsidR="002538B9" w:rsidRPr="00575286" w:rsidRDefault="002538B9" w:rsidP="00D223DB">
            <w:pPr>
              <w:jc w:val="center"/>
            </w:pPr>
            <w:r w:rsidRPr="00575286">
              <w:rPr>
                <w:sz w:val="22"/>
                <w:szCs w:val="22"/>
              </w:rPr>
              <w:t>4,2</w:t>
            </w:r>
          </w:p>
        </w:tc>
        <w:tc>
          <w:tcPr>
            <w:tcW w:w="520" w:type="dxa"/>
            <w:tcBorders>
              <w:top w:val="nil"/>
              <w:left w:val="nil"/>
              <w:bottom w:val="single" w:sz="4" w:space="0" w:color="auto"/>
              <w:right w:val="single" w:sz="4" w:space="0" w:color="auto"/>
            </w:tcBorders>
            <w:noWrap/>
            <w:vAlign w:val="bottom"/>
          </w:tcPr>
          <w:p w14:paraId="2A99E496" w14:textId="77777777" w:rsidR="002538B9" w:rsidRPr="00575286" w:rsidRDefault="002538B9" w:rsidP="00D223DB">
            <w:pPr>
              <w:jc w:val="center"/>
            </w:pPr>
            <w:r w:rsidRPr="00575286">
              <w:rPr>
                <w:sz w:val="22"/>
                <w:szCs w:val="22"/>
              </w:rPr>
              <w:t>4,2</w:t>
            </w:r>
          </w:p>
        </w:tc>
        <w:tc>
          <w:tcPr>
            <w:tcW w:w="520" w:type="dxa"/>
            <w:tcBorders>
              <w:top w:val="nil"/>
              <w:left w:val="nil"/>
              <w:bottom w:val="single" w:sz="4" w:space="0" w:color="auto"/>
              <w:right w:val="single" w:sz="4" w:space="0" w:color="auto"/>
            </w:tcBorders>
            <w:noWrap/>
            <w:vAlign w:val="bottom"/>
          </w:tcPr>
          <w:p w14:paraId="6CE322C9" w14:textId="77777777" w:rsidR="002538B9" w:rsidRPr="00575286" w:rsidRDefault="002538B9" w:rsidP="00D223DB">
            <w:pPr>
              <w:jc w:val="center"/>
            </w:pPr>
            <w:r w:rsidRPr="00575286">
              <w:rPr>
                <w:sz w:val="22"/>
                <w:szCs w:val="22"/>
              </w:rPr>
              <w:t>4,3</w:t>
            </w:r>
          </w:p>
        </w:tc>
        <w:tc>
          <w:tcPr>
            <w:tcW w:w="520" w:type="dxa"/>
            <w:tcBorders>
              <w:top w:val="nil"/>
              <w:left w:val="nil"/>
              <w:bottom w:val="single" w:sz="4" w:space="0" w:color="auto"/>
              <w:right w:val="single" w:sz="4" w:space="0" w:color="auto"/>
            </w:tcBorders>
            <w:noWrap/>
            <w:vAlign w:val="bottom"/>
          </w:tcPr>
          <w:p w14:paraId="60BA601F" w14:textId="77777777" w:rsidR="002538B9" w:rsidRPr="00575286" w:rsidRDefault="002538B9" w:rsidP="00D223DB">
            <w:pPr>
              <w:jc w:val="center"/>
            </w:pPr>
            <w:r w:rsidRPr="00575286">
              <w:rPr>
                <w:sz w:val="22"/>
                <w:szCs w:val="22"/>
              </w:rPr>
              <w:t>4,1</w:t>
            </w:r>
          </w:p>
        </w:tc>
        <w:tc>
          <w:tcPr>
            <w:tcW w:w="520" w:type="dxa"/>
            <w:tcBorders>
              <w:top w:val="nil"/>
              <w:left w:val="nil"/>
              <w:bottom w:val="single" w:sz="4" w:space="0" w:color="auto"/>
              <w:right w:val="single" w:sz="4" w:space="0" w:color="auto"/>
            </w:tcBorders>
            <w:noWrap/>
            <w:vAlign w:val="bottom"/>
          </w:tcPr>
          <w:p w14:paraId="69065CB3" w14:textId="77777777" w:rsidR="002538B9" w:rsidRPr="00575286" w:rsidRDefault="002538B9" w:rsidP="00D223DB">
            <w:pPr>
              <w:jc w:val="center"/>
            </w:pPr>
            <w:r w:rsidRPr="00575286">
              <w:rPr>
                <w:sz w:val="22"/>
                <w:szCs w:val="22"/>
              </w:rPr>
              <w:t>3,9</w:t>
            </w:r>
          </w:p>
        </w:tc>
      </w:tr>
      <w:tr w:rsidR="002538B9" w:rsidRPr="00575286" w14:paraId="6FE889A8"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2DA42DCA" w14:textId="77777777" w:rsidR="002538B9" w:rsidRPr="00575286" w:rsidRDefault="002538B9" w:rsidP="00D223DB">
            <w:pPr>
              <w:pStyle w:val="Normlny1"/>
              <w:spacing w:line="240" w:lineRule="auto"/>
              <w:rPr>
                <w:rFonts w:ascii="Times New Roman" w:hAnsi="Times New Roman"/>
              </w:rPr>
            </w:pPr>
            <w:r w:rsidRPr="00575286">
              <w:rPr>
                <w:rFonts w:ascii="Times New Roman" w:hAnsi="Times New Roman"/>
                <w:szCs w:val="22"/>
              </w:rPr>
              <w:t>Tvorba hrubého fixného kapitálu (reálny rast v %)</w:t>
            </w:r>
          </w:p>
        </w:tc>
        <w:tc>
          <w:tcPr>
            <w:tcW w:w="520" w:type="dxa"/>
            <w:tcBorders>
              <w:top w:val="nil"/>
              <w:left w:val="nil"/>
              <w:bottom w:val="single" w:sz="4" w:space="0" w:color="auto"/>
              <w:right w:val="single" w:sz="4" w:space="0" w:color="auto"/>
            </w:tcBorders>
            <w:noWrap/>
            <w:vAlign w:val="bottom"/>
          </w:tcPr>
          <w:p w14:paraId="0E7D609F" w14:textId="77777777" w:rsidR="002538B9" w:rsidRPr="00575286" w:rsidRDefault="002538B9" w:rsidP="00D223DB">
            <w:pPr>
              <w:jc w:val="center"/>
            </w:pPr>
            <w:r w:rsidRPr="00575286">
              <w:rPr>
                <w:sz w:val="22"/>
                <w:szCs w:val="22"/>
              </w:rPr>
              <w:t>9,2</w:t>
            </w:r>
          </w:p>
        </w:tc>
        <w:tc>
          <w:tcPr>
            <w:tcW w:w="520" w:type="dxa"/>
            <w:tcBorders>
              <w:top w:val="nil"/>
              <w:left w:val="nil"/>
              <w:bottom w:val="single" w:sz="4" w:space="0" w:color="auto"/>
              <w:right w:val="single" w:sz="4" w:space="0" w:color="auto"/>
            </w:tcBorders>
            <w:noWrap/>
            <w:vAlign w:val="bottom"/>
          </w:tcPr>
          <w:p w14:paraId="7AF07D1D" w14:textId="77777777" w:rsidR="002538B9" w:rsidRPr="00575286" w:rsidRDefault="002538B9" w:rsidP="00D223DB">
            <w:pPr>
              <w:jc w:val="center"/>
            </w:pPr>
            <w:r w:rsidRPr="00575286">
              <w:rPr>
                <w:sz w:val="22"/>
                <w:szCs w:val="22"/>
              </w:rPr>
              <w:t>8,0</w:t>
            </w:r>
          </w:p>
        </w:tc>
        <w:tc>
          <w:tcPr>
            <w:tcW w:w="520" w:type="dxa"/>
            <w:tcBorders>
              <w:top w:val="nil"/>
              <w:left w:val="nil"/>
              <w:bottom w:val="single" w:sz="4" w:space="0" w:color="auto"/>
              <w:right w:val="single" w:sz="4" w:space="0" w:color="auto"/>
            </w:tcBorders>
            <w:noWrap/>
            <w:vAlign w:val="bottom"/>
          </w:tcPr>
          <w:p w14:paraId="76FCBB11" w14:textId="77777777" w:rsidR="002538B9" w:rsidRPr="00575286" w:rsidRDefault="002538B9" w:rsidP="00D223DB">
            <w:pPr>
              <w:jc w:val="center"/>
            </w:pPr>
            <w:r w:rsidRPr="00575286">
              <w:rPr>
                <w:sz w:val="22"/>
                <w:szCs w:val="22"/>
              </w:rPr>
              <w:t>5,0</w:t>
            </w:r>
          </w:p>
        </w:tc>
        <w:tc>
          <w:tcPr>
            <w:tcW w:w="520" w:type="dxa"/>
            <w:tcBorders>
              <w:top w:val="nil"/>
              <w:left w:val="nil"/>
              <w:bottom w:val="single" w:sz="4" w:space="0" w:color="auto"/>
              <w:right w:val="single" w:sz="4" w:space="0" w:color="auto"/>
            </w:tcBorders>
            <w:noWrap/>
            <w:vAlign w:val="bottom"/>
          </w:tcPr>
          <w:p w14:paraId="58A16CD7" w14:textId="77777777" w:rsidR="002538B9" w:rsidRPr="00575286" w:rsidRDefault="002538B9" w:rsidP="00D223DB">
            <w:pPr>
              <w:jc w:val="center"/>
            </w:pPr>
            <w:r w:rsidRPr="00575286">
              <w:rPr>
                <w:sz w:val="22"/>
                <w:szCs w:val="22"/>
              </w:rPr>
              <w:t>4,0</w:t>
            </w:r>
          </w:p>
        </w:tc>
        <w:tc>
          <w:tcPr>
            <w:tcW w:w="520" w:type="dxa"/>
            <w:tcBorders>
              <w:top w:val="nil"/>
              <w:left w:val="nil"/>
              <w:bottom w:val="single" w:sz="4" w:space="0" w:color="auto"/>
              <w:right w:val="single" w:sz="4" w:space="0" w:color="auto"/>
            </w:tcBorders>
            <w:noWrap/>
            <w:vAlign w:val="bottom"/>
          </w:tcPr>
          <w:p w14:paraId="43D96313" w14:textId="77777777" w:rsidR="002538B9" w:rsidRPr="00575286" w:rsidRDefault="002538B9" w:rsidP="00D223DB">
            <w:pPr>
              <w:jc w:val="center"/>
            </w:pPr>
            <w:r w:rsidRPr="00575286">
              <w:rPr>
                <w:sz w:val="22"/>
                <w:szCs w:val="22"/>
              </w:rPr>
              <w:t>4,0</w:t>
            </w:r>
          </w:p>
        </w:tc>
        <w:tc>
          <w:tcPr>
            <w:tcW w:w="520" w:type="dxa"/>
            <w:tcBorders>
              <w:top w:val="nil"/>
              <w:left w:val="nil"/>
              <w:bottom w:val="single" w:sz="4" w:space="0" w:color="auto"/>
              <w:right w:val="single" w:sz="4" w:space="0" w:color="auto"/>
            </w:tcBorders>
            <w:noWrap/>
            <w:vAlign w:val="bottom"/>
          </w:tcPr>
          <w:p w14:paraId="05BAAA1F" w14:textId="77777777" w:rsidR="002538B9" w:rsidRPr="00575286" w:rsidRDefault="002538B9" w:rsidP="00D223DB">
            <w:pPr>
              <w:jc w:val="center"/>
            </w:pPr>
            <w:r w:rsidRPr="00575286">
              <w:rPr>
                <w:sz w:val="22"/>
                <w:szCs w:val="22"/>
              </w:rPr>
              <w:t>4,0</w:t>
            </w:r>
          </w:p>
        </w:tc>
        <w:tc>
          <w:tcPr>
            <w:tcW w:w="520" w:type="dxa"/>
            <w:tcBorders>
              <w:top w:val="nil"/>
              <w:left w:val="nil"/>
              <w:bottom w:val="single" w:sz="4" w:space="0" w:color="auto"/>
              <w:right w:val="single" w:sz="4" w:space="0" w:color="auto"/>
            </w:tcBorders>
            <w:noWrap/>
            <w:vAlign w:val="bottom"/>
          </w:tcPr>
          <w:p w14:paraId="651D0F0C" w14:textId="77777777" w:rsidR="002538B9" w:rsidRPr="00575286" w:rsidRDefault="002538B9" w:rsidP="00D223DB">
            <w:pPr>
              <w:jc w:val="center"/>
            </w:pPr>
            <w:r w:rsidRPr="00575286">
              <w:rPr>
                <w:sz w:val="22"/>
                <w:szCs w:val="22"/>
              </w:rPr>
              <w:t>3,5</w:t>
            </w:r>
          </w:p>
        </w:tc>
        <w:tc>
          <w:tcPr>
            <w:tcW w:w="520" w:type="dxa"/>
            <w:tcBorders>
              <w:top w:val="nil"/>
              <w:left w:val="nil"/>
              <w:bottom w:val="single" w:sz="4" w:space="0" w:color="auto"/>
              <w:right w:val="single" w:sz="4" w:space="0" w:color="auto"/>
            </w:tcBorders>
            <w:noWrap/>
            <w:vAlign w:val="bottom"/>
          </w:tcPr>
          <w:p w14:paraId="26D72A82" w14:textId="77777777" w:rsidR="002538B9" w:rsidRPr="00575286" w:rsidRDefault="002538B9" w:rsidP="00D223DB">
            <w:pPr>
              <w:jc w:val="center"/>
            </w:pPr>
            <w:r w:rsidRPr="00575286">
              <w:rPr>
                <w:sz w:val="22"/>
                <w:szCs w:val="22"/>
              </w:rPr>
              <w:t>3,0</w:t>
            </w:r>
          </w:p>
        </w:tc>
        <w:tc>
          <w:tcPr>
            <w:tcW w:w="520" w:type="dxa"/>
            <w:tcBorders>
              <w:top w:val="nil"/>
              <w:left w:val="nil"/>
              <w:bottom w:val="single" w:sz="4" w:space="0" w:color="auto"/>
              <w:right w:val="single" w:sz="4" w:space="0" w:color="auto"/>
            </w:tcBorders>
            <w:noWrap/>
            <w:vAlign w:val="bottom"/>
          </w:tcPr>
          <w:p w14:paraId="27868D54" w14:textId="77777777" w:rsidR="002538B9" w:rsidRPr="00575286" w:rsidRDefault="002538B9" w:rsidP="00D223DB">
            <w:pPr>
              <w:jc w:val="center"/>
            </w:pPr>
            <w:r w:rsidRPr="00575286">
              <w:rPr>
                <w:sz w:val="22"/>
                <w:szCs w:val="22"/>
              </w:rPr>
              <w:t>2,6</w:t>
            </w:r>
          </w:p>
        </w:tc>
      </w:tr>
      <w:tr w:rsidR="002538B9" w:rsidRPr="00575286" w14:paraId="21BEE525"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46F5F06F" w14:textId="77777777" w:rsidR="002538B9" w:rsidRPr="00575286" w:rsidRDefault="002538B9" w:rsidP="00D223DB">
            <w:r w:rsidRPr="00575286">
              <w:rPr>
                <w:sz w:val="22"/>
                <w:szCs w:val="22"/>
              </w:rPr>
              <w:t>Prílev PZI (v % HDP)</w:t>
            </w:r>
          </w:p>
        </w:tc>
        <w:tc>
          <w:tcPr>
            <w:tcW w:w="520" w:type="dxa"/>
            <w:tcBorders>
              <w:top w:val="nil"/>
              <w:left w:val="nil"/>
              <w:bottom w:val="single" w:sz="4" w:space="0" w:color="auto"/>
              <w:right w:val="single" w:sz="4" w:space="0" w:color="auto"/>
            </w:tcBorders>
            <w:noWrap/>
            <w:vAlign w:val="bottom"/>
          </w:tcPr>
          <w:p w14:paraId="6415BCA5" w14:textId="77777777" w:rsidR="002538B9" w:rsidRPr="00575286" w:rsidRDefault="002538B9" w:rsidP="00D223DB">
            <w:pPr>
              <w:jc w:val="center"/>
            </w:pPr>
            <w:r w:rsidRPr="00575286">
              <w:rPr>
                <w:sz w:val="22"/>
                <w:szCs w:val="22"/>
              </w:rPr>
              <w:t>33,7</w:t>
            </w:r>
          </w:p>
        </w:tc>
        <w:tc>
          <w:tcPr>
            <w:tcW w:w="520" w:type="dxa"/>
            <w:tcBorders>
              <w:top w:val="nil"/>
              <w:left w:val="nil"/>
              <w:bottom w:val="single" w:sz="4" w:space="0" w:color="auto"/>
              <w:right w:val="single" w:sz="4" w:space="0" w:color="auto"/>
            </w:tcBorders>
            <w:noWrap/>
            <w:vAlign w:val="bottom"/>
          </w:tcPr>
          <w:p w14:paraId="30F2FC7B" w14:textId="77777777" w:rsidR="002538B9" w:rsidRPr="00575286" w:rsidRDefault="002538B9" w:rsidP="00D223DB">
            <w:pPr>
              <w:jc w:val="center"/>
            </w:pPr>
            <w:r w:rsidRPr="00575286">
              <w:rPr>
                <w:sz w:val="22"/>
                <w:szCs w:val="22"/>
              </w:rPr>
              <w:t>38,4</w:t>
            </w:r>
          </w:p>
        </w:tc>
        <w:tc>
          <w:tcPr>
            <w:tcW w:w="520" w:type="dxa"/>
            <w:tcBorders>
              <w:top w:val="nil"/>
              <w:left w:val="nil"/>
              <w:bottom w:val="single" w:sz="4" w:space="0" w:color="auto"/>
              <w:right w:val="single" w:sz="4" w:space="0" w:color="auto"/>
            </w:tcBorders>
            <w:noWrap/>
            <w:vAlign w:val="bottom"/>
          </w:tcPr>
          <w:p w14:paraId="74CCBBCB" w14:textId="77777777" w:rsidR="002538B9" w:rsidRPr="00575286" w:rsidRDefault="002538B9" w:rsidP="00D223DB">
            <w:pPr>
              <w:jc w:val="center"/>
            </w:pPr>
            <w:r w:rsidRPr="00575286">
              <w:rPr>
                <w:sz w:val="22"/>
                <w:szCs w:val="22"/>
              </w:rPr>
              <w:t>38,3</w:t>
            </w:r>
          </w:p>
        </w:tc>
        <w:tc>
          <w:tcPr>
            <w:tcW w:w="520" w:type="dxa"/>
            <w:tcBorders>
              <w:top w:val="nil"/>
              <w:left w:val="nil"/>
              <w:bottom w:val="single" w:sz="4" w:space="0" w:color="auto"/>
              <w:right w:val="single" w:sz="4" w:space="0" w:color="auto"/>
            </w:tcBorders>
            <w:noWrap/>
            <w:vAlign w:val="bottom"/>
          </w:tcPr>
          <w:p w14:paraId="6D4D5507" w14:textId="77777777" w:rsidR="002538B9" w:rsidRPr="00575286" w:rsidRDefault="002538B9" w:rsidP="00D223DB">
            <w:pPr>
              <w:jc w:val="center"/>
            </w:pPr>
            <w:r w:rsidRPr="00575286">
              <w:rPr>
                <w:sz w:val="22"/>
                <w:szCs w:val="22"/>
              </w:rPr>
              <w:t>38,0</w:t>
            </w:r>
          </w:p>
        </w:tc>
        <w:tc>
          <w:tcPr>
            <w:tcW w:w="520" w:type="dxa"/>
            <w:tcBorders>
              <w:top w:val="nil"/>
              <w:left w:val="nil"/>
              <w:bottom w:val="single" w:sz="4" w:space="0" w:color="auto"/>
              <w:right w:val="single" w:sz="4" w:space="0" w:color="auto"/>
            </w:tcBorders>
            <w:noWrap/>
            <w:vAlign w:val="bottom"/>
          </w:tcPr>
          <w:p w14:paraId="4AC3D82A" w14:textId="77777777" w:rsidR="002538B9" w:rsidRPr="00575286" w:rsidRDefault="002538B9" w:rsidP="00D223DB">
            <w:pPr>
              <w:jc w:val="center"/>
            </w:pPr>
            <w:r w:rsidRPr="00575286">
              <w:rPr>
                <w:sz w:val="22"/>
                <w:szCs w:val="22"/>
              </w:rPr>
              <w:t>37,5</w:t>
            </w:r>
          </w:p>
        </w:tc>
        <w:tc>
          <w:tcPr>
            <w:tcW w:w="520" w:type="dxa"/>
            <w:tcBorders>
              <w:top w:val="nil"/>
              <w:left w:val="nil"/>
              <w:bottom w:val="single" w:sz="4" w:space="0" w:color="auto"/>
              <w:right w:val="single" w:sz="4" w:space="0" w:color="auto"/>
            </w:tcBorders>
            <w:noWrap/>
            <w:vAlign w:val="bottom"/>
          </w:tcPr>
          <w:p w14:paraId="5648AF61" w14:textId="77777777" w:rsidR="002538B9" w:rsidRPr="00575286" w:rsidRDefault="002538B9" w:rsidP="00D223DB">
            <w:pPr>
              <w:jc w:val="center"/>
            </w:pPr>
            <w:r w:rsidRPr="00575286">
              <w:rPr>
                <w:sz w:val="22"/>
                <w:szCs w:val="22"/>
              </w:rPr>
              <w:t>36,9</w:t>
            </w:r>
          </w:p>
        </w:tc>
        <w:tc>
          <w:tcPr>
            <w:tcW w:w="520" w:type="dxa"/>
            <w:tcBorders>
              <w:top w:val="nil"/>
              <w:left w:val="nil"/>
              <w:bottom w:val="single" w:sz="4" w:space="0" w:color="auto"/>
              <w:right w:val="single" w:sz="4" w:space="0" w:color="auto"/>
            </w:tcBorders>
            <w:noWrap/>
            <w:vAlign w:val="bottom"/>
          </w:tcPr>
          <w:p w14:paraId="3D7CFA33" w14:textId="77777777" w:rsidR="002538B9" w:rsidRPr="00575286" w:rsidRDefault="002538B9" w:rsidP="00D223DB">
            <w:pPr>
              <w:jc w:val="center"/>
            </w:pPr>
            <w:r w:rsidRPr="00575286">
              <w:rPr>
                <w:sz w:val="22"/>
                <w:szCs w:val="22"/>
              </w:rPr>
              <w:t>36,4</w:t>
            </w:r>
          </w:p>
        </w:tc>
        <w:tc>
          <w:tcPr>
            <w:tcW w:w="520" w:type="dxa"/>
            <w:tcBorders>
              <w:top w:val="nil"/>
              <w:left w:val="nil"/>
              <w:bottom w:val="single" w:sz="4" w:space="0" w:color="auto"/>
              <w:right w:val="single" w:sz="4" w:space="0" w:color="auto"/>
            </w:tcBorders>
            <w:noWrap/>
            <w:vAlign w:val="bottom"/>
          </w:tcPr>
          <w:p w14:paraId="7E9747D2" w14:textId="77777777" w:rsidR="002538B9" w:rsidRPr="00575286" w:rsidRDefault="002538B9" w:rsidP="00D223DB">
            <w:pPr>
              <w:jc w:val="center"/>
            </w:pPr>
            <w:r w:rsidRPr="00575286">
              <w:rPr>
                <w:sz w:val="22"/>
                <w:szCs w:val="22"/>
              </w:rPr>
              <w:t>36,0</w:t>
            </w:r>
          </w:p>
        </w:tc>
        <w:tc>
          <w:tcPr>
            <w:tcW w:w="520" w:type="dxa"/>
            <w:tcBorders>
              <w:top w:val="nil"/>
              <w:left w:val="nil"/>
              <w:bottom w:val="single" w:sz="4" w:space="0" w:color="auto"/>
              <w:right w:val="single" w:sz="4" w:space="0" w:color="auto"/>
            </w:tcBorders>
            <w:noWrap/>
            <w:vAlign w:val="bottom"/>
          </w:tcPr>
          <w:p w14:paraId="0CAB4691" w14:textId="77777777" w:rsidR="002538B9" w:rsidRPr="00575286" w:rsidRDefault="002538B9" w:rsidP="00D223DB">
            <w:pPr>
              <w:jc w:val="center"/>
            </w:pPr>
            <w:r w:rsidRPr="00575286">
              <w:rPr>
                <w:sz w:val="22"/>
                <w:szCs w:val="22"/>
              </w:rPr>
              <w:t>35,7</w:t>
            </w:r>
          </w:p>
        </w:tc>
      </w:tr>
      <w:tr w:rsidR="002538B9" w:rsidRPr="00575286" w14:paraId="3CB3F837"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33698652" w14:textId="77777777" w:rsidR="002538B9" w:rsidRPr="00575286" w:rsidRDefault="002538B9" w:rsidP="00D223DB">
            <w:r w:rsidRPr="00575286">
              <w:rPr>
                <w:sz w:val="22"/>
                <w:szCs w:val="22"/>
              </w:rPr>
              <w:t>Saldo obchodnej bilancie (v % HDP)</w:t>
            </w:r>
          </w:p>
        </w:tc>
        <w:tc>
          <w:tcPr>
            <w:tcW w:w="520" w:type="dxa"/>
            <w:tcBorders>
              <w:top w:val="nil"/>
              <w:left w:val="nil"/>
              <w:bottom w:val="single" w:sz="4" w:space="0" w:color="auto"/>
              <w:right w:val="single" w:sz="4" w:space="0" w:color="auto"/>
            </w:tcBorders>
            <w:noWrap/>
            <w:vAlign w:val="bottom"/>
          </w:tcPr>
          <w:p w14:paraId="7252D55F" w14:textId="77777777" w:rsidR="002538B9" w:rsidRPr="00575286" w:rsidRDefault="002538B9" w:rsidP="00D223DB">
            <w:pPr>
              <w:jc w:val="center"/>
            </w:pPr>
            <w:r w:rsidRPr="00575286">
              <w:rPr>
                <w:sz w:val="22"/>
                <w:szCs w:val="22"/>
              </w:rPr>
              <w:t>-3,9</w:t>
            </w:r>
          </w:p>
        </w:tc>
        <w:tc>
          <w:tcPr>
            <w:tcW w:w="520" w:type="dxa"/>
            <w:tcBorders>
              <w:top w:val="nil"/>
              <w:left w:val="nil"/>
              <w:bottom w:val="single" w:sz="4" w:space="0" w:color="auto"/>
              <w:right w:val="single" w:sz="4" w:space="0" w:color="auto"/>
            </w:tcBorders>
            <w:noWrap/>
            <w:vAlign w:val="bottom"/>
          </w:tcPr>
          <w:p w14:paraId="6ED098B1" w14:textId="77777777" w:rsidR="002538B9" w:rsidRPr="00575286" w:rsidRDefault="002538B9" w:rsidP="00D223DB">
            <w:pPr>
              <w:jc w:val="center"/>
            </w:pPr>
            <w:r w:rsidRPr="00575286">
              <w:rPr>
                <w:sz w:val="22"/>
                <w:szCs w:val="22"/>
              </w:rPr>
              <w:t>-4,7</w:t>
            </w:r>
          </w:p>
        </w:tc>
        <w:tc>
          <w:tcPr>
            <w:tcW w:w="520" w:type="dxa"/>
            <w:tcBorders>
              <w:top w:val="nil"/>
              <w:left w:val="nil"/>
              <w:bottom w:val="single" w:sz="4" w:space="0" w:color="auto"/>
              <w:right w:val="single" w:sz="4" w:space="0" w:color="auto"/>
            </w:tcBorders>
            <w:noWrap/>
            <w:vAlign w:val="bottom"/>
          </w:tcPr>
          <w:p w14:paraId="537EAFD1" w14:textId="77777777" w:rsidR="002538B9" w:rsidRPr="00575286" w:rsidRDefault="002538B9" w:rsidP="00D223DB">
            <w:pPr>
              <w:jc w:val="center"/>
            </w:pPr>
            <w:r w:rsidRPr="00575286">
              <w:rPr>
                <w:sz w:val="22"/>
                <w:szCs w:val="22"/>
              </w:rPr>
              <w:t>-1,0</w:t>
            </w:r>
          </w:p>
        </w:tc>
        <w:tc>
          <w:tcPr>
            <w:tcW w:w="520" w:type="dxa"/>
            <w:tcBorders>
              <w:top w:val="nil"/>
              <w:left w:val="nil"/>
              <w:bottom w:val="single" w:sz="4" w:space="0" w:color="auto"/>
              <w:right w:val="single" w:sz="4" w:space="0" w:color="auto"/>
            </w:tcBorders>
            <w:noWrap/>
            <w:vAlign w:val="bottom"/>
          </w:tcPr>
          <w:p w14:paraId="3E2BC5F5" w14:textId="77777777" w:rsidR="002538B9" w:rsidRPr="00575286" w:rsidRDefault="002538B9" w:rsidP="00D223DB">
            <w:pPr>
              <w:jc w:val="center"/>
            </w:pPr>
            <w:r w:rsidRPr="00575286">
              <w:rPr>
                <w:sz w:val="22"/>
                <w:szCs w:val="22"/>
              </w:rPr>
              <w:t>0,3</w:t>
            </w:r>
          </w:p>
        </w:tc>
        <w:tc>
          <w:tcPr>
            <w:tcW w:w="520" w:type="dxa"/>
            <w:tcBorders>
              <w:top w:val="nil"/>
              <w:left w:val="nil"/>
              <w:bottom w:val="single" w:sz="4" w:space="0" w:color="auto"/>
              <w:right w:val="single" w:sz="4" w:space="0" w:color="auto"/>
            </w:tcBorders>
            <w:noWrap/>
            <w:vAlign w:val="bottom"/>
          </w:tcPr>
          <w:p w14:paraId="30562A76" w14:textId="77777777" w:rsidR="002538B9" w:rsidRPr="00575286" w:rsidRDefault="002538B9" w:rsidP="00D223DB">
            <w:pPr>
              <w:jc w:val="center"/>
            </w:pPr>
            <w:r w:rsidRPr="00575286">
              <w:rPr>
                <w:sz w:val="22"/>
                <w:szCs w:val="22"/>
              </w:rPr>
              <w:t>1,4</w:t>
            </w:r>
          </w:p>
        </w:tc>
        <w:tc>
          <w:tcPr>
            <w:tcW w:w="520" w:type="dxa"/>
            <w:tcBorders>
              <w:top w:val="nil"/>
              <w:left w:val="nil"/>
              <w:bottom w:val="single" w:sz="4" w:space="0" w:color="auto"/>
              <w:right w:val="single" w:sz="4" w:space="0" w:color="auto"/>
            </w:tcBorders>
            <w:noWrap/>
            <w:vAlign w:val="bottom"/>
          </w:tcPr>
          <w:p w14:paraId="74A7BE44" w14:textId="77777777" w:rsidR="002538B9" w:rsidRPr="00575286" w:rsidRDefault="002538B9" w:rsidP="00D223DB">
            <w:pPr>
              <w:jc w:val="center"/>
            </w:pPr>
            <w:r w:rsidRPr="00575286">
              <w:rPr>
                <w:sz w:val="22"/>
                <w:szCs w:val="22"/>
              </w:rPr>
              <w:t>2,0</w:t>
            </w:r>
          </w:p>
        </w:tc>
        <w:tc>
          <w:tcPr>
            <w:tcW w:w="520" w:type="dxa"/>
            <w:tcBorders>
              <w:top w:val="nil"/>
              <w:left w:val="nil"/>
              <w:bottom w:val="single" w:sz="4" w:space="0" w:color="auto"/>
              <w:right w:val="single" w:sz="4" w:space="0" w:color="auto"/>
            </w:tcBorders>
            <w:noWrap/>
            <w:vAlign w:val="bottom"/>
          </w:tcPr>
          <w:p w14:paraId="623B28E4" w14:textId="77777777" w:rsidR="002538B9" w:rsidRPr="00575286" w:rsidRDefault="002538B9" w:rsidP="00D223DB">
            <w:pPr>
              <w:jc w:val="center"/>
            </w:pPr>
            <w:r w:rsidRPr="00575286">
              <w:rPr>
                <w:sz w:val="22"/>
                <w:szCs w:val="22"/>
              </w:rPr>
              <w:t>2,3</w:t>
            </w:r>
          </w:p>
        </w:tc>
        <w:tc>
          <w:tcPr>
            <w:tcW w:w="520" w:type="dxa"/>
            <w:tcBorders>
              <w:top w:val="nil"/>
              <w:left w:val="nil"/>
              <w:bottom w:val="single" w:sz="4" w:space="0" w:color="auto"/>
              <w:right w:val="single" w:sz="4" w:space="0" w:color="auto"/>
            </w:tcBorders>
            <w:noWrap/>
            <w:vAlign w:val="bottom"/>
          </w:tcPr>
          <w:p w14:paraId="129CAC24" w14:textId="77777777" w:rsidR="002538B9" w:rsidRPr="00575286" w:rsidRDefault="002538B9" w:rsidP="00D223DB">
            <w:pPr>
              <w:jc w:val="center"/>
            </w:pPr>
            <w:r w:rsidRPr="00575286">
              <w:rPr>
                <w:sz w:val="22"/>
                <w:szCs w:val="22"/>
              </w:rPr>
              <w:t>2,2</w:t>
            </w:r>
          </w:p>
        </w:tc>
        <w:tc>
          <w:tcPr>
            <w:tcW w:w="520" w:type="dxa"/>
            <w:tcBorders>
              <w:top w:val="nil"/>
              <w:left w:val="nil"/>
              <w:bottom w:val="single" w:sz="4" w:space="0" w:color="auto"/>
              <w:right w:val="single" w:sz="4" w:space="0" w:color="auto"/>
            </w:tcBorders>
            <w:noWrap/>
            <w:vAlign w:val="bottom"/>
          </w:tcPr>
          <w:p w14:paraId="1F84977A" w14:textId="77777777" w:rsidR="002538B9" w:rsidRPr="00575286" w:rsidRDefault="002538B9" w:rsidP="00D223DB">
            <w:pPr>
              <w:jc w:val="center"/>
            </w:pPr>
            <w:r w:rsidRPr="00575286">
              <w:rPr>
                <w:sz w:val="22"/>
                <w:szCs w:val="22"/>
              </w:rPr>
              <w:t>2,2</w:t>
            </w:r>
          </w:p>
        </w:tc>
      </w:tr>
      <w:tr w:rsidR="002538B9" w:rsidRPr="00575286" w14:paraId="4CD86E56"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5F46281A" w14:textId="77777777" w:rsidR="002538B9" w:rsidRPr="00575286" w:rsidRDefault="002538B9" w:rsidP="00D223DB">
            <w:r w:rsidRPr="00575286">
              <w:rPr>
                <w:sz w:val="22"/>
                <w:szCs w:val="22"/>
              </w:rPr>
              <w:t>HDP na obyvateľa v PKS, EU15=100</w:t>
            </w:r>
          </w:p>
        </w:tc>
        <w:tc>
          <w:tcPr>
            <w:tcW w:w="520" w:type="dxa"/>
            <w:tcBorders>
              <w:top w:val="nil"/>
              <w:left w:val="nil"/>
              <w:bottom w:val="single" w:sz="4" w:space="0" w:color="auto"/>
              <w:right w:val="single" w:sz="4" w:space="0" w:color="auto"/>
            </w:tcBorders>
            <w:noWrap/>
            <w:vAlign w:val="bottom"/>
          </w:tcPr>
          <w:p w14:paraId="217D4A49" w14:textId="77777777" w:rsidR="002538B9" w:rsidRPr="00575286" w:rsidRDefault="002538B9" w:rsidP="00D223DB">
            <w:pPr>
              <w:jc w:val="center"/>
            </w:pPr>
            <w:r w:rsidRPr="00575286">
              <w:rPr>
                <w:sz w:val="22"/>
                <w:szCs w:val="22"/>
              </w:rPr>
              <w:t>51,3</w:t>
            </w:r>
          </w:p>
        </w:tc>
        <w:tc>
          <w:tcPr>
            <w:tcW w:w="520" w:type="dxa"/>
            <w:tcBorders>
              <w:top w:val="nil"/>
              <w:left w:val="nil"/>
              <w:bottom w:val="single" w:sz="4" w:space="0" w:color="auto"/>
              <w:right w:val="single" w:sz="4" w:space="0" w:color="auto"/>
            </w:tcBorders>
            <w:noWrap/>
            <w:vAlign w:val="bottom"/>
          </w:tcPr>
          <w:p w14:paraId="5E978804" w14:textId="77777777" w:rsidR="002538B9" w:rsidRPr="00575286" w:rsidRDefault="002538B9" w:rsidP="00D223DB">
            <w:pPr>
              <w:jc w:val="center"/>
            </w:pPr>
            <w:r w:rsidRPr="00575286">
              <w:rPr>
                <w:sz w:val="22"/>
                <w:szCs w:val="22"/>
              </w:rPr>
              <w:t>53,0</w:t>
            </w:r>
          </w:p>
        </w:tc>
        <w:tc>
          <w:tcPr>
            <w:tcW w:w="520" w:type="dxa"/>
            <w:tcBorders>
              <w:top w:val="nil"/>
              <w:left w:val="nil"/>
              <w:bottom w:val="single" w:sz="4" w:space="0" w:color="auto"/>
              <w:right w:val="single" w:sz="4" w:space="0" w:color="auto"/>
            </w:tcBorders>
            <w:noWrap/>
            <w:vAlign w:val="bottom"/>
          </w:tcPr>
          <w:p w14:paraId="7649F5D0" w14:textId="77777777" w:rsidR="002538B9" w:rsidRPr="00575286" w:rsidRDefault="002538B9" w:rsidP="00D223DB">
            <w:pPr>
              <w:jc w:val="center"/>
            </w:pPr>
            <w:r w:rsidRPr="00575286">
              <w:rPr>
                <w:sz w:val="22"/>
                <w:szCs w:val="22"/>
              </w:rPr>
              <w:t>55,2</w:t>
            </w:r>
          </w:p>
        </w:tc>
        <w:tc>
          <w:tcPr>
            <w:tcW w:w="520" w:type="dxa"/>
            <w:tcBorders>
              <w:top w:val="nil"/>
              <w:left w:val="nil"/>
              <w:bottom w:val="single" w:sz="4" w:space="0" w:color="auto"/>
              <w:right w:val="single" w:sz="4" w:space="0" w:color="auto"/>
            </w:tcBorders>
            <w:noWrap/>
            <w:vAlign w:val="bottom"/>
          </w:tcPr>
          <w:p w14:paraId="0E683024" w14:textId="77777777" w:rsidR="002538B9" w:rsidRPr="00575286" w:rsidRDefault="002538B9" w:rsidP="00D223DB">
            <w:pPr>
              <w:jc w:val="center"/>
            </w:pPr>
            <w:r w:rsidRPr="00575286">
              <w:rPr>
                <w:sz w:val="22"/>
                <w:szCs w:val="22"/>
              </w:rPr>
              <w:t>56,7</w:t>
            </w:r>
          </w:p>
        </w:tc>
        <w:tc>
          <w:tcPr>
            <w:tcW w:w="520" w:type="dxa"/>
            <w:tcBorders>
              <w:top w:val="nil"/>
              <w:left w:val="nil"/>
              <w:bottom w:val="single" w:sz="4" w:space="0" w:color="auto"/>
              <w:right w:val="single" w:sz="4" w:space="0" w:color="auto"/>
            </w:tcBorders>
            <w:noWrap/>
            <w:vAlign w:val="bottom"/>
          </w:tcPr>
          <w:p w14:paraId="4E0B870E" w14:textId="77777777" w:rsidR="002538B9" w:rsidRPr="00575286" w:rsidRDefault="002538B9" w:rsidP="00D223DB">
            <w:pPr>
              <w:jc w:val="center"/>
            </w:pPr>
            <w:r w:rsidRPr="00575286">
              <w:rPr>
                <w:sz w:val="22"/>
                <w:szCs w:val="22"/>
              </w:rPr>
              <w:t>58,0</w:t>
            </w:r>
          </w:p>
        </w:tc>
        <w:tc>
          <w:tcPr>
            <w:tcW w:w="520" w:type="dxa"/>
            <w:tcBorders>
              <w:top w:val="nil"/>
              <w:left w:val="nil"/>
              <w:bottom w:val="single" w:sz="4" w:space="0" w:color="auto"/>
              <w:right w:val="single" w:sz="4" w:space="0" w:color="auto"/>
            </w:tcBorders>
            <w:noWrap/>
            <w:vAlign w:val="bottom"/>
          </w:tcPr>
          <w:p w14:paraId="2B4903D9" w14:textId="77777777" w:rsidR="002538B9" w:rsidRPr="00575286" w:rsidRDefault="002538B9" w:rsidP="00D223DB">
            <w:pPr>
              <w:jc w:val="center"/>
            </w:pPr>
            <w:r w:rsidRPr="00575286">
              <w:rPr>
                <w:sz w:val="22"/>
                <w:szCs w:val="22"/>
              </w:rPr>
              <w:t>59,3</w:t>
            </w:r>
          </w:p>
        </w:tc>
        <w:tc>
          <w:tcPr>
            <w:tcW w:w="520" w:type="dxa"/>
            <w:tcBorders>
              <w:top w:val="nil"/>
              <w:left w:val="nil"/>
              <w:bottom w:val="single" w:sz="4" w:space="0" w:color="auto"/>
              <w:right w:val="single" w:sz="4" w:space="0" w:color="auto"/>
            </w:tcBorders>
            <w:noWrap/>
            <w:vAlign w:val="bottom"/>
          </w:tcPr>
          <w:p w14:paraId="2B25548E" w14:textId="77777777" w:rsidR="002538B9" w:rsidRPr="00575286" w:rsidRDefault="002538B9" w:rsidP="00D223DB">
            <w:pPr>
              <w:jc w:val="center"/>
            </w:pPr>
            <w:r w:rsidRPr="00575286">
              <w:rPr>
                <w:sz w:val="22"/>
                <w:szCs w:val="22"/>
              </w:rPr>
              <w:t>60,6</w:t>
            </w:r>
          </w:p>
        </w:tc>
        <w:tc>
          <w:tcPr>
            <w:tcW w:w="520" w:type="dxa"/>
            <w:tcBorders>
              <w:top w:val="nil"/>
              <w:left w:val="nil"/>
              <w:bottom w:val="single" w:sz="4" w:space="0" w:color="auto"/>
              <w:right w:val="single" w:sz="4" w:space="0" w:color="auto"/>
            </w:tcBorders>
            <w:noWrap/>
            <w:vAlign w:val="bottom"/>
          </w:tcPr>
          <w:p w14:paraId="52299251" w14:textId="77777777" w:rsidR="002538B9" w:rsidRPr="00575286" w:rsidRDefault="002538B9" w:rsidP="00D223DB">
            <w:pPr>
              <w:jc w:val="center"/>
            </w:pPr>
            <w:r w:rsidRPr="00575286">
              <w:rPr>
                <w:sz w:val="22"/>
                <w:szCs w:val="22"/>
              </w:rPr>
              <w:t>61,8</w:t>
            </w:r>
          </w:p>
        </w:tc>
        <w:tc>
          <w:tcPr>
            <w:tcW w:w="520" w:type="dxa"/>
            <w:tcBorders>
              <w:top w:val="nil"/>
              <w:left w:val="nil"/>
              <w:bottom w:val="single" w:sz="4" w:space="0" w:color="auto"/>
              <w:right w:val="single" w:sz="4" w:space="0" w:color="auto"/>
            </w:tcBorders>
            <w:noWrap/>
            <w:vAlign w:val="bottom"/>
          </w:tcPr>
          <w:p w14:paraId="1FDF1940" w14:textId="77777777" w:rsidR="002538B9" w:rsidRPr="00575286" w:rsidRDefault="002538B9" w:rsidP="00D223DB">
            <w:pPr>
              <w:jc w:val="center"/>
            </w:pPr>
            <w:r w:rsidRPr="00575286">
              <w:rPr>
                <w:sz w:val="22"/>
                <w:szCs w:val="22"/>
              </w:rPr>
              <w:t>63,0</w:t>
            </w:r>
          </w:p>
        </w:tc>
      </w:tr>
      <w:tr w:rsidR="002538B9" w:rsidRPr="00575286" w14:paraId="29AE512C" w14:textId="77777777" w:rsidTr="00D223DB">
        <w:trPr>
          <w:trHeight w:val="255"/>
          <w:jc w:val="center"/>
        </w:trPr>
        <w:tc>
          <w:tcPr>
            <w:tcW w:w="4560" w:type="dxa"/>
            <w:tcBorders>
              <w:top w:val="nil"/>
              <w:left w:val="single" w:sz="4" w:space="0" w:color="auto"/>
              <w:bottom w:val="single" w:sz="4" w:space="0" w:color="auto"/>
              <w:right w:val="single" w:sz="4" w:space="0" w:color="auto"/>
            </w:tcBorders>
            <w:noWrap/>
            <w:vAlign w:val="bottom"/>
          </w:tcPr>
          <w:p w14:paraId="260DBB07" w14:textId="77777777" w:rsidR="002538B9" w:rsidRPr="00575286" w:rsidRDefault="002538B9" w:rsidP="00D223DB">
            <w:r w:rsidRPr="00575286">
              <w:rPr>
                <w:sz w:val="22"/>
                <w:szCs w:val="22"/>
              </w:rPr>
              <w:t>Porovnateľná cenová úroveň, eurozóna=100</w:t>
            </w:r>
          </w:p>
        </w:tc>
        <w:tc>
          <w:tcPr>
            <w:tcW w:w="520" w:type="dxa"/>
            <w:tcBorders>
              <w:top w:val="nil"/>
              <w:left w:val="nil"/>
              <w:bottom w:val="single" w:sz="4" w:space="0" w:color="auto"/>
              <w:right w:val="single" w:sz="4" w:space="0" w:color="auto"/>
            </w:tcBorders>
            <w:noWrap/>
            <w:vAlign w:val="bottom"/>
          </w:tcPr>
          <w:p w14:paraId="77CCB097" w14:textId="77777777" w:rsidR="002538B9" w:rsidRPr="00575286" w:rsidRDefault="002538B9" w:rsidP="00D223DB">
            <w:pPr>
              <w:jc w:val="center"/>
            </w:pPr>
            <w:r w:rsidRPr="00575286">
              <w:rPr>
                <w:sz w:val="22"/>
                <w:szCs w:val="22"/>
              </w:rPr>
              <w:t>52,2</w:t>
            </w:r>
          </w:p>
        </w:tc>
        <w:tc>
          <w:tcPr>
            <w:tcW w:w="520" w:type="dxa"/>
            <w:tcBorders>
              <w:top w:val="nil"/>
              <w:left w:val="nil"/>
              <w:bottom w:val="single" w:sz="4" w:space="0" w:color="auto"/>
              <w:right w:val="single" w:sz="4" w:space="0" w:color="auto"/>
            </w:tcBorders>
            <w:noWrap/>
            <w:vAlign w:val="bottom"/>
          </w:tcPr>
          <w:p w14:paraId="029F81C7" w14:textId="77777777" w:rsidR="002538B9" w:rsidRPr="00575286" w:rsidRDefault="002538B9" w:rsidP="00D223DB">
            <w:pPr>
              <w:jc w:val="center"/>
            </w:pPr>
            <w:r w:rsidRPr="00575286">
              <w:rPr>
                <w:sz w:val="22"/>
                <w:szCs w:val="22"/>
              </w:rPr>
              <w:t>53,0</w:t>
            </w:r>
          </w:p>
        </w:tc>
        <w:tc>
          <w:tcPr>
            <w:tcW w:w="520" w:type="dxa"/>
            <w:tcBorders>
              <w:top w:val="nil"/>
              <w:left w:val="nil"/>
              <w:bottom w:val="single" w:sz="4" w:space="0" w:color="auto"/>
              <w:right w:val="single" w:sz="4" w:space="0" w:color="auto"/>
            </w:tcBorders>
            <w:noWrap/>
            <w:vAlign w:val="bottom"/>
          </w:tcPr>
          <w:p w14:paraId="3C425894" w14:textId="77777777" w:rsidR="002538B9" w:rsidRPr="00575286" w:rsidRDefault="002538B9" w:rsidP="00D223DB">
            <w:pPr>
              <w:jc w:val="center"/>
            </w:pPr>
            <w:r w:rsidRPr="00575286">
              <w:rPr>
                <w:sz w:val="22"/>
                <w:szCs w:val="22"/>
              </w:rPr>
              <w:t>53,9</w:t>
            </w:r>
          </w:p>
        </w:tc>
        <w:tc>
          <w:tcPr>
            <w:tcW w:w="520" w:type="dxa"/>
            <w:tcBorders>
              <w:top w:val="nil"/>
              <w:left w:val="nil"/>
              <w:bottom w:val="single" w:sz="4" w:space="0" w:color="auto"/>
              <w:right w:val="single" w:sz="4" w:space="0" w:color="auto"/>
            </w:tcBorders>
            <w:noWrap/>
            <w:vAlign w:val="bottom"/>
          </w:tcPr>
          <w:p w14:paraId="584D02D4" w14:textId="77777777" w:rsidR="002538B9" w:rsidRPr="00575286" w:rsidRDefault="002538B9" w:rsidP="00D223DB">
            <w:pPr>
              <w:jc w:val="center"/>
            </w:pPr>
            <w:r w:rsidRPr="00575286">
              <w:rPr>
                <w:sz w:val="22"/>
                <w:szCs w:val="22"/>
              </w:rPr>
              <w:t>55,1</w:t>
            </w:r>
          </w:p>
        </w:tc>
        <w:tc>
          <w:tcPr>
            <w:tcW w:w="520" w:type="dxa"/>
            <w:tcBorders>
              <w:top w:val="nil"/>
              <w:left w:val="nil"/>
              <w:bottom w:val="single" w:sz="4" w:space="0" w:color="auto"/>
              <w:right w:val="single" w:sz="4" w:space="0" w:color="auto"/>
            </w:tcBorders>
            <w:noWrap/>
            <w:vAlign w:val="bottom"/>
          </w:tcPr>
          <w:p w14:paraId="1D72606D" w14:textId="77777777" w:rsidR="002538B9" w:rsidRPr="00575286" w:rsidRDefault="002538B9" w:rsidP="00D223DB">
            <w:pPr>
              <w:jc w:val="center"/>
            </w:pPr>
            <w:r w:rsidRPr="00575286">
              <w:rPr>
                <w:sz w:val="22"/>
                <w:szCs w:val="22"/>
              </w:rPr>
              <w:t>55,9</w:t>
            </w:r>
          </w:p>
        </w:tc>
        <w:tc>
          <w:tcPr>
            <w:tcW w:w="520" w:type="dxa"/>
            <w:tcBorders>
              <w:top w:val="nil"/>
              <w:left w:val="nil"/>
              <w:bottom w:val="single" w:sz="4" w:space="0" w:color="auto"/>
              <w:right w:val="single" w:sz="4" w:space="0" w:color="auto"/>
            </w:tcBorders>
            <w:noWrap/>
            <w:vAlign w:val="bottom"/>
          </w:tcPr>
          <w:p w14:paraId="47E9EE2B" w14:textId="77777777" w:rsidR="002538B9" w:rsidRPr="00575286" w:rsidRDefault="002538B9" w:rsidP="00D223DB">
            <w:pPr>
              <w:jc w:val="center"/>
            </w:pPr>
            <w:r w:rsidRPr="00575286">
              <w:rPr>
                <w:sz w:val="22"/>
                <w:szCs w:val="22"/>
              </w:rPr>
              <w:t>56,4</w:t>
            </w:r>
          </w:p>
        </w:tc>
        <w:tc>
          <w:tcPr>
            <w:tcW w:w="520" w:type="dxa"/>
            <w:tcBorders>
              <w:top w:val="nil"/>
              <w:left w:val="nil"/>
              <w:bottom w:val="single" w:sz="4" w:space="0" w:color="auto"/>
              <w:right w:val="single" w:sz="4" w:space="0" w:color="auto"/>
            </w:tcBorders>
            <w:noWrap/>
            <w:vAlign w:val="bottom"/>
          </w:tcPr>
          <w:p w14:paraId="7462C6C7" w14:textId="77777777" w:rsidR="002538B9" w:rsidRPr="00575286" w:rsidRDefault="002538B9" w:rsidP="00D223DB">
            <w:pPr>
              <w:jc w:val="center"/>
            </w:pPr>
            <w:r w:rsidRPr="00575286">
              <w:rPr>
                <w:sz w:val="22"/>
                <w:szCs w:val="22"/>
              </w:rPr>
              <w:t>56,8</w:t>
            </w:r>
          </w:p>
        </w:tc>
        <w:tc>
          <w:tcPr>
            <w:tcW w:w="520" w:type="dxa"/>
            <w:tcBorders>
              <w:top w:val="nil"/>
              <w:left w:val="nil"/>
              <w:bottom w:val="single" w:sz="4" w:space="0" w:color="auto"/>
              <w:right w:val="single" w:sz="4" w:space="0" w:color="auto"/>
            </w:tcBorders>
            <w:noWrap/>
            <w:vAlign w:val="bottom"/>
          </w:tcPr>
          <w:p w14:paraId="0C70B45C" w14:textId="77777777" w:rsidR="002538B9" w:rsidRPr="00575286" w:rsidRDefault="002538B9" w:rsidP="00D223DB">
            <w:pPr>
              <w:jc w:val="center"/>
            </w:pPr>
            <w:r w:rsidRPr="00575286">
              <w:rPr>
                <w:sz w:val="22"/>
                <w:szCs w:val="22"/>
              </w:rPr>
              <w:t>57,0</w:t>
            </w:r>
          </w:p>
        </w:tc>
        <w:tc>
          <w:tcPr>
            <w:tcW w:w="520" w:type="dxa"/>
            <w:tcBorders>
              <w:top w:val="nil"/>
              <w:left w:val="nil"/>
              <w:bottom w:val="single" w:sz="4" w:space="0" w:color="auto"/>
              <w:right w:val="single" w:sz="4" w:space="0" w:color="auto"/>
            </w:tcBorders>
            <w:noWrap/>
            <w:vAlign w:val="bottom"/>
          </w:tcPr>
          <w:p w14:paraId="5AC3EED5" w14:textId="77777777" w:rsidR="002538B9" w:rsidRPr="00575286" w:rsidRDefault="002538B9" w:rsidP="00D223DB">
            <w:pPr>
              <w:jc w:val="center"/>
            </w:pPr>
            <w:r w:rsidRPr="00575286">
              <w:rPr>
                <w:sz w:val="22"/>
                <w:szCs w:val="22"/>
              </w:rPr>
              <w:t>57,2</w:t>
            </w:r>
          </w:p>
        </w:tc>
      </w:tr>
    </w:tbl>
    <w:p w14:paraId="1F6CDF20" w14:textId="77777777" w:rsidR="002538B9" w:rsidRPr="00575286" w:rsidRDefault="002538B9" w:rsidP="00D223DB">
      <w:pPr>
        <w:pStyle w:val="Textpoznmkypodiarou"/>
        <w:spacing w:line="240" w:lineRule="auto"/>
        <w:ind w:left="-360"/>
        <w:rPr>
          <w:lang w:eastAsia="sk-SK"/>
        </w:rPr>
      </w:pPr>
      <w:r w:rsidRPr="00575286">
        <w:rPr>
          <w:lang w:eastAsia="sk-SK"/>
        </w:rPr>
        <w:t xml:space="preserve">Zdroj: MF SR, Eurostat, OECD, </w:t>
      </w:r>
      <w:r w:rsidRPr="00575286">
        <w:t>*   Výberové zisťovanie pracovných síl, **  Verejné financie</w:t>
      </w:r>
    </w:p>
    <w:p w14:paraId="2EB895CF" w14:textId="77777777" w:rsidR="002538B9" w:rsidRPr="00575286" w:rsidRDefault="002538B9" w:rsidP="00D223DB">
      <w:pPr>
        <w:jc w:val="both"/>
        <w:rPr>
          <w:sz w:val="23"/>
          <w:szCs w:val="23"/>
        </w:rPr>
      </w:pPr>
    </w:p>
    <w:p w14:paraId="7A57EF1A" w14:textId="77777777" w:rsidR="002538B9" w:rsidRPr="00575286" w:rsidRDefault="002538B9" w:rsidP="00D223DB">
      <w:pPr>
        <w:jc w:val="both"/>
      </w:pPr>
      <w:r w:rsidRPr="00575286">
        <w:rPr>
          <w:sz w:val="23"/>
          <w:szCs w:val="23"/>
        </w:rPr>
        <w:tab/>
      </w:r>
      <w:r w:rsidRPr="00575286">
        <w:t>Z prehľadu vidieť, že v predikovanom období 2005 – 2013:</w:t>
      </w:r>
    </w:p>
    <w:p w14:paraId="1A7CAE89" w14:textId="77777777" w:rsidR="002538B9" w:rsidRPr="00575286" w:rsidRDefault="002538B9" w:rsidP="00D223DB">
      <w:pPr>
        <w:numPr>
          <w:ilvl w:val="0"/>
          <w:numId w:val="10"/>
        </w:numPr>
        <w:spacing w:before="60"/>
        <w:ind w:left="714" w:hanging="357"/>
        <w:jc w:val="both"/>
      </w:pPr>
      <w:r w:rsidRPr="00575286">
        <w:t>pretrváva relatívne vysoký rast HDP (v intervale 4 % až 9 %), ktorý nespôsobuje vnútornú a vonkajšiu nerovnováhu v ekonomike (inflačné tlaky a riziká pre bežný účet platobnej bilancie), vývoj HDP sa očakáva na úrovni blízkej potenciálnemu produktu (v súčasnosti  cca 5%);</w:t>
      </w:r>
    </w:p>
    <w:p w14:paraId="3C407B70" w14:textId="77777777" w:rsidR="002538B9" w:rsidRPr="00575286" w:rsidRDefault="002538B9" w:rsidP="00D223DB">
      <w:pPr>
        <w:numPr>
          <w:ilvl w:val="0"/>
          <w:numId w:val="10"/>
        </w:numPr>
        <w:spacing w:before="60"/>
        <w:ind w:left="714" w:hanging="357"/>
        <w:jc w:val="both"/>
      </w:pPr>
      <w:r w:rsidRPr="00575286">
        <w:t>rast založený na kvalitatívnych zmenách – na zvyšovaní celkového faktora produktivity a celkovej konkurencieschopnosti, najmä vplyvom pôsobenia zahraničných investícií, avšak napriek predpokladanému rastu priamych zahraničných investícií, jeho dynamika sa bude spomaľovať;</w:t>
      </w:r>
    </w:p>
    <w:p w14:paraId="10CC3DF9" w14:textId="77777777" w:rsidR="002538B9" w:rsidRPr="00575286" w:rsidRDefault="002538B9" w:rsidP="00D223DB">
      <w:pPr>
        <w:numPr>
          <w:ilvl w:val="0"/>
          <w:numId w:val="10"/>
        </w:numPr>
        <w:spacing w:before="60"/>
        <w:ind w:left="714" w:hanging="357"/>
        <w:jc w:val="both"/>
      </w:pPr>
      <w:r w:rsidRPr="00575286">
        <w:t>možno očakávať spomalenie rastu investícií, do roku 2010 by sa medziročný rast mohol pohybovať na úrovni 5 až 6%;</w:t>
      </w:r>
    </w:p>
    <w:p w14:paraId="06723B79" w14:textId="77777777" w:rsidR="002538B9" w:rsidRPr="00575286" w:rsidRDefault="002538B9" w:rsidP="00D223DB">
      <w:pPr>
        <w:numPr>
          <w:ilvl w:val="0"/>
          <w:numId w:val="10"/>
        </w:numPr>
        <w:spacing w:before="60"/>
        <w:ind w:left="714" w:hanging="357"/>
        <w:jc w:val="both"/>
      </w:pPr>
      <w:r w:rsidRPr="00575286">
        <w:t>rast stimulovaný najmä domácim (spotrebou a investíciami), ale aj zahraničným dopytom;</w:t>
      </w:r>
    </w:p>
    <w:p w14:paraId="67604568" w14:textId="77777777" w:rsidR="002538B9" w:rsidRPr="00575286" w:rsidRDefault="002538B9" w:rsidP="00D223DB">
      <w:pPr>
        <w:numPr>
          <w:ilvl w:val="0"/>
          <w:numId w:val="10"/>
        </w:numPr>
        <w:spacing w:before="60"/>
        <w:ind w:left="714" w:hanging="357"/>
        <w:jc w:val="both"/>
      </w:pPr>
      <w:r w:rsidRPr="00575286">
        <w:t>klesajúcu, resp. nízku mieru inflácie, reflektujúcu znižovanie vplyvu úprav regulovaných cien a nepriamych daní a rovnovážny charakter dynamiky vývoja ekonomiky;</w:t>
      </w:r>
    </w:p>
    <w:p w14:paraId="73538650" w14:textId="77777777" w:rsidR="002538B9" w:rsidRPr="00575286" w:rsidRDefault="002538B9" w:rsidP="00D223DB">
      <w:pPr>
        <w:numPr>
          <w:ilvl w:val="0"/>
          <w:numId w:val="10"/>
        </w:numPr>
        <w:spacing w:before="60"/>
        <w:ind w:left="714" w:hanging="357"/>
        <w:jc w:val="both"/>
      </w:pPr>
      <w:r w:rsidRPr="00575286">
        <w:t>reálny rast miezd primeraný rastu produktivity práce a vývoju inflácie, ktorý nespôsobuje inflačné tlaky a vytvára predpoklady pre trvalý rast životnej úrovne;</w:t>
      </w:r>
    </w:p>
    <w:p w14:paraId="66549B9A" w14:textId="77777777" w:rsidR="002538B9" w:rsidRPr="00575286" w:rsidRDefault="002538B9" w:rsidP="00D223DB">
      <w:pPr>
        <w:numPr>
          <w:ilvl w:val="0"/>
          <w:numId w:val="10"/>
        </w:numPr>
        <w:spacing w:before="60"/>
        <w:ind w:left="714" w:hanging="357"/>
        <w:jc w:val="both"/>
      </w:pPr>
      <w:r w:rsidRPr="00575286">
        <w:t xml:space="preserve">výraznejšie zlepšenie bilancie bežného účtu s možnosťou prebytkov, prechodné prehĺbenie deficitu v rokoch </w:t>
      </w:r>
      <w:smartTag w:uri="urn:schemas-microsoft-com:office:smarttags" w:element="metricconverter">
        <w:smartTagPr>
          <w:attr w:name="ProductID" w:val="2005 a"/>
        </w:smartTagPr>
        <w:r w:rsidRPr="00575286">
          <w:t>2005 a</w:t>
        </w:r>
      </w:smartTag>
      <w:r w:rsidRPr="00575286">
        <w:t xml:space="preserve"> 2006 bude odrážať najmä zvýšené dovozy investičného charakteru súvisiace s rozvojom nových výrob (automobilový priemysel) ako aj zvýšenú spotrebu;</w:t>
      </w:r>
    </w:p>
    <w:p w14:paraId="56E25C67" w14:textId="77777777" w:rsidR="002538B9" w:rsidRPr="00575286" w:rsidRDefault="002538B9" w:rsidP="00D223DB">
      <w:pPr>
        <w:numPr>
          <w:ilvl w:val="0"/>
          <w:numId w:val="10"/>
        </w:numPr>
        <w:spacing w:before="60"/>
        <w:ind w:left="714" w:hanging="357"/>
        <w:jc w:val="both"/>
      </w:pPr>
      <w:r w:rsidRPr="00575286">
        <w:t>rovnovážny rast ekonomiky bude sprevádzaný rastom štrukturálnej zamestnanosti, ktorý bude korešpondovať tvorbe nových pracovných príležitostí z titulu zakladania a rozširovania výrob (predpokladaný pozitívny vplyv PZI), ale aj úspešnosti štrukturálnych reforiem; ďalšími impulzmi by ma</w:t>
      </w:r>
      <w:r>
        <w:t>li byť financie z rozpočtu EÚ a </w:t>
      </w:r>
      <w:r w:rsidRPr="00575286">
        <w:t>verejné investície, predovšetkým v oblasti infraštruktúry;</w:t>
      </w:r>
    </w:p>
    <w:p w14:paraId="44FFC61E" w14:textId="77777777" w:rsidR="002538B9" w:rsidRPr="00575286" w:rsidRDefault="002538B9" w:rsidP="00D223DB">
      <w:pPr>
        <w:numPr>
          <w:ilvl w:val="0"/>
          <w:numId w:val="10"/>
        </w:numPr>
        <w:spacing w:before="60"/>
        <w:ind w:left="714" w:hanging="357"/>
        <w:jc w:val="both"/>
      </w:pPr>
      <w:r w:rsidRPr="00575286">
        <w:lastRenderedPageBreak/>
        <w:t>miera nezamestnanosti sa bude znižovať len postupne, odrážať bude vývoj zamestnanosti, ale aj vývoj ekonomicky aktívneho obyvateľstva – nástup silnejších populačných ročníkov na trh práce a súčasné zvyšovanie veku odchodu do dôchodku.</w:t>
      </w:r>
    </w:p>
    <w:p w14:paraId="2360398D" w14:textId="77777777" w:rsidR="002538B9" w:rsidRPr="00575286" w:rsidRDefault="002538B9" w:rsidP="00D223DB">
      <w:pPr>
        <w:jc w:val="both"/>
        <w:rPr>
          <w:sz w:val="23"/>
          <w:szCs w:val="23"/>
        </w:rPr>
      </w:pPr>
    </w:p>
    <w:p w14:paraId="3D8CA918" w14:textId="77777777" w:rsidR="002538B9" w:rsidRPr="00575286" w:rsidRDefault="002538B9" w:rsidP="00D223DB">
      <w:pPr>
        <w:ind w:firstLine="680"/>
        <w:jc w:val="both"/>
      </w:pPr>
      <w:r w:rsidRPr="00575286">
        <w:t>Predikcia prezentuje vývoj ekonomiky SR odpovedajúci udržateľnej úrovni celkovej konvergencie – tak nominálnej ako i reálnej a štrukturálnej. Rast miezd, spotreby, resp. celkového domáceho dopytu sa predpokladá vyvážený vo väzbe na vývoj výkonnosti ekonomiky SR a pôsobenia vonkajších podmienok. Predikovaný rast ekonomiky SR má prevažujúce pozitívne riziká, ku ktorým patrí vyšší efekt spustenia automobilových výrob na HDP, ako sa predpokladalo, ale aj vyššia angažovanosť slovenských firiem na finálnej produkcii (nižšia importná náročnosť výroby). Očakávajú sa efekty aj v iných sektoroch priemyselnej výroby a zlepšenie bilancie služieb môže nastať vplyvom budovania outsourcových centier veľkých zahraničných spoločností na Slovensku. Medzi negatívne riziká patrí predovšetkým rast cien ropy a s ním spojené primárne i sekundárne vplyvy na rast cenovej hladiny, ako aj následná potreba rýchlejšieho zvyšovania úrokových sadzieb s negatívnym vplyvom na verejné financie a dynamiku ekonomiky.</w:t>
      </w:r>
    </w:p>
    <w:p w14:paraId="583FD383" w14:textId="77777777" w:rsidR="002538B9" w:rsidRPr="00575286" w:rsidRDefault="002538B9" w:rsidP="00D223DB">
      <w:pPr>
        <w:ind w:firstLine="680"/>
        <w:jc w:val="both"/>
        <w:rPr>
          <w:sz w:val="23"/>
          <w:szCs w:val="23"/>
        </w:rPr>
      </w:pPr>
    </w:p>
    <w:p w14:paraId="23A2219B" w14:textId="77777777" w:rsidR="002538B9" w:rsidRPr="00575286" w:rsidRDefault="002538B9" w:rsidP="00D223DB">
      <w:pPr>
        <w:pStyle w:val="Nadpis3"/>
        <w:numPr>
          <w:ilvl w:val="2"/>
          <w:numId w:val="44"/>
        </w:numPr>
        <w:rPr>
          <w:rFonts w:ascii="Times New Roman" w:hAnsi="Times New Roman"/>
          <w:sz w:val="24"/>
          <w:szCs w:val="24"/>
        </w:rPr>
        <w:pPrChange w:id="602" w:author="Pavol Borovsky " w:date="2015-10-14T12:20:00Z">
          <w:pPr>
            <w:pStyle w:val="Nadpis3"/>
          </w:pPr>
        </w:pPrChange>
      </w:pPr>
      <w:bookmarkStart w:id="603" w:name="_Toc158093149"/>
      <w:bookmarkStart w:id="604" w:name="_Toc158093401"/>
      <w:bookmarkStart w:id="605" w:name="_Toc158109393"/>
      <w:bookmarkStart w:id="606" w:name="_Toc158177838"/>
      <w:bookmarkStart w:id="607" w:name="_Toc158178069"/>
      <w:bookmarkStart w:id="608" w:name="_Toc159042755"/>
      <w:bookmarkStart w:id="609" w:name="_Toc158093150"/>
      <w:bookmarkStart w:id="610" w:name="_Toc158093402"/>
      <w:bookmarkStart w:id="611" w:name="_Toc158109394"/>
      <w:bookmarkStart w:id="612" w:name="_Toc158177839"/>
      <w:bookmarkStart w:id="613" w:name="_Toc159042756"/>
      <w:bookmarkStart w:id="614" w:name="_Toc167856258"/>
      <w:bookmarkStart w:id="615" w:name="_Toc167860087"/>
      <w:bookmarkStart w:id="616" w:name="_Toc167860283"/>
      <w:bookmarkStart w:id="617" w:name="_Toc167860464"/>
      <w:bookmarkStart w:id="618" w:name="_Toc168196164"/>
      <w:bookmarkStart w:id="619" w:name="_Toc181583495"/>
      <w:bookmarkStart w:id="620" w:name="_Toc149563660"/>
      <w:bookmarkStart w:id="621" w:name="_Toc149563917"/>
      <w:bookmarkStart w:id="622" w:name="_Toc149566563"/>
      <w:bookmarkEnd w:id="603"/>
      <w:bookmarkEnd w:id="604"/>
      <w:bookmarkEnd w:id="605"/>
      <w:bookmarkEnd w:id="606"/>
      <w:bookmarkEnd w:id="607"/>
      <w:bookmarkEnd w:id="608"/>
      <w:r w:rsidRPr="00575286">
        <w:rPr>
          <w:rFonts w:ascii="Times New Roman" w:hAnsi="Times New Roman"/>
          <w:caps w:val="0"/>
          <w:sz w:val="24"/>
          <w:szCs w:val="24"/>
        </w:rPr>
        <w:t>Návrh stratégie za oblasť konkurencieschopnosti a inovácií</w:t>
      </w:r>
      <w:bookmarkEnd w:id="609"/>
      <w:bookmarkEnd w:id="610"/>
      <w:bookmarkEnd w:id="611"/>
      <w:bookmarkEnd w:id="612"/>
      <w:bookmarkEnd w:id="613"/>
      <w:bookmarkEnd w:id="614"/>
      <w:bookmarkEnd w:id="615"/>
      <w:bookmarkEnd w:id="616"/>
      <w:bookmarkEnd w:id="617"/>
      <w:bookmarkEnd w:id="618"/>
      <w:bookmarkEnd w:id="619"/>
    </w:p>
    <w:p w14:paraId="1DF0090F" w14:textId="77777777" w:rsidR="002538B9" w:rsidRPr="00575286" w:rsidRDefault="002538B9" w:rsidP="00D223DB">
      <w:pPr>
        <w:pStyle w:val="Normlny2"/>
        <w:widowControl/>
        <w:autoSpaceDE/>
        <w:autoSpaceDN/>
        <w:rPr>
          <w:b/>
          <w:lang w:val="sk-SK"/>
        </w:rPr>
      </w:pPr>
    </w:p>
    <w:p w14:paraId="1C983E72" w14:textId="77777777" w:rsidR="002538B9" w:rsidRPr="00575286" w:rsidRDefault="002538B9" w:rsidP="00D223DB">
      <w:pPr>
        <w:ind w:firstLine="708"/>
        <w:jc w:val="both"/>
      </w:pPr>
      <w:bookmarkStart w:id="623" w:name="_Toc158093151"/>
      <w:bookmarkStart w:id="624" w:name="_Toc158093403"/>
      <w:bookmarkStart w:id="625" w:name="_Toc158109395"/>
      <w:bookmarkStart w:id="626" w:name="_Toc158177841"/>
      <w:bookmarkStart w:id="627" w:name="_Toc167853963"/>
      <w:bookmarkStart w:id="628" w:name="_Toc167856259"/>
      <w:bookmarkStart w:id="629" w:name="_Toc167860088"/>
      <w:bookmarkStart w:id="630" w:name="_Toc167860284"/>
      <w:bookmarkStart w:id="631" w:name="_Toc167860465"/>
      <w:r w:rsidRPr="00575286">
        <w:t>V inovačnej výkonnosti a v efektívnom transfere výsledkov výskumu a vývoja do inovačných procesov zaostáva SR za vyspelými štátmi. Pomerne nízka je inovačná aktivita podnikov. V SR je nedostatočná podpora  výskumu, vývoja a inovácií. Ambiciózny cieľ EU – dosiahnuť do roku 2010 podiel celkových výdavkov na výskum, vývoj a inovácie na úrovni 3% hrubého domáceho produktu (HDP), z toho 1/3 zo štátneho rozpočtu a 2/3 z podnikateľských zdrojov, prijala aj Slovenská republika a bude to pre SR ťažko dosiahnuteľné. Cieľ je však veľmi náročný aj pre EÚ - priemerná hodnota podielu celkových výdavkov na vedu a techniku v krajinách EU bola napríklad v roku 2001 len 1,94% z HDP, pričom Japonsko dosiahlo hodnotu 2,98% z HDP a USA 2,7% z HDP (čo je naplnenie cieľa na 60%) s tým, že cieľové 3% z HDP by boli dosiahnuté v roku 2015 a to i s využitím zdrojov štrukturálnych fondov EU.</w:t>
      </w:r>
    </w:p>
    <w:p w14:paraId="17A06585" w14:textId="77777777" w:rsidR="002538B9" w:rsidRPr="00575286" w:rsidRDefault="002538B9" w:rsidP="00D223DB">
      <w:pPr>
        <w:ind w:firstLine="708"/>
        <w:jc w:val="both"/>
      </w:pPr>
    </w:p>
    <w:p w14:paraId="7F636B71" w14:textId="77777777" w:rsidR="002538B9" w:rsidRPr="00575286" w:rsidRDefault="002538B9" w:rsidP="00D223DB">
      <w:pPr>
        <w:pStyle w:val="Normlny2"/>
        <w:widowControl/>
        <w:autoSpaceDE/>
        <w:autoSpaceDN/>
        <w:rPr>
          <w:lang w:val="sk-SK"/>
        </w:rPr>
      </w:pPr>
      <w:r w:rsidRPr="00575286">
        <w:rPr>
          <w:lang w:val="sk-SK"/>
        </w:rPr>
        <w:tab/>
        <w:t>Nedostatočná legislatíva v tejto oblasti, systémové bariéry v oblasti riadenia a financovania inovačného procesu a nedostatočná ochrana a využívanie jeho výsledkov bude mať vplyv na znižovanie konkurenčnej schopnosti podnikov v oblasti priemyslu a služieb.</w:t>
      </w:r>
    </w:p>
    <w:p w14:paraId="241DBCDF" w14:textId="77777777" w:rsidR="002538B9" w:rsidRPr="00575286" w:rsidRDefault="002538B9" w:rsidP="00D223DB">
      <w:pPr>
        <w:ind w:firstLine="708"/>
        <w:jc w:val="both"/>
      </w:pPr>
    </w:p>
    <w:p w14:paraId="23E3835E" w14:textId="77777777" w:rsidR="002538B9" w:rsidRPr="00575286" w:rsidRDefault="002538B9" w:rsidP="00D223DB">
      <w:pPr>
        <w:ind w:firstLine="708"/>
        <w:jc w:val="both"/>
      </w:pPr>
      <w:r w:rsidRPr="00575286">
        <w:t>Nedostatočný je systém ochrany duševného vlastníctva. Zavádzanie systémov kvality podľa technických noriem harmonizovaných s EÚ významne ovplyvňuje transfer nových technológií a výrobkové inovácie, avšak najmä pre MSP je finančne náročný.</w:t>
      </w:r>
    </w:p>
    <w:p w14:paraId="6A336425" w14:textId="77777777" w:rsidR="002538B9" w:rsidRPr="00575286" w:rsidRDefault="002538B9" w:rsidP="00D223DB">
      <w:pPr>
        <w:ind w:firstLine="708"/>
        <w:jc w:val="both"/>
      </w:pPr>
    </w:p>
    <w:p w14:paraId="5095C5B8" w14:textId="77777777" w:rsidR="002538B9" w:rsidRPr="00575286" w:rsidRDefault="002538B9" w:rsidP="00D223DB">
      <w:pPr>
        <w:ind w:firstLine="708"/>
        <w:jc w:val="both"/>
        <w:rPr>
          <w:sz w:val="23"/>
          <w:szCs w:val="23"/>
        </w:rPr>
      </w:pPr>
      <w:r w:rsidRPr="00575286">
        <w:t>Podpora v oblasti inovácií bude zameraná na zvýšenie angažovanosti najmä MSP na výskume a inováciách a to jednak z pohľadu ich priamej účasti na výskumných inovačných projektoch, ako aj z pohľadu reálnej aplikácie výsledkov výskumu v praxi. Súčasne za súvisiacu aktivitu považujeme vybudovanie funkčnej a efektívnej „siete“ (prepojenia, spolupráce) medzi výskumnou a akademickou obcou na strane jednej, vrátane širšieho zapojenia do vedecko-technickej spolupráce (napr. rámcových programov) a podnikateľskou sférou na strane druhej. Takáto funkčná sieť predstavuje nevyhnutný predpoklad na akceleráciu plnenia cieľov Lisabonskej stratégie v tejto oblasti.</w:t>
      </w:r>
      <w:r w:rsidRPr="00575286">
        <w:rPr>
          <w:sz w:val="23"/>
          <w:szCs w:val="23"/>
        </w:rPr>
        <w:t xml:space="preserve"> </w:t>
      </w:r>
    </w:p>
    <w:p w14:paraId="1CCEFB5D" w14:textId="77777777" w:rsidR="002538B9" w:rsidRPr="00575286" w:rsidRDefault="002538B9" w:rsidP="00D223DB">
      <w:pPr>
        <w:ind w:firstLine="708"/>
        <w:jc w:val="both"/>
      </w:pPr>
      <w:r w:rsidRPr="00575286">
        <w:t xml:space="preserve">Slovenská republika nie je schopná financovať na zodpovedajúcej úrovni výskum,  vývoj a inovácie vo všetkých oblastiach vedy a techniky a preto sa musí sústrediť na </w:t>
      </w:r>
      <w:r w:rsidRPr="00575286">
        <w:lastRenderedPageBreak/>
        <w:t>tie, kde existuje dostatočná kapacita v súčasnosti a na oblasti, kde je najväčší potenciál pre ich aplikáciu.</w:t>
      </w:r>
    </w:p>
    <w:p w14:paraId="4B8DD841" w14:textId="77777777" w:rsidR="002538B9" w:rsidRPr="00575286" w:rsidRDefault="002538B9" w:rsidP="00D223DB">
      <w:pPr>
        <w:jc w:val="both"/>
      </w:pPr>
    </w:p>
    <w:p w14:paraId="1BAE1BAB" w14:textId="77777777" w:rsidR="002538B9" w:rsidRPr="00575286" w:rsidRDefault="002538B9" w:rsidP="00D223DB">
      <w:pPr>
        <w:ind w:firstLine="708"/>
        <w:jc w:val="both"/>
        <w:rPr>
          <w:b/>
        </w:rPr>
      </w:pPr>
      <w:r w:rsidRPr="00575286">
        <w:rPr>
          <w:b/>
        </w:rPr>
        <w:t xml:space="preserve">Pre zvýšenie inovácií a inovačných procesov do výroby  je potrebné zamerať aktivity na: </w:t>
      </w:r>
    </w:p>
    <w:p w14:paraId="016831BD" w14:textId="77777777" w:rsidR="002538B9" w:rsidRPr="00575286" w:rsidRDefault="002538B9" w:rsidP="00D223DB">
      <w:pPr>
        <w:numPr>
          <w:ilvl w:val="0"/>
          <w:numId w:val="17"/>
        </w:numPr>
        <w:spacing w:before="60"/>
        <w:ind w:left="714" w:hanging="357"/>
        <w:jc w:val="both"/>
      </w:pPr>
      <w:r w:rsidRPr="00575286">
        <w:t>zlepšenie podnikateľského prostredia (pripraviť nové nástroje nepriamej podpory inovácií, fiškálnych opatrení na podporu investícií  podnikateľských subjektov do výskumu a inovácií, vytvoriť fond na podporu mobilitnej schémy medzi akademickou sférou a hospodárskou sférou, vytvorenie poradenstva v oblasti duševného vlastníctva a systému vzdelávania a prípravy v tejto oblasti, atď.),</w:t>
      </w:r>
    </w:p>
    <w:p w14:paraId="1548BF22" w14:textId="77777777" w:rsidR="002538B9" w:rsidRPr="00575286" w:rsidRDefault="002538B9" w:rsidP="00D223DB">
      <w:pPr>
        <w:numPr>
          <w:ilvl w:val="0"/>
          <w:numId w:val="17"/>
        </w:numPr>
        <w:spacing w:before="60"/>
        <w:ind w:left="714" w:hanging="357"/>
        <w:jc w:val="both"/>
      </w:pPr>
      <w:r w:rsidRPr="00575286">
        <w:t>prijatie legislatívnych opatrení (prerokovať a schváliť Zákon o inováciách),</w:t>
      </w:r>
    </w:p>
    <w:p w14:paraId="22D939EC" w14:textId="77777777" w:rsidR="002538B9" w:rsidRPr="00575286" w:rsidRDefault="002538B9" w:rsidP="00D223DB">
      <w:pPr>
        <w:numPr>
          <w:ilvl w:val="0"/>
          <w:numId w:val="17"/>
        </w:numPr>
        <w:spacing w:before="60"/>
        <w:ind w:left="714" w:hanging="357"/>
        <w:jc w:val="both"/>
      </w:pPr>
      <w:r w:rsidRPr="00575286">
        <w:t>zlepšiť dopravnú a informačnú infraštruktúru, vrátane modernizácie infraštruktúry výskumu, vývoja a inovácií,</w:t>
      </w:r>
    </w:p>
    <w:p w14:paraId="028FC50E" w14:textId="77777777" w:rsidR="002538B9" w:rsidRPr="00575286" w:rsidRDefault="002538B9" w:rsidP="00D223DB">
      <w:pPr>
        <w:numPr>
          <w:ilvl w:val="0"/>
          <w:numId w:val="17"/>
        </w:numPr>
        <w:spacing w:before="60"/>
        <w:ind w:left="714" w:hanging="357"/>
        <w:jc w:val="both"/>
      </w:pPr>
      <w:r w:rsidRPr="00575286">
        <w:t>podporu transferu nových technológií so zavádzaním nových poznatkov v podnikovej sfére, zvýšiť kvalitu riadenia výskumu a vývoja,</w:t>
      </w:r>
    </w:p>
    <w:p w14:paraId="6087494B" w14:textId="77777777" w:rsidR="002538B9" w:rsidRPr="00575286" w:rsidRDefault="002538B9" w:rsidP="00D223DB">
      <w:pPr>
        <w:numPr>
          <w:ilvl w:val="0"/>
          <w:numId w:val="17"/>
        </w:numPr>
        <w:spacing w:before="60"/>
        <w:ind w:left="714" w:hanging="357"/>
        <w:jc w:val="both"/>
      </w:pPr>
      <w:r w:rsidRPr="00575286">
        <w:t>podporu zakladania výskumno-vývojových centier a realizáciu funkčnej siete medzi výskumnou, akademickou obcou na strane jednej a podnikateľskou sférou na strane druhej a ich kooperácie na medzinárodnej  úrovni  (integrácia výskumných pracovísk  a kapacít  do výskumno-vývojových a inovačných  centier),</w:t>
      </w:r>
    </w:p>
    <w:p w14:paraId="4113A1F8" w14:textId="77777777" w:rsidR="002538B9" w:rsidRPr="00575286" w:rsidRDefault="002538B9" w:rsidP="00D223DB">
      <w:pPr>
        <w:numPr>
          <w:ilvl w:val="0"/>
          <w:numId w:val="17"/>
        </w:numPr>
        <w:spacing w:before="60"/>
        <w:ind w:left="714" w:hanging="357"/>
        <w:jc w:val="both"/>
      </w:pPr>
      <w:r w:rsidRPr="00575286">
        <w:t>vytváranie podmienok na rozvoj inovačného prostredia v oblasti priemyselného vývoja,  výskumu a inovácií, know-how, inovatívnych výrobkov a postupov, vrátane vytvorenia podmienok pre vyššie využívanie informačných a komunikačných technológií,</w:t>
      </w:r>
    </w:p>
    <w:p w14:paraId="2939867B" w14:textId="77777777" w:rsidR="002538B9" w:rsidRPr="00575286" w:rsidRDefault="002538B9" w:rsidP="00D223DB">
      <w:pPr>
        <w:numPr>
          <w:ilvl w:val="0"/>
          <w:numId w:val="17"/>
        </w:numPr>
        <w:spacing w:before="60"/>
        <w:ind w:left="714" w:hanging="357"/>
        <w:jc w:val="both"/>
      </w:pPr>
      <w:r w:rsidRPr="00575286">
        <w:t>vytvorenie systému vzdelávania a prípravy ľudských zdrojov, celoživotné vzdelávanie.</w:t>
      </w:r>
    </w:p>
    <w:p w14:paraId="1EE8D8EE" w14:textId="77777777" w:rsidR="002538B9" w:rsidRPr="00575286" w:rsidRDefault="002538B9" w:rsidP="00D223DB">
      <w:pPr>
        <w:pStyle w:val="Zarkazkladnhotextu"/>
        <w:spacing w:after="0"/>
        <w:ind w:left="0" w:firstLine="708"/>
        <w:jc w:val="both"/>
        <w:rPr>
          <w:sz w:val="23"/>
          <w:szCs w:val="23"/>
        </w:rPr>
      </w:pPr>
    </w:p>
    <w:p w14:paraId="65D6D76F" w14:textId="77777777" w:rsidR="002538B9" w:rsidRPr="00575286" w:rsidRDefault="002538B9" w:rsidP="00D223DB">
      <w:pPr>
        <w:pStyle w:val="Zarkazkladnhotextu"/>
        <w:spacing w:after="0"/>
        <w:ind w:left="0" w:firstLine="708"/>
        <w:jc w:val="both"/>
      </w:pPr>
      <w:r w:rsidRPr="00575286">
        <w:t xml:space="preserve">V  priemysle pretrváva podkapitalizovanie podnikov najmä u MSP pre realizáciu rozvojových a inovačných aktivít a nových výrobných technológií. Priemysel zaostáva v technickej a technologickej úrovni výrobnej základne, v intenzite inovačných aktivít podnikov, v efektívnom transfere výsledkov výskumu a vývoja do inovácií technológií, výrobkov a služieb. Vo viacerých sektoroch priemyslu sa časť produkcie zabezpečuje na fyzicky opotrebovaných výrobných zariadeniach, v niektorých prípadoch aj na morálne zastaralých technológiách, s vyššou náročnosťou na suroviny a energie a s nižšou efektivitou výroby a aj s negatívnym vplyvom na životné prostredie. Nedostatočné sú finančné zdroje na výskum, vývoj a inovácie a nadväzne nevyhovujúca je infraštruktúra pre výskum, vývoj a inovácie. Dôsledkom toho je závislosť podnikateľskej sféry na dovoze strojov, zariadení a progresívnych technológií, licencií a know-how. </w:t>
      </w:r>
    </w:p>
    <w:p w14:paraId="7E13A745" w14:textId="77777777" w:rsidR="002538B9" w:rsidRPr="00575286" w:rsidRDefault="002538B9" w:rsidP="00D223DB">
      <w:pPr>
        <w:pStyle w:val="Zarkazkladnhotextu"/>
        <w:spacing w:after="0"/>
        <w:ind w:left="0"/>
        <w:jc w:val="both"/>
      </w:pPr>
    </w:p>
    <w:p w14:paraId="5304FC20" w14:textId="77777777" w:rsidR="002538B9" w:rsidRPr="00575286" w:rsidRDefault="002538B9" w:rsidP="00D223DB">
      <w:pPr>
        <w:ind w:firstLine="708"/>
        <w:jc w:val="both"/>
      </w:pPr>
      <w:r w:rsidRPr="00575286">
        <w:t xml:space="preserve">Strategické investície by mali zabezpečovať vyššiu technologickú úroveň priemyslu (výrobné procesy, vedomosti, zručnosť, kvalifikácia) a zvyšovať jeho konkurenčnú schopnosť transferom inovatívnych a ekologicky vhodných technológií, informačných a komunikačných technológií, elektronického obchodu. PZI by mali aj v ďalšom období prispievať k tvorbe nových pracovných miest a rozvoju subdodávateľských programov a mali by byť smerované do rozvoja menej rozvinutých regiónov a perspektívnych sektorov. Je potrebné podporiť už etablovaných investorov (možnosť a pravdepodobnosť expanzie), ich strategických subdodávateľov (zahraniční aj domáci), a nadnárodné firmy, ktoré expandujú alebo uvažujú o realokácii (investície brownfield, resp. greenfield). Podpora by mala byť orientovaná hlavne </w:t>
      </w:r>
      <w:r w:rsidRPr="00575286">
        <w:lastRenderedPageBreak/>
        <w:t xml:space="preserve">do kooperačných vzťahov medzi MSP vo väzbe na veľké podniky a rozvoja manažérskych schopností MSP. </w:t>
      </w:r>
    </w:p>
    <w:p w14:paraId="01492D6C" w14:textId="77777777" w:rsidR="002538B9" w:rsidRPr="00575286" w:rsidRDefault="002538B9" w:rsidP="00D223DB">
      <w:pPr>
        <w:pStyle w:val="Zarkazkladnhotextu"/>
        <w:spacing w:after="0"/>
        <w:ind w:left="0"/>
        <w:jc w:val="both"/>
      </w:pPr>
    </w:p>
    <w:p w14:paraId="6F603AE2" w14:textId="77777777" w:rsidR="002538B9" w:rsidRPr="00575286" w:rsidRDefault="002538B9" w:rsidP="00D223DB">
      <w:pPr>
        <w:ind w:firstLine="708"/>
        <w:jc w:val="both"/>
      </w:pPr>
      <w:r w:rsidRPr="00575286">
        <w:t>Z analýzy doterajšieho vývoja priemyslu a služieb vyplynulo, že je nedostatočná spolupráca medzi výskumnými, vývojovými a vzdelávací</w:t>
      </w:r>
      <w:r>
        <w:t>mi inštitúciami, univerzitami a </w:t>
      </w:r>
      <w:r w:rsidRPr="00575286">
        <w:t>podnikateľskou sférou a zaostáva transfer výsledkov výskumu a vývoja do inovačného procesu. Nie je dostatočne rozvinutá infraštruktúra pre podnikanie v oblasti budovania inkubátorov a poradenských služieb pre výskum, vývoj a inovácie. Pre nové podnikateľské aktivity nie sú dostupné vhodne infraštruktúrou vybavené priemyselné parky pre vstup strategických investorov a pre rozvoj inovatívneho podnikania. V doterajšom období nebol záujem o priemyselné plochy zaťažené priemyselnou činnosťou (tzv. hnedé parky), nevenuje sa pozornosť ich revitalizácii a následnému využívaniu pre podnikateľské činností. V oblasti MSP a pre živnostníkov a začínajúcich podnikateľov je obmedzujúcim faktorom rozvoja nedostatok kapitálu pre realizáciu inovačných aktivít, znížený prístup k novým technológiám a eko-technológiám, k priemyselným informáciám, k výsledkom výskumu a vývoja a ku komplexným službám pre podnikanie. Nižšia je úroveň marketingu najmä v MSP a z finančného hľadiska majú MSP a začínajúci podnikatelia aj nedostatočné možností na vzdelávanie a školiace aktivity pracovníkov. Vo viacerých regiónoch absentuje prepojenie inovačno-podnikateľských aktivít na regionálny hospodársky rozvoj a nedostatočne je využitý rozvojový potenciál regiónov.</w:t>
      </w:r>
    </w:p>
    <w:p w14:paraId="59BFE836" w14:textId="77777777" w:rsidR="002538B9" w:rsidRPr="00575286" w:rsidRDefault="002538B9" w:rsidP="00D223DB">
      <w:pPr>
        <w:ind w:firstLine="708"/>
        <w:jc w:val="both"/>
      </w:pPr>
    </w:p>
    <w:p w14:paraId="323C4B71" w14:textId="77777777" w:rsidR="002538B9" w:rsidRPr="00575286" w:rsidRDefault="002538B9" w:rsidP="00D223DB">
      <w:pPr>
        <w:jc w:val="both"/>
      </w:pPr>
      <w:r w:rsidRPr="00575286">
        <w:tab/>
        <w:t xml:space="preserve">Pre zlepšenie inovačnej a technologickej úrovne priemyslu a služieb je potrebné zamerať podporu na budovanie podnikateľských inkubátorov pre začínajúcich podnikateľov a živnostníkov, ako aj pre  podnikateľov s inovačným potenciálom. Vytváraním podnikateľských inovačných centier a infraštruktúrou vybavených priemyselných parkov, vrátane revitalizácie existujúcich priemyselných lokalít, sa zlepší rozvoj výskumu a vývoja a transfer technológií najmä pre MSP. Rozvojom sietí sa prehĺbi spolupráca medzi súkromným sektorom, vedecko-technickými a informačnými centrami a univerzitami v určitých odvetviach priemyslu a služieb, v ktorých má príslušný región rastový potenciál. Vhodná podnikateľská infraštruktúra by mala vytvoriť podmienky pre zvýšenie technologických a výrobkových inovácií v podnikateľskej sfére, podporiť vznik nových technologicky orientovaných podnikov, skvalitniť a sprístupniť služby pre existujúce a nové podniky, najmä pre MSP. </w:t>
      </w:r>
    </w:p>
    <w:p w14:paraId="4E26F023" w14:textId="77777777" w:rsidR="002538B9" w:rsidRPr="00575286" w:rsidRDefault="002538B9" w:rsidP="00D223DB">
      <w:pPr>
        <w:jc w:val="both"/>
      </w:pPr>
    </w:p>
    <w:p w14:paraId="46D7507F" w14:textId="77777777" w:rsidR="002538B9" w:rsidRPr="00575286" w:rsidRDefault="002538B9" w:rsidP="00D223DB">
      <w:pPr>
        <w:jc w:val="both"/>
      </w:pPr>
      <w:r w:rsidRPr="00575286">
        <w:tab/>
        <w:t xml:space="preserve">Pre vyššie zapojenie podnikov do medzinárodnej spolupráce prispeje aj podpora prezentácie účasti podnikateľov na subkontraktačných veľtrhoch, medzinárodných obchodných misiách, konferenciách a subkontraktačných veľtrhoch. </w:t>
      </w:r>
    </w:p>
    <w:p w14:paraId="4D37F38C" w14:textId="77777777" w:rsidR="002538B9" w:rsidRPr="00575286" w:rsidRDefault="002538B9" w:rsidP="00D223DB">
      <w:pPr>
        <w:jc w:val="both"/>
      </w:pPr>
    </w:p>
    <w:p w14:paraId="768732C6" w14:textId="77777777" w:rsidR="002538B9" w:rsidRPr="00575286" w:rsidRDefault="002538B9" w:rsidP="00D223DB">
      <w:pPr>
        <w:jc w:val="both"/>
      </w:pPr>
      <w:r w:rsidRPr="00575286">
        <w:tab/>
        <w:t>Z regionálneho hľadiska bude podpora podnikov, ktoré zvýšia svoj inovačný potenciál založená na budovaní podnikateľských inovačných centier, technologických a priemyselných parkov, revitalizácii priemyselných lokalít pre nové podnikateľské aktivity a ďalších aktivít s využitím výrobného, technologického a ľudského potenciálu regiónov a smerovania rozvoja odvetví priemyslu a služieb.</w:t>
      </w:r>
    </w:p>
    <w:p w14:paraId="3BB3CBDE" w14:textId="77777777" w:rsidR="002538B9" w:rsidRPr="00575286" w:rsidRDefault="002538B9" w:rsidP="00D223DB">
      <w:pPr>
        <w:jc w:val="both"/>
      </w:pPr>
    </w:p>
    <w:p w14:paraId="7BA0D9BD" w14:textId="77777777" w:rsidR="002538B9" w:rsidRPr="00575286" w:rsidRDefault="002538B9" w:rsidP="00D223DB">
      <w:pPr>
        <w:pStyle w:val="Zarkazkladnhotextu"/>
        <w:spacing w:after="0"/>
        <w:ind w:left="0" w:firstLine="708"/>
        <w:jc w:val="both"/>
        <w:rPr>
          <w:b/>
        </w:rPr>
      </w:pPr>
      <w:r w:rsidRPr="00575286">
        <w:rPr>
          <w:b/>
        </w:rPr>
        <w:t>Pre zabezpečenie udržateľného rastu a zvyšovanie konkurenčnej schopnosti priemyslu je potrebné orientovať aktivity na:</w:t>
      </w:r>
    </w:p>
    <w:p w14:paraId="64CE1C8C" w14:textId="77777777" w:rsidR="002538B9" w:rsidRPr="00575286" w:rsidRDefault="002538B9" w:rsidP="00D223DB">
      <w:pPr>
        <w:pStyle w:val="Zarkazkladnhotextu"/>
        <w:spacing w:after="0"/>
        <w:ind w:left="0" w:firstLine="708"/>
        <w:jc w:val="both"/>
        <w:rPr>
          <w:b/>
          <w:sz w:val="23"/>
          <w:szCs w:val="23"/>
        </w:rPr>
      </w:pPr>
    </w:p>
    <w:p w14:paraId="522A0E7C" w14:textId="77777777" w:rsidR="002538B9" w:rsidRPr="00575286" w:rsidRDefault="002538B9" w:rsidP="00D223DB">
      <w:pPr>
        <w:pStyle w:val="Zarkazkladnhotextu"/>
        <w:numPr>
          <w:ilvl w:val="0"/>
          <w:numId w:val="32"/>
        </w:numPr>
        <w:tabs>
          <w:tab w:val="clear" w:pos="1080"/>
        </w:tabs>
        <w:spacing w:before="60" w:after="0"/>
        <w:ind w:left="714" w:hanging="357"/>
        <w:jc w:val="both"/>
        <w:rPr>
          <w:sz w:val="23"/>
          <w:szCs w:val="23"/>
        </w:rPr>
      </w:pPr>
      <w:r w:rsidRPr="00575286">
        <w:rPr>
          <w:sz w:val="23"/>
          <w:szCs w:val="23"/>
        </w:rPr>
        <w:t>zvýšenie inovácií technológií a výrobkov v priemysle,</w:t>
      </w:r>
    </w:p>
    <w:p w14:paraId="327A8CE8" w14:textId="77777777" w:rsidR="002538B9" w:rsidRPr="00575286" w:rsidRDefault="002538B9" w:rsidP="00D223DB">
      <w:pPr>
        <w:pStyle w:val="Zarkazkladnhotextu"/>
        <w:numPr>
          <w:ilvl w:val="0"/>
          <w:numId w:val="32"/>
        </w:numPr>
        <w:tabs>
          <w:tab w:val="clear" w:pos="1080"/>
        </w:tabs>
        <w:spacing w:before="60" w:after="0"/>
        <w:ind w:left="714" w:hanging="357"/>
        <w:jc w:val="both"/>
        <w:rPr>
          <w:sz w:val="23"/>
          <w:szCs w:val="23"/>
        </w:rPr>
      </w:pPr>
      <w:r w:rsidRPr="00575286">
        <w:rPr>
          <w:sz w:val="23"/>
          <w:szCs w:val="23"/>
        </w:rPr>
        <w:t>zavádzanie nových výrobných technológií,</w:t>
      </w:r>
    </w:p>
    <w:p w14:paraId="227C5C4D" w14:textId="77777777" w:rsidR="002538B9" w:rsidRPr="00575286" w:rsidRDefault="002538B9" w:rsidP="00D223DB">
      <w:pPr>
        <w:pStyle w:val="Zarkazkladnhotextu"/>
        <w:numPr>
          <w:ilvl w:val="0"/>
          <w:numId w:val="32"/>
        </w:numPr>
        <w:tabs>
          <w:tab w:val="clear" w:pos="1080"/>
        </w:tabs>
        <w:spacing w:before="60" w:after="0"/>
        <w:ind w:left="714" w:hanging="357"/>
        <w:jc w:val="both"/>
        <w:rPr>
          <w:sz w:val="23"/>
          <w:szCs w:val="23"/>
        </w:rPr>
      </w:pPr>
      <w:r w:rsidRPr="00575286">
        <w:rPr>
          <w:sz w:val="23"/>
          <w:szCs w:val="23"/>
        </w:rPr>
        <w:t>vyššie uplatňovanie informačných a komunikačných technológií,</w:t>
      </w:r>
    </w:p>
    <w:p w14:paraId="17EDBC68" w14:textId="77777777" w:rsidR="002538B9" w:rsidRPr="00575286" w:rsidRDefault="002538B9" w:rsidP="00D223DB">
      <w:pPr>
        <w:pStyle w:val="Zarkazkladnhotextu"/>
        <w:numPr>
          <w:ilvl w:val="0"/>
          <w:numId w:val="32"/>
        </w:numPr>
        <w:tabs>
          <w:tab w:val="clear" w:pos="1080"/>
        </w:tabs>
        <w:spacing w:before="60" w:after="0"/>
        <w:ind w:left="714" w:hanging="357"/>
        <w:jc w:val="both"/>
        <w:rPr>
          <w:sz w:val="23"/>
          <w:szCs w:val="23"/>
        </w:rPr>
      </w:pPr>
      <w:r w:rsidRPr="00575286">
        <w:rPr>
          <w:sz w:val="23"/>
          <w:szCs w:val="23"/>
        </w:rPr>
        <w:lastRenderedPageBreak/>
        <w:t>zlepšenie spolupráce podnikateľských subjektov s výskumnými a vývojovými inštitúciami a univerzitami za účelom zrýchlenia transferu výsledkov a know-how do praxe,</w:t>
      </w:r>
    </w:p>
    <w:p w14:paraId="1661B1BC"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vytváranie výskumných, inovačných a technologických centier, inovačných združení a sietí (najmä z pohľadu sprístupnenia nových technológií pre MSP, podpory ich inovačných schopností, dostupnosti patentovej ochrany ako aj zavádzania systémov riadenia kvality a certifikácie),</w:t>
      </w:r>
    </w:p>
    <w:p w14:paraId="3CEC2581"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zvyšovanie kvalifikácie pracovnej sily a vyššie využívanie nových poznatkov vo firmách pre potreby rozvoja sektorov s najvyšším potenciálom rastu a pre využívanie nových technológií v priemysle,</w:t>
      </w:r>
    </w:p>
    <w:p w14:paraId="4A67A625"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rozvoj aplikovaného výskumu a vývoja najmä v oblasti nových materiálov, nových produktov s  vysokou mierou pridanej hodnoty, environmentálnych technológií, technológií výroby čistej energie, biotechnológií a nanotechnológií,</w:t>
      </w:r>
    </w:p>
    <w:p w14:paraId="055DC2F2"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výrobné programy zamerané na znižovanie energetickej a materiálovej náročnosti priemyslu, znižovanie a odstraňovanie negatívnych vplyvov priemyslu na životné prostredie a kvalitu života obyvateľov,</w:t>
      </w:r>
    </w:p>
    <w:p w14:paraId="790C67CC"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 xml:space="preserve">výroby s vysokou technologickou náročnosťou a na nové materiály aj na báze vyššieho stupňa zhodnocovania domácej surovinovej základne vrátane druhotných a obnoviteľných surovín, </w:t>
      </w:r>
    </w:p>
    <w:p w14:paraId="6BF6EB8D"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zabezpečenie infraštruktúry pre podnikanie,</w:t>
      </w:r>
    </w:p>
    <w:p w14:paraId="7AB77662"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prípravu priemyselných areálov a parkov pre investičné aktivity využitím hlavne „hnedých priemyselných parkov“,</w:t>
      </w:r>
    </w:p>
    <w:p w14:paraId="6B4578AC" w14:textId="77777777" w:rsidR="002538B9" w:rsidRPr="00575286" w:rsidRDefault="002538B9" w:rsidP="00D223DB">
      <w:pPr>
        <w:numPr>
          <w:ilvl w:val="0"/>
          <w:numId w:val="32"/>
        </w:numPr>
        <w:tabs>
          <w:tab w:val="clear" w:pos="1080"/>
        </w:tabs>
        <w:spacing w:before="60"/>
        <w:ind w:left="714" w:hanging="357"/>
        <w:jc w:val="both"/>
        <w:rPr>
          <w:sz w:val="23"/>
          <w:szCs w:val="23"/>
        </w:rPr>
      </w:pPr>
      <w:r w:rsidRPr="00575286">
        <w:rPr>
          <w:sz w:val="23"/>
          <w:szCs w:val="23"/>
        </w:rPr>
        <w:t>budovanie image Slovenska v zahraničí.</w:t>
      </w:r>
    </w:p>
    <w:p w14:paraId="63334E0D" w14:textId="77777777" w:rsidR="002538B9" w:rsidRPr="00575286" w:rsidRDefault="002538B9" w:rsidP="00D223DB">
      <w:pPr>
        <w:jc w:val="both"/>
        <w:rPr>
          <w:sz w:val="23"/>
          <w:szCs w:val="23"/>
        </w:rPr>
      </w:pPr>
    </w:p>
    <w:p w14:paraId="42463465" w14:textId="77777777" w:rsidR="002538B9" w:rsidRPr="00575286" w:rsidRDefault="002538B9" w:rsidP="00D223DB">
      <w:pPr>
        <w:ind w:firstLine="708"/>
        <w:jc w:val="both"/>
      </w:pPr>
      <w:r w:rsidRPr="00575286">
        <w:rPr>
          <w:b/>
        </w:rPr>
        <w:t>V oblasti MSP je potrebné v ďalšom období zamerať podporu na</w:t>
      </w:r>
      <w:r w:rsidRPr="00575286">
        <w:t xml:space="preserve">: </w:t>
      </w:r>
    </w:p>
    <w:p w14:paraId="1A54E135" w14:textId="77777777" w:rsidR="002538B9" w:rsidRPr="00575286" w:rsidRDefault="002538B9" w:rsidP="00D223DB">
      <w:pPr>
        <w:numPr>
          <w:ilvl w:val="0"/>
          <w:numId w:val="31"/>
        </w:numPr>
        <w:tabs>
          <w:tab w:val="clear" w:pos="4299"/>
        </w:tabs>
        <w:spacing w:before="60"/>
        <w:ind w:left="720" w:hanging="357"/>
        <w:jc w:val="both"/>
      </w:pPr>
      <w:r w:rsidRPr="00575286">
        <w:t>rozvoj a vytváranie MSP prostredníctvom prístupu k investičným zdrojom,</w:t>
      </w:r>
    </w:p>
    <w:p w14:paraId="455071EA" w14:textId="77777777" w:rsidR="002538B9" w:rsidRPr="00575286" w:rsidRDefault="002538B9" w:rsidP="00D223DB">
      <w:pPr>
        <w:numPr>
          <w:ilvl w:val="0"/>
          <w:numId w:val="31"/>
        </w:numPr>
        <w:tabs>
          <w:tab w:val="clear" w:pos="4299"/>
        </w:tabs>
        <w:spacing w:before="60"/>
        <w:ind w:left="720" w:hanging="357"/>
        <w:jc w:val="both"/>
      </w:pPr>
      <w:r w:rsidRPr="00575286">
        <w:t>rozvoj podnikateľských schopností MSP (vzdelávanie, permanentná odborná príprava, poradenstvo, dostupnosť informácií, výmena šírenia najlepšej praxe),</w:t>
      </w:r>
    </w:p>
    <w:p w14:paraId="3A2EF8AC" w14:textId="77777777" w:rsidR="002538B9" w:rsidRPr="00575286" w:rsidRDefault="002538B9" w:rsidP="00D223DB">
      <w:pPr>
        <w:numPr>
          <w:ilvl w:val="0"/>
          <w:numId w:val="31"/>
        </w:numPr>
        <w:tabs>
          <w:tab w:val="clear" w:pos="4299"/>
        </w:tabs>
        <w:spacing w:before="60"/>
        <w:ind w:left="720" w:hanging="357"/>
        <w:jc w:val="both"/>
      </w:pPr>
      <w:r w:rsidRPr="00575286">
        <w:t xml:space="preserve">zlepšenie prístupu MSP na jednotný vnútorný trh EÚ </w:t>
      </w:r>
      <w:r w:rsidRPr="00575286">
        <w:rPr>
          <w:bCs/>
        </w:rPr>
        <w:t>aj využívaním certifikácie zhody výrobkov s európskou normou,</w:t>
      </w:r>
    </w:p>
    <w:p w14:paraId="3706B015" w14:textId="77777777" w:rsidR="002538B9" w:rsidRPr="00575286" w:rsidRDefault="002538B9" w:rsidP="00D223DB">
      <w:pPr>
        <w:numPr>
          <w:ilvl w:val="0"/>
          <w:numId w:val="31"/>
        </w:numPr>
        <w:tabs>
          <w:tab w:val="clear" w:pos="4299"/>
        </w:tabs>
        <w:spacing w:before="60"/>
        <w:ind w:left="720" w:hanging="357"/>
        <w:jc w:val="both"/>
      </w:pPr>
      <w:r w:rsidRPr="00575286">
        <w:t>posilnenie technologických kapacít MSP (programy pre sprístupnenie technológií, spolupráce MSP, inovačných schopností, zavádzania systémov riadenia kvality, certifikácie, podpora patentovej ochrany, a podobne).</w:t>
      </w:r>
    </w:p>
    <w:p w14:paraId="169DE80E" w14:textId="77777777" w:rsidR="002538B9" w:rsidRPr="00575286" w:rsidRDefault="002538B9" w:rsidP="00D223DB">
      <w:pPr>
        <w:pStyle w:val="Zarkazkladnhotextu3"/>
      </w:pPr>
    </w:p>
    <w:p w14:paraId="42DC0D12" w14:textId="77777777" w:rsidR="002538B9" w:rsidRPr="00575286" w:rsidRDefault="002538B9" w:rsidP="00D223DB">
      <w:pPr>
        <w:pStyle w:val="Zarkazkladnhotextu3"/>
        <w:rPr>
          <w:bCs/>
        </w:rPr>
      </w:pPr>
      <w:r w:rsidRPr="00575286">
        <w:rPr>
          <w:b/>
          <w:bCs/>
        </w:rPr>
        <w:t>Pre zvýšenie prieniku výskumu, vývoja a inovácií do rozvoja regiónov je potrebné</w:t>
      </w:r>
      <w:r w:rsidRPr="00575286">
        <w:rPr>
          <w:bCs/>
        </w:rPr>
        <w:t xml:space="preserve">: </w:t>
      </w:r>
    </w:p>
    <w:p w14:paraId="0EEE36EC" w14:textId="77777777" w:rsidR="002538B9" w:rsidRPr="00575286" w:rsidRDefault="002538B9" w:rsidP="00D223DB">
      <w:pPr>
        <w:numPr>
          <w:ilvl w:val="0"/>
          <w:numId w:val="30"/>
        </w:numPr>
        <w:tabs>
          <w:tab w:val="clear" w:pos="720"/>
        </w:tabs>
        <w:spacing w:before="60"/>
        <w:ind w:left="714" w:hanging="357"/>
        <w:jc w:val="both"/>
      </w:pPr>
      <w:r w:rsidRPr="00575286">
        <w:t>intenzívnejšie zapájať pracoviská univerzít a vysokých škôl do prípravy a realizácie projektov v rámci RIS (Regionálnej inovačnej stratégie). Podporovať ich spoluprácu s pracoviskami priemyselného</w:t>
      </w:r>
      <w:r w:rsidRPr="00575286">
        <w:rPr>
          <w:bCs/>
        </w:rPr>
        <w:t xml:space="preserve"> výskumu a vývoja</w:t>
      </w:r>
      <w:r w:rsidRPr="00575286">
        <w:t>;</w:t>
      </w:r>
    </w:p>
    <w:p w14:paraId="63BDA4DE" w14:textId="77777777" w:rsidR="002538B9" w:rsidRPr="00575286" w:rsidRDefault="002538B9" w:rsidP="00D223DB">
      <w:pPr>
        <w:numPr>
          <w:ilvl w:val="0"/>
          <w:numId w:val="30"/>
        </w:numPr>
        <w:tabs>
          <w:tab w:val="clear" w:pos="720"/>
        </w:tabs>
        <w:spacing w:before="60"/>
        <w:ind w:left="714" w:hanging="357"/>
        <w:jc w:val="both"/>
      </w:pPr>
      <w:r w:rsidRPr="00575286">
        <w:t xml:space="preserve">presadzovať zvyšovanie počtu pracovníkov </w:t>
      </w:r>
      <w:r w:rsidRPr="00575286">
        <w:rPr>
          <w:bCs/>
        </w:rPr>
        <w:t>výskumu a vývoja</w:t>
      </w:r>
      <w:r w:rsidRPr="00575286">
        <w:t xml:space="preserve"> s vyššou kvalifikáciou (najmä v podnikateľskom sektore) s využitím prostriedkov európskych fondov (ESF);</w:t>
      </w:r>
    </w:p>
    <w:p w14:paraId="7D6ACE22" w14:textId="77777777" w:rsidR="002538B9" w:rsidRPr="00575286" w:rsidRDefault="002538B9" w:rsidP="00D223DB">
      <w:pPr>
        <w:numPr>
          <w:ilvl w:val="0"/>
          <w:numId w:val="30"/>
        </w:numPr>
        <w:tabs>
          <w:tab w:val="clear" w:pos="720"/>
        </w:tabs>
        <w:spacing w:before="60"/>
        <w:ind w:left="714" w:hanging="357"/>
        <w:jc w:val="both"/>
      </w:pPr>
      <w:r w:rsidRPr="00575286">
        <w:t xml:space="preserve">usmerňovať rast zamestnanosti v regióne cez zvyšovanie počtu zamestnancov </w:t>
      </w:r>
      <w:r w:rsidRPr="00575286">
        <w:rPr>
          <w:bCs/>
        </w:rPr>
        <w:t>výskumu a vývoja</w:t>
      </w:r>
      <w:r w:rsidRPr="00575286">
        <w:t xml:space="preserve"> tak, aby sa regióny priblížil k priemeru Slovenska v počte pracovníkov </w:t>
      </w:r>
      <w:r w:rsidRPr="00575286">
        <w:rPr>
          <w:bCs/>
        </w:rPr>
        <w:t>výskumu a vývoja</w:t>
      </w:r>
      <w:r w:rsidRPr="00575286">
        <w:t xml:space="preserve"> na 1000 pracovných síl;</w:t>
      </w:r>
    </w:p>
    <w:p w14:paraId="0572E75D" w14:textId="77777777" w:rsidR="002538B9" w:rsidRPr="00575286" w:rsidRDefault="002538B9" w:rsidP="00D223DB">
      <w:pPr>
        <w:numPr>
          <w:ilvl w:val="0"/>
          <w:numId w:val="33"/>
        </w:numPr>
        <w:tabs>
          <w:tab w:val="clear" w:pos="720"/>
        </w:tabs>
        <w:spacing w:before="60"/>
        <w:ind w:left="714" w:hanging="357"/>
        <w:jc w:val="both"/>
        <w:rPr>
          <w:sz w:val="23"/>
          <w:szCs w:val="23"/>
        </w:rPr>
      </w:pPr>
      <w:r w:rsidRPr="00575286">
        <w:rPr>
          <w:sz w:val="23"/>
          <w:szCs w:val="23"/>
        </w:rPr>
        <w:t xml:space="preserve">znižovať podiel zastaranosti zariadení technickej infraštruktúry </w:t>
      </w:r>
      <w:r w:rsidRPr="00575286">
        <w:rPr>
          <w:bCs/>
          <w:sz w:val="23"/>
          <w:szCs w:val="23"/>
        </w:rPr>
        <w:t>výskumu a vývoja</w:t>
      </w:r>
      <w:r w:rsidRPr="00575286">
        <w:rPr>
          <w:sz w:val="23"/>
          <w:szCs w:val="23"/>
        </w:rPr>
        <w:t xml:space="preserve"> s využitím prostriedkov európskych fondov.</w:t>
      </w:r>
    </w:p>
    <w:p w14:paraId="24229BC0" w14:textId="77777777" w:rsidR="002538B9" w:rsidRPr="00575286" w:rsidRDefault="002538B9" w:rsidP="00D223DB">
      <w:pPr>
        <w:jc w:val="both"/>
        <w:rPr>
          <w:sz w:val="23"/>
          <w:szCs w:val="23"/>
        </w:rPr>
      </w:pPr>
    </w:p>
    <w:p w14:paraId="5EBDDABB" w14:textId="77777777" w:rsidR="002538B9" w:rsidRPr="00575286" w:rsidRDefault="002538B9" w:rsidP="00D223DB">
      <w:pPr>
        <w:pStyle w:val="Zarkazkladnhotextu3"/>
      </w:pPr>
      <w:r w:rsidRPr="00575286">
        <w:t>Rozhodujúcim odvetvím pre rast ekonomiky Slovenska bude aj automobilový priemysel. Podiel automobilového priemyslu na produkcii priemyslu SR sa do roku 2010 výrazne zvýši, tento sektor vytvorí viac ako 20 tisíc nových pracovných miest. Neočakáva sa, že odbytová kríza postihne všetky segmenty výroby automobilov v SR súčasne. Hrozba presunu týchto výrob do lacnejších teritórií prirodzene existuje, ale nie v horizonte najbližších 15 – 20 rokov. Výroba automobilov vyžaduje logistické zázemie, ktoré je možné v SR pre investorov vytvoriť.  Výhodou pre Slovensko je i geografická vzdialenosť k rozhodujúcim odbytovým trhom, všeobecná tradícia priemyselnej výroby a dostupnosť pracovnej sily.</w:t>
      </w:r>
    </w:p>
    <w:p w14:paraId="347D2ACD" w14:textId="77777777" w:rsidR="002538B9" w:rsidRPr="00575286" w:rsidRDefault="002538B9" w:rsidP="00D223DB">
      <w:pPr>
        <w:ind w:firstLine="708"/>
        <w:jc w:val="both"/>
      </w:pPr>
    </w:p>
    <w:p w14:paraId="40DFBF68" w14:textId="77777777" w:rsidR="002538B9" w:rsidRPr="00575286" w:rsidRDefault="002538B9" w:rsidP="00D223DB">
      <w:pPr>
        <w:jc w:val="both"/>
      </w:pPr>
      <w:r w:rsidRPr="00575286">
        <w:tab/>
        <w:t>Rozvoj automobilového priemyslu vytvára priestor ďalším novým domácim subdodávateľom najmä z oblasti strojárskeho priemyslu, elektrotechnického, nábytkárskeho, textilného a odevného priemyslu. Posilnia sa existujúce logistické väzby odvetvia s hutníckym priemyslom a s výrobou výrobkov z gumy a plastov. Zapojenie sa podnikov do globálnych dodávateľských sietí bude mať synergické a multiplikačné efekty. Automobilový priemysel prispeje k celkovej reštrukturalizácii naň nadväzujúcich sektorov priemyselnej výroby a bude iniciátorom kvalitatívnych zmien v ekonomike Slovenska.</w:t>
      </w:r>
    </w:p>
    <w:p w14:paraId="62BED6D1" w14:textId="77777777" w:rsidR="002538B9" w:rsidRPr="00575286" w:rsidRDefault="002538B9" w:rsidP="00D223DB">
      <w:pPr>
        <w:jc w:val="both"/>
        <w:rPr>
          <w:sz w:val="23"/>
          <w:szCs w:val="23"/>
        </w:rPr>
      </w:pPr>
    </w:p>
    <w:p w14:paraId="4E43E831" w14:textId="77777777" w:rsidR="002538B9" w:rsidRPr="00575286" w:rsidRDefault="002538B9" w:rsidP="00D223DB">
      <w:pPr>
        <w:ind w:firstLine="360"/>
      </w:pPr>
      <w:r w:rsidRPr="00575286">
        <w:t>Predpokladom rozvoja automobilového priemyslu je:</w:t>
      </w:r>
    </w:p>
    <w:p w14:paraId="1E2F7898" w14:textId="77777777" w:rsidR="002538B9" w:rsidRPr="00575286" w:rsidRDefault="002538B9" w:rsidP="00D223DB">
      <w:pPr>
        <w:ind w:firstLine="360"/>
      </w:pPr>
    </w:p>
    <w:p w14:paraId="1E321C10" w14:textId="77777777" w:rsidR="002538B9" w:rsidRPr="00575286" w:rsidRDefault="002538B9" w:rsidP="00D223DB">
      <w:pPr>
        <w:numPr>
          <w:ilvl w:val="0"/>
          <w:numId w:val="34"/>
        </w:numPr>
        <w:spacing w:before="60"/>
        <w:ind w:left="714" w:hanging="357"/>
        <w:jc w:val="both"/>
      </w:pPr>
      <w:r w:rsidRPr="00575286">
        <w:t xml:space="preserve">reštrukturalizácia priemyslu smerovaná na silne rastové subdodávateľské sektory automobilového priemyslu, na výrobky s vysokou pridanou hodnotou a aplikácie nových technológií (najmä strojársky a chemický priemysel), </w:t>
      </w:r>
    </w:p>
    <w:p w14:paraId="036B582D" w14:textId="77777777" w:rsidR="002538B9" w:rsidRPr="00575286" w:rsidRDefault="002538B9" w:rsidP="00D223DB">
      <w:pPr>
        <w:numPr>
          <w:ilvl w:val="0"/>
          <w:numId w:val="34"/>
        </w:numPr>
        <w:spacing w:before="60"/>
        <w:ind w:left="714" w:hanging="357"/>
      </w:pPr>
      <w:r w:rsidRPr="00575286">
        <w:t>rozvoj ľudských zdrojov,</w:t>
      </w:r>
      <w:r w:rsidRPr="00575286">
        <w:tab/>
      </w:r>
    </w:p>
    <w:p w14:paraId="482258F7" w14:textId="77777777" w:rsidR="002538B9" w:rsidRPr="00575286" w:rsidRDefault="002538B9" w:rsidP="00D223DB">
      <w:pPr>
        <w:numPr>
          <w:ilvl w:val="0"/>
          <w:numId w:val="34"/>
        </w:numPr>
        <w:spacing w:before="60"/>
        <w:ind w:left="714" w:hanging="357"/>
        <w:jc w:val="both"/>
      </w:pPr>
      <w:r w:rsidRPr="00575286">
        <w:t>budovanie priemyselných a výskumno-vývojových centier orientovaných pre automobilový priemysel,</w:t>
      </w:r>
    </w:p>
    <w:p w14:paraId="68BBD26C" w14:textId="77777777" w:rsidR="002538B9" w:rsidRPr="00575286" w:rsidRDefault="002538B9" w:rsidP="00D223DB">
      <w:pPr>
        <w:numPr>
          <w:ilvl w:val="0"/>
          <w:numId w:val="34"/>
        </w:numPr>
        <w:spacing w:before="60"/>
        <w:ind w:left="714" w:hanging="357"/>
      </w:pPr>
      <w:r w:rsidRPr="00575286">
        <w:t>zavádzanie najnovších technológií,</w:t>
      </w:r>
    </w:p>
    <w:p w14:paraId="08845925" w14:textId="77777777" w:rsidR="002538B9" w:rsidRPr="00575286" w:rsidRDefault="002538B9" w:rsidP="00D223DB">
      <w:pPr>
        <w:numPr>
          <w:ilvl w:val="0"/>
          <w:numId w:val="34"/>
        </w:numPr>
        <w:spacing w:before="60"/>
        <w:ind w:left="714" w:hanging="357"/>
      </w:pPr>
      <w:r w:rsidRPr="00575286">
        <w:t>dobudovanie najmä technickej infraštruktúry,</w:t>
      </w:r>
    </w:p>
    <w:p w14:paraId="585CA719" w14:textId="77777777" w:rsidR="002538B9" w:rsidRPr="00575286" w:rsidRDefault="002538B9" w:rsidP="00D223DB">
      <w:pPr>
        <w:numPr>
          <w:ilvl w:val="0"/>
          <w:numId w:val="34"/>
        </w:numPr>
        <w:spacing w:before="60"/>
        <w:ind w:left="714" w:hanging="357"/>
        <w:jc w:val="both"/>
      </w:pPr>
      <w:r w:rsidRPr="00575286">
        <w:t>vypracovanie regionálnych stratégií rozvoja a integrácia regionálneho priemyselného potenciálu do automobilovej výroby,</w:t>
      </w:r>
    </w:p>
    <w:p w14:paraId="75834EEF" w14:textId="77777777" w:rsidR="002538B9" w:rsidRPr="00575286" w:rsidRDefault="002538B9" w:rsidP="00D223DB">
      <w:pPr>
        <w:numPr>
          <w:ilvl w:val="0"/>
          <w:numId w:val="34"/>
        </w:numPr>
        <w:spacing w:before="60"/>
        <w:ind w:left="714" w:hanging="357"/>
        <w:jc w:val="both"/>
      </w:pPr>
      <w:r w:rsidRPr="00575286">
        <w:t>dobudovanie energetickej základne pre zabezpečenie potrieb automobilového priemyslu,</w:t>
      </w:r>
    </w:p>
    <w:p w14:paraId="49781365" w14:textId="77777777" w:rsidR="002538B9" w:rsidRPr="00575286" w:rsidRDefault="002538B9" w:rsidP="00D223DB">
      <w:pPr>
        <w:numPr>
          <w:ilvl w:val="0"/>
          <w:numId w:val="34"/>
        </w:numPr>
        <w:spacing w:before="60"/>
        <w:ind w:left="714" w:hanging="357"/>
      </w:pPr>
      <w:r w:rsidRPr="00575286">
        <w:t>rozvoj nových komunikačných technológií a rozšírenie komunikačných sietí,</w:t>
      </w:r>
    </w:p>
    <w:p w14:paraId="1E8CEB2D" w14:textId="77777777" w:rsidR="002538B9" w:rsidRPr="00575286" w:rsidRDefault="002538B9" w:rsidP="00D223DB">
      <w:pPr>
        <w:numPr>
          <w:ilvl w:val="0"/>
          <w:numId w:val="34"/>
        </w:numPr>
        <w:spacing w:before="60"/>
        <w:ind w:left="714" w:hanging="357"/>
      </w:pPr>
      <w:r w:rsidRPr="00575286">
        <w:t>rozvoj priemyselných parkov a priemyselných zón.</w:t>
      </w:r>
    </w:p>
    <w:p w14:paraId="1F26DCE4" w14:textId="77777777" w:rsidR="002538B9" w:rsidRPr="00575286" w:rsidRDefault="002538B9" w:rsidP="00D223DB">
      <w:pPr>
        <w:ind w:left="360"/>
        <w:rPr>
          <w:sz w:val="23"/>
          <w:szCs w:val="23"/>
        </w:rPr>
      </w:pPr>
    </w:p>
    <w:p w14:paraId="30F4CB81" w14:textId="77777777" w:rsidR="002538B9" w:rsidRPr="00575286" w:rsidRDefault="002538B9" w:rsidP="00D223DB">
      <w:pPr>
        <w:pStyle w:val="Nadpis3"/>
        <w:numPr>
          <w:ilvl w:val="2"/>
          <w:numId w:val="44"/>
        </w:numPr>
        <w:rPr>
          <w:rFonts w:ascii="Times New Roman" w:hAnsi="Times New Roman"/>
          <w:caps w:val="0"/>
          <w:sz w:val="24"/>
          <w:szCs w:val="24"/>
        </w:rPr>
        <w:pPrChange w:id="632" w:author="Pavol Borovsky " w:date="2015-10-14T12:20:00Z">
          <w:pPr>
            <w:pStyle w:val="Nadpis3"/>
          </w:pPr>
        </w:pPrChange>
      </w:pPr>
      <w:bookmarkStart w:id="633" w:name="_Toc168196165"/>
      <w:bookmarkStart w:id="634" w:name="_Toc181583496"/>
      <w:r w:rsidRPr="00575286">
        <w:rPr>
          <w:rFonts w:ascii="Times New Roman" w:hAnsi="Times New Roman"/>
          <w:caps w:val="0"/>
          <w:sz w:val="24"/>
          <w:szCs w:val="24"/>
        </w:rPr>
        <w:t>Návrh stratégie za oblasť služieb</w:t>
      </w:r>
      <w:bookmarkEnd w:id="623"/>
      <w:bookmarkEnd w:id="624"/>
      <w:bookmarkEnd w:id="625"/>
      <w:bookmarkEnd w:id="626"/>
      <w:bookmarkEnd w:id="627"/>
      <w:bookmarkEnd w:id="628"/>
      <w:bookmarkEnd w:id="629"/>
      <w:bookmarkEnd w:id="630"/>
      <w:bookmarkEnd w:id="631"/>
      <w:bookmarkEnd w:id="633"/>
      <w:bookmarkEnd w:id="634"/>
    </w:p>
    <w:p w14:paraId="3A2FE1F0" w14:textId="77777777" w:rsidR="002538B9" w:rsidRPr="00575286" w:rsidRDefault="002538B9" w:rsidP="00D223DB"/>
    <w:p w14:paraId="59FB985E" w14:textId="77777777" w:rsidR="002538B9" w:rsidRPr="00575286" w:rsidRDefault="002538B9" w:rsidP="00D223DB">
      <w:pPr>
        <w:ind w:firstLine="680"/>
        <w:jc w:val="both"/>
      </w:pPr>
      <w:r w:rsidRPr="00575286">
        <w:t xml:space="preserve">Rozvoj obchodných činností bude podmienený najmä dynamikou celkového vývoja hospodárstva a trendom súkromnej a verejnej spotreby, ako aj vývojom cenovej úrovne. Bude sa naďalej rozvíjať globalizácia, koncentrácia procesov, výkonov a obchodných jednotiek. Distribučné a logistické systémy získajú konkurenčnú výhodu v oblasti úspory nákladov. </w:t>
      </w:r>
    </w:p>
    <w:p w14:paraId="2411225F" w14:textId="77777777" w:rsidR="002538B9" w:rsidRPr="00575286" w:rsidRDefault="002538B9" w:rsidP="00D223DB">
      <w:pPr>
        <w:jc w:val="both"/>
      </w:pPr>
    </w:p>
    <w:p w14:paraId="40605048" w14:textId="77777777" w:rsidR="002538B9" w:rsidRPr="00575286" w:rsidRDefault="002538B9" w:rsidP="00D223DB">
      <w:pPr>
        <w:ind w:firstLine="680"/>
        <w:jc w:val="both"/>
      </w:pPr>
      <w:r w:rsidRPr="00575286">
        <w:t>Prevaha veľkých podnikov rôznych štruktúr a ich sietí bude sa ďalej zvyšovať. MSP si zachovajú predaj špecializovaného sortimentu a služieb a pružné uspokojovanie lokálnych a občasných potrieb novými a lokálnymi výrobkami. Posilnenie ekonomického postavenia malých maloobchodných podnikov vyžaduje tiež vytváranie ich kooperačných štruktúr na báze dobrovoľnosti, metódy franchisingu s centrálnym nákupom, marketingom a podporou predaja.</w:t>
      </w:r>
    </w:p>
    <w:p w14:paraId="49F4B5B8" w14:textId="77777777" w:rsidR="002538B9" w:rsidRPr="00575286" w:rsidRDefault="002538B9" w:rsidP="00D223DB">
      <w:pPr>
        <w:jc w:val="both"/>
      </w:pPr>
    </w:p>
    <w:p w14:paraId="4BEC2C55" w14:textId="77777777" w:rsidR="002538B9" w:rsidRPr="00575286" w:rsidRDefault="002538B9" w:rsidP="00D223DB">
      <w:pPr>
        <w:ind w:firstLine="680"/>
        <w:jc w:val="both"/>
      </w:pPr>
      <w:r w:rsidRPr="00575286">
        <w:t>Po saturácii v súčasnosti nerovnomerne rozvinutej distribučnej siete významnú úlohu nadobudne zlepšovanie kvality služieb a doplnkových služieb. Najvýznamnejším faktorom rozvoja obchodu bude rozvoj riadenia vzťahov so zákazníkmi, čo podnieti presun váhy investícií do hmotného majetku a vybavenia na investície do nehmotného majetku – ľudského kapitálu a technologického vybavenia.</w:t>
      </w:r>
    </w:p>
    <w:p w14:paraId="3E6DA693" w14:textId="77777777" w:rsidR="002538B9" w:rsidRPr="00575286" w:rsidRDefault="002538B9" w:rsidP="00D223DB">
      <w:pPr>
        <w:ind w:firstLine="680"/>
        <w:jc w:val="both"/>
      </w:pPr>
    </w:p>
    <w:p w14:paraId="0F9C2C3F" w14:textId="77777777" w:rsidR="002538B9" w:rsidRPr="00575286" w:rsidRDefault="002538B9" w:rsidP="00D223DB">
      <w:pPr>
        <w:ind w:firstLine="680"/>
        <w:jc w:val="both"/>
      </w:pPr>
      <w:r w:rsidRPr="00575286">
        <w:lastRenderedPageBreak/>
        <w:t>Existenčnou možnosťou prekonania rizík spojených s expanziou veľkokapacitných obchodných zariadení a získania a udržania ekonomických pozícií malých a stredných podnikateľov v obchode a službách je ich špecializácia. Pomerne široké možnosti poskytuje regionálna špecializácia malých a stredných podnikov, kde obchodný podnik zabezpečuje zásobovanie, prípadne služby pre spotrebiteľov v regiónoch geograficky, či tranzitne separované od zvyšku veľkoobchodom saturovaného územia, t.j. zásobovanie vidieka.</w:t>
      </w:r>
    </w:p>
    <w:p w14:paraId="755A345E" w14:textId="77777777" w:rsidR="002538B9" w:rsidRPr="00575286" w:rsidRDefault="002538B9" w:rsidP="00D223DB">
      <w:pPr>
        <w:ind w:firstLine="680"/>
        <w:jc w:val="both"/>
      </w:pPr>
    </w:p>
    <w:p w14:paraId="2097DEEE" w14:textId="77777777" w:rsidR="002538B9" w:rsidRPr="00575286" w:rsidRDefault="002538B9" w:rsidP="00D223DB">
      <w:pPr>
        <w:ind w:firstLine="680"/>
        <w:jc w:val="both"/>
        <w:rPr>
          <w:b/>
        </w:rPr>
      </w:pPr>
      <w:r w:rsidRPr="00575286">
        <w:rPr>
          <w:b/>
        </w:rPr>
        <w:t>V odvetví obchodu, hotelov a reštaurácií v období rokov 2007 až 2013 je zvýšenie konkurenčnej schopnosti poskytovaných služieb podmienené realizáciou aktivít, ktoré budú financované zo zdrojov štátneho rozpočtu a štrukturálnych fondov a budú zamerané na:</w:t>
      </w:r>
    </w:p>
    <w:p w14:paraId="7D500FC6" w14:textId="77777777" w:rsidR="002538B9" w:rsidRPr="00575286" w:rsidRDefault="002538B9" w:rsidP="00D223DB">
      <w:pPr>
        <w:ind w:firstLine="680"/>
        <w:jc w:val="both"/>
        <w:rPr>
          <w:b/>
        </w:rPr>
      </w:pPr>
    </w:p>
    <w:p w14:paraId="037A0B6E" w14:textId="77777777" w:rsidR="002538B9" w:rsidRPr="00575286" w:rsidRDefault="002538B9" w:rsidP="00D223DB">
      <w:pPr>
        <w:numPr>
          <w:ilvl w:val="0"/>
          <w:numId w:val="37"/>
        </w:numPr>
        <w:spacing w:before="60"/>
        <w:ind w:left="714" w:hanging="357"/>
        <w:jc w:val="both"/>
      </w:pPr>
      <w:r w:rsidRPr="00575286">
        <w:t>zvýšenie kvalifikácie pracovnej sily v obchode p</w:t>
      </w:r>
      <w:r>
        <w:t>odporou organizovania školení o </w:t>
      </w:r>
      <w:r w:rsidRPr="00575286">
        <w:t>využívaní progresívnych metód riadenia, informačných a komunikačných technológií a uplatňovania noriem akosti, ako aj zvyš</w:t>
      </w:r>
      <w:r>
        <w:t>ovaním odbornej, spoločenskej a </w:t>
      </w:r>
      <w:r w:rsidRPr="00575286">
        <w:t>jazykovej kvalifikácie pracovníkov obchodu prichádzajúcich do styku s obchodnými partnermi a kupujúcimi;</w:t>
      </w:r>
    </w:p>
    <w:p w14:paraId="7C152F08" w14:textId="77777777" w:rsidR="002538B9" w:rsidRPr="00575286" w:rsidRDefault="002538B9" w:rsidP="00D223DB">
      <w:pPr>
        <w:numPr>
          <w:ilvl w:val="0"/>
          <w:numId w:val="37"/>
        </w:numPr>
        <w:spacing w:before="60"/>
        <w:ind w:left="714" w:hanging="357"/>
        <w:jc w:val="both"/>
      </w:pPr>
      <w:r w:rsidRPr="00575286">
        <w:t>zintenzívnenie a zjednodušenie elektronickej komunikácie s orgánmi štátnej správy, inými inštitúciami a subjektmi podnikateľskej sféry;</w:t>
      </w:r>
    </w:p>
    <w:p w14:paraId="53BA4F53" w14:textId="77777777" w:rsidR="002538B9" w:rsidRPr="00575286" w:rsidRDefault="002538B9" w:rsidP="00D223DB">
      <w:pPr>
        <w:numPr>
          <w:ilvl w:val="0"/>
          <w:numId w:val="37"/>
        </w:numPr>
        <w:spacing w:before="60"/>
        <w:ind w:left="714" w:hanging="357"/>
        <w:jc w:val="both"/>
      </w:pPr>
      <w:r w:rsidRPr="00575286">
        <w:t>inovácie technologických a prevádzkových zariadení predovšetkým u MSP a využívať marketing a logistiku;</w:t>
      </w:r>
    </w:p>
    <w:p w14:paraId="2D8201F0" w14:textId="77777777" w:rsidR="002538B9" w:rsidRPr="00575286" w:rsidRDefault="002538B9" w:rsidP="00D223DB">
      <w:pPr>
        <w:numPr>
          <w:ilvl w:val="0"/>
          <w:numId w:val="37"/>
        </w:numPr>
        <w:spacing w:before="60"/>
        <w:ind w:left="714" w:hanging="357"/>
        <w:jc w:val="both"/>
      </w:pPr>
      <w:r w:rsidRPr="00575286">
        <w:t xml:space="preserve">zvýšenie imidžu slovenských výrobkov na medzinárodných trhoch, výstavách, veľtrhoch; </w:t>
      </w:r>
    </w:p>
    <w:p w14:paraId="6F912568" w14:textId="77777777" w:rsidR="002538B9" w:rsidRPr="00575286" w:rsidRDefault="002538B9" w:rsidP="00D223DB">
      <w:pPr>
        <w:numPr>
          <w:ilvl w:val="0"/>
          <w:numId w:val="37"/>
        </w:numPr>
        <w:spacing w:before="60"/>
        <w:ind w:left="714" w:hanging="357"/>
        <w:jc w:val="both"/>
      </w:pPr>
      <w:r w:rsidRPr="00575286">
        <w:t>účinnú podporu rozvoja a dobudovania systému metrologickej kontroly a kalibrácie meradiel v oblasti výroby a systéme služieb.</w:t>
      </w:r>
    </w:p>
    <w:p w14:paraId="2E550317" w14:textId="77777777" w:rsidR="002538B9" w:rsidRPr="00575286" w:rsidRDefault="002538B9" w:rsidP="00D223DB">
      <w:pPr>
        <w:jc w:val="both"/>
      </w:pPr>
    </w:p>
    <w:p w14:paraId="0E644A06" w14:textId="77777777" w:rsidR="002538B9" w:rsidRPr="00575286" w:rsidRDefault="002538B9" w:rsidP="00D223DB">
      <w:pPr>
        <w:ind w:firstLine="709"/>
        <w:jc w:val="both"/>
      </w:pPr>
      <w:r w:rsidRPr="00575286">
        <w:t xml:space="preserve">Stratégia v oblasti ochrany spotrebiteľa musí byť v súlade so zásadami a princípmi spotrebiteľskej politiky a bude zameraná na ochranu odvetví priemyselnej výroby, ďalej ochranu životného prostredia z hľadiska trvalo udržateľného rozvoja  a pod. </w:t>
      </w:r>
    </w:p>
    <w:p w14:paraId="3878724A" w14:textId="77777777" w:rsidR="002538B9" w:rsidRPr="00575286" w:rsidRDefault="002538B9" w:rsidP="00D223DB">
      <w:pPr>
        <w:ind w:firstLine="708"/>
        <w:jc w:val="both"/>
      </w:pPr>
      <w:r w:rsidRPr="00575286">
        <w:t xml:space="preserve">Slabým článkom v ochrane spotrebiteľa sa javí riešenie sťažností jednotlivých spotrebiteľov a vymožiteľnosť ich práv. </w:t>
      </w:r>
    </w:p>
    <w:p w14:paraId="7FC55DDE" w14:textId="77777777" w:rsidR="002538B9" w:rsidRPr="00575286" w:rsidRDefault="002538B9" w:rsidP="00D223DB">
      <w:pPr>
        <w:jc w:val="both"/>
        <w:rPr>
          <w:b/>
          <w:u w:val="single"/>
        </w:rPr>
      </w:pPr>
    </w:p>
    <w:p w14:paraId="51AEF772" w14:textId="77777777" w:rsidR="002538B9" w:rsidRPr="00575286" w:rsidRDefault="002538B9" w:rsidP="00D223DB">
      <w:pPr>
        <w:pStyle w:val="BodyText22"/>
        <w:overflowPunct/>
        <w:autoSpaceDE/>
        <w:autoSpaceDN/>
        <w:adjustRightInd/>
        <w:textAlignment w:val="auto"/>
        <w:rPr>
          <w:color w:val="auto"/>
          <w:szCs w:val="24"/>
        </w:rPr>
      </w:pPr>
      <w:r w:rsidRPr="00575286">
        <w:rPr>
          <w:color w:val="auto"/>
          <w:szCs w:val="24"/>
        </w:rPr>
        <w:tab/>
        <w:t xml:space="preserve">Strategickým zámerom SR je od roku 2009 prijať euro. Pre minimalizovanie negatívnych dopadov pre občana je tento cieľ úzko spojený so zabezpečením ochrany spotrebiteľa. </w:t>
      </w:r>
    </w:p>
    <w:p w14:paraId="4057BC89" w14:textId="77777777" w:rsidR="002538B9" w:rsidRPr="00575286" w:rsidRDefault="002538B9" w:rsidP="00D223DB"/>
    <w:p w14:paraId="00E8B1BC" w14:textId="77777777" w:rsidR="002538B9" w:rsidRPr="00575286" w:rsidRDefault="002538B9" w:rsidP="00D223DB">
      <w:pPr>
        <w:pStyle w:val="Nadpis3"/>
        <w:numPr>
          <w:ilvl w:val="2"/>
          <w:numId w:val="44"/>
        </w:numPr>
        <w:rPr>
          <w:rFonts w:ascii="Times New Roman" w:hAnsi="Times New Roman"/>
          <w:caps w:val="0"/>
          <w:sz w:val="24"/>
          <w:szCs w:val="24"/>
        </w:rPr>
        <w:pPrChange w:id="635" w:author="Pavol Borovsky " w:date="2015-10-14T12:20:00Z">
          <w:pPr>
            <w:pStyle w:val="Nadpis3"/>
          </w:pPr>
        </w:pPrChange>
      </w:pPr>
      <w:bookmarkStart w:id="636" w:name="_Toc181583497"/>
      <w:r w:rsidRPr="00575286">
        <w:rPr>
          <w:rFonts w:ascii="Times New Roman" w:hAnsi="Times New Roman"/>
          <w:caps w:val="0"/>
          <w:sz w:val="24"/>
          <w:szCs w:val="24"/>
        </w:rPr>
        <w:t>Návrh stratégie za oblasť energetiky</w:t>
      </w:r>
      <w:bookmarkEnd w:id="636"/>
      <w:r w:rsidRPr="00575286">
        <w:rPr>
          <w:rFonts w:ascii="Times New Roman" w:hAnsi="Times New Roman"/>
          <w:caps w:val="0"/>
          <w:sz w:val="24"/>
          <w:szCs w:val="24"/>
        </w:rPr>
        <w:t xml:space="preserve"> </w:t>
      </w:r>
    </w:p>
    <w:p w14:paraId="79F7243A" w14:textId="77777777" w:rsidR="002538B9" w:rsidRPr="00575286" w:rsidRDefault="002538B9" w:rsidP="00D223DB"/>
    <w:p w14:paraId="1935C859" w14:textId="0C69C5AA" w:rsidR="002538B9" w:rsidRPr="00575286" w:rsidRDefault="002538B9" w:rsidP="00D223DB">
      <w:pPr>
        <w:ind w:firstLine="708"/>
        <w:jc w:val="both"/>
      </w:pPr>
      <w:r w:rsidRPr="008075BF">
        <w:t>Znižovanie energetickej náročnosti ekonomiky SR predstavuje jeden z hlavných cieľov Energetickej politiky SR</w:t>
      </w:r>
      <w:r w:rsidRPr="00575286">
        <w:t xml:space="preserve">. Vzhľadom na skutočnosť, že z pohľadu energetickej náročnosti je priemysel najväčším spotrebiteľom elektrickej energie, je potrebné v rámci znižovania energetickej náročnosti ekonomiky SR zamerať pozornosť hlavne na znižovanie energetickej náročnosti priemyslu a služieb prostredníctvom efektívnejšieho využívania energie a riešenia otázok energetickej bezpečnosti, čo zároveň prispeje k zvýšeniu jeho konkurencieschopnosti, ale tiež </w:t>
      </w:r>
      <w:del w:id="637" w:author="Pavol Borovsky " w:date="2015-10-14T12:20:00Z">
        <w:r w:rsidR="00C17405" w:rsidRPr="00575286">
          <w:delText xml:space="preserve"> </w:delText>
        </w:r>
      </w:del>
      <w:r w:rsidRPr="00575286">
        <w:t>k naplňovaniu požia</w:t>
      </w:r>
      <w:r>
        <w:t>daviek novej environmentálnej a </w:t>
      </w:r>
      <w:r w:rsidRPr="00575286">
        <w:t xml:space="preserve">energetickej legislatívy. </w:t>
      </w:r>
      <w:ins w:id="638" w:author="Pavol Borovsky " w:date="2015-10-14T12:20:00Z">
        <w:r>
          <w:t>Z hľadiska znižovania energetickej náročnosti ekonomiky SR však budú podporované aj oblasti mimo priemyselnej výroby a služieb.</w:t>
        </w:r>
      </w:ins>
    </w:p>
    <w:p w14:paraId="3F53C657" w14:textId="77777777" w:rsidR="002538B9" w:rsidRPr="00575286" w:rsidRDefault="002538B9" w:rsidP="00D223DB">
      <w:pPr>
        <w:jc w:val="both"/>
      </w:pPr>
    </w:p>
    <w:p w14:paraId="0BECC070" w14:textId="77777777" w:rsidR="002538B9" w:rsidRPr="00575286" w:rsidRDefault="002538B9" w:rsidP="00D223DB">
      <w:pPr>
        <w:ind w:firstLine="708"/>
        <w:jc w:val="both"/>
      </w:pPr>
      <w:r w:rsidRPr="00575286">
        <w:lastRenderedPageBreak/>
        <w:t xml:space="preserve">Naplnenie požiadaviek je spojené najmä s obnovou existujúcich výrobných zariadení progresívnymi technológiami s minimálnou energetickou a surovinovou náročnosťou a s dosahovaním efektívnosti od ťažby, úprav a spracovania energetických a surovinových zdrojov, pri samotnej výrobe energie, jej premenách, distribúcii, až po jej konečné užitie. Prínosy sa prejavia v znížení spotreby primárnych palív, v znížení nákladov na výrobu energie, vo zvýšení rozsahu podporných služieb, v znížení nepriaznivých environmentálnych dopadov pri výrobe energie a zvýšení prevádzkovej flexibility. Potenciál úspor energie sa týka hlavne úspor v technologických procesoch, v riadení tokov energie a </w:t>
      </w:r>
      <w:r w:rsidRPr="008075BF">
        <w:t>v znížení tepelných strát budov.</w:t>
      </w:r>
      <w:r w:rsidRPr="00575286">
        <w:t xml:space="preserve"> </w:t>
      </w:r>
    </w:p>
    <w:p w14:paraId="149F5172" w14:textId="77777777" w:rsidR="002538B9" w:rsidRPr="00575286" w:rsidRDefault="002538B9" w:rsidP="00D223DB">
      <w:pPr>
        <w:jc w:val="both"/>
      </w:pPr>
    </w:p>
    <w:p w14:paraId="3F044434" w14:textId="77777777" w:rsidR="002538B9" w:rsidRPr="00575286" w:rsidRDefault="002538B9" w:rsidP="00D223DB">
      <w:pPr>
        <w:ind w:firstLine="708"/>
        <w:jc w:val="both"/>
        <w:rPr>
          <w:b/>
        </w:rPr>
      </w:pPr>
      <w:r w:rsidRPr="00575286">
        <w:rPr>
          <w:b/>
        </w:rPr>
        <w:t>V oblasti znižovania energetickej náročnosti sa uvažuje s podporou projektov zameraných na úspory energie:</w:t>
      </w:r>
    </w:p>
    <w:p w14:paraId="21B944CD" w14:textId="50D0B9E3" w:rsidR="002538B9" w:rsidRPr="00575286" w:rsidRDefault="002538B9" w:rsidP="00D223DB">
      <w:pPr>
        <w:pStyle w:val="Zkladntext"/>
        <w:numPr>
          <w:ilvl w:val="0"/>
          <w:numId w:val="35"/>
        </w:numPr>
        <w:tabs>
          <w:tab w:val="clear" w:pos="720"/>
        </w:tabs>
        <w:spacing w:before="60"/>
        <w:ind w:left="714" w:hanging="357"/>
        <w:rPr>
          <w:b/>
          <w:rPrChange w:id="639" w:author="Pavol Borovsky " w:date="2015-10-14T12:20:00Z">
            <w:rPr>
              <w:b w:val="0"/>
            </w:rPr>
          </w:rPrChange>
        </w:rPr>
      </w:pPr>
      <w:r w:rsidRPr="00105F05">
        <w:t>výmenou zastaralej technologickej základne s vysokou surovinovou a energetickou náročnosťou v priemysle za nové napr. BAT technológie s nižšou energetickou a</w:t>
      </w:r>
      <w:del w:id="640" w:author="Pavol Borovsky " w:date="2015-10-14T12:20:00Z">
        <w:r w:rsidR="00C17405" w:rsidRPr="00575286">
          <w:delText xml:space="preserve"> </w:delText>
        </w:r>
      </w:del>
      <w:ins w:id="641" w:author="Pavol Borovsky " w:date="2015-10-14T12:20:00Z">
        <w:r w:rsidR="00E52415">
          <w:t> </w:t>
        </w:r>
      </w:ins>
      <w:r w:rsidRPr="00105F05">
        <w:t>surovinovou náročnosťou, šetrných k životnému prostrediu;</w:t>
      </w:r>
    </w:p>
    <w:p w14:paraId="5B913201" w14:textId="77777777" w:rsidR="002538B9" w:rsidRPr="00575286" w:rsidRDefault="002538B9" w:rsidP="00D223DB">
      <w:pPr>
        <w:numPr>
          <w:ilvl w:val="0"/>
          <w:numId w:val="35"/>
        </w:numPr>
        <w:tabs>
          <w:tab w:val="clear" w:pos="720"/>
        </w:tabs>
        <w:autoSpaceDE w:val="0"/>
        <w:autoSpaceDN w:val="0"/>
        <w:spacing w:before="60"/>
        <w:ind w:left="714" w:hanging="357"/>
        <w:jc w:val="both"/>
      </w:pPr>
      <w:r w:rsidRPr="00575286">
        <w:rPr>
          <w:iCs/>
        </w:rPr>
        <w:t>rekonštrukciou a modernizáciou existujúcich zdrojov na báze fosílnych palív (napr. zvyšovanie účinnosti zariadení, zvyšovanie ročného stupňa využitia, znižovanie vlastnej spotreby energie a energetických médií a pod.)</w:t>
      </w:r>
      <w:r w:rsidRPr="00575286">
        <w:t>;</w:t>
      </w:r>
    </w:p>
    <w:p w14:paraId="6C383FC7" w14:textId="77777777" w:rsidR="002538B9" w:rsidRPr="00575286" w:rsidRDefault="002538B9" w:rsidP="00D223DB">
      <w:pPr>
        <w:pStyle w:val="Zkladntext"/>
        <w:numPr>
          <w:ilvl w:val="0"/>
          <w:numId w:val="35"/>
        </w:numPr>
        <w:tabs>
          <w:tab w:val="clear" w:pos="720"/>
        </w:tabs>
        <w:autoSpaceDE w:val="0"/>
        <w:autoSpaceDN w:val="0"/>
        <w:adjustRightInd w:val="0"/>
        <w:spacing w:before="60"/>
        <w:ind w:left="714" w:hanging="357"/>
        <w:rPr>
          <w:b/>
          <w:rPrChange w:id="642" w:author="Pavol Borovsky " w:date="2015-10-14T12:20:00Z">
            <w:rPr>
              <w:b w:val="0"/>
            </w:rPr>
          </w:rPrChange>
        </w:rPr>
      </w:pPr>
      <w:r w:rsidRPr="00105F05">
        <w:t>rekonštrukciou existujúcich systémov rozvodov energie a energetických médií (napr. zlepšenie izolácie potrubných rozvodov, výmena distribučných zariadení energetických médií, zavádzanie systémov na sledovanie úniku energetických médií, rekonštrukcia odovzdávacích staníc tepla a pod.);</w:t>
      </w:r>
    </w:p>
    <w:p w14:paraId="44F3B951" w14:textId="77777777" w:rsidR="002538B9" w:rsidRPr="00575286" w:rsidRDefault="002538B9" w:rsidP="00D223DB">
      <w:pPr>
        <w:pStyle w:val="Zkladntext"/>
        <w:numPr>
          <w:ilvl w:val="0"/>
          <w:numId w:val="35"/>
        </w:numPr>
        <w:tabs>
          <w:tab w:val="clear" w:pos="720"/>
        </w:tabs>
        <w:autoSpaceDE w:val="0"/>
        <w:autoSpaceDN w:val="0"/>
        <w:adjustRightInd w:val="0"/>
        <w:spacing w:before="60"/>
        <w:ind w:left="714" w:hanging="357"/>
        <w:rPr>
          <w:b/>
          <w:rPrChange w:id="643" w:author="Pavol Borovsky " w:date="2015-10-14T12:20:00Z">
            <w:rPr>
              <w:b w:val="0"/>
            </w:rPr>
          </w:rPrChange>
        </w:rPr>
      </w:pPr>
      <w:r w:rsidRPr="00105F05">
        <w:t>rekonštrukciou stavebných objektov za účelom zlepšenia ich tepelno-technických vlastností;</w:t>
      </w:r>
    </w:p>
    <w:p w14:paraId="55193436" w14:textId="77777777" w:rsidR="002538B9" w:rsidRPr="00575286" w:rsidRDefault="002538B9" w:rsidP="00D223DB">
      <w:pPr>
        <w:pStyle w:val="Zkladntext"/>
        <w:numPr>
          <w:ilvl w:val="0"/>
          <w:numId w:val="35"/>
        </w:numPr>
        <w:tabs>
          <w:tab w:val="clear" w:pos="720"/>
        </w:tabs>
        <w:autoSpaceDE w:val="0"/>
        <w:autoSpaceDN w:val="0"/>
        <w:adjustRightInd w:val="0"/>
        <w:spacing w:before="60"/>
        <w:ind w:left="714" w:hanging="357"/>
        <w:rPr>
          <w:b/>
          <w:rPrChange w:id="644" w:author="Pavol Borovsky " w:date="2015-10-14T12:20:00Z">
            <w:rPr>
              <w:b w:val="0"/>
            </w:rPr>
          </w:rPrChange>
        </w:rPr>
      </w:pPr>
      <w:r w:rsidRPr="00105F05">
        <w:t>zavádzaním systémov merania a riadenia s cieľom znižovania spotreby energie;</w:t>
      </w:r>
    </w:p>
    <w:p w14:paraId="42F4E903" w14:textId="77777777" w:rsidR="002538B9" w:rsidRDefault="002538B9" w:rsidP="00D223DB">
      <w:pPr>
        <w:pStyle w:val="Zkladntext"/>
        <w:numPr>
          <w:ilvl w:val="0"/>
          <w:numId w:val="35"/>
        </w:numPr>
        <w:tabs>
          <w:tab w:val="clear" w:pos="720"/>
        </w:tabs>
        <w:autoSpaceDE w:val="0"/>
        <w:autoSpaceDN w:val="0"/>
        <w:adjustRightInd w:val="0"/>
        <w:spacing w:before="60"/>
        <w:ind w:left="714" w:hanging="357"/>
        <w:rPr>
          <w:b/>
          <w:rPrChange w:id="645" w:author="Pavol Borovsky " w:date="2015-10-14T12:20:00Z">
            <w:rPr>
              <w:b w:val="0"/>
            </w:rPr>
          </w:rPrChange>
        </w:rPr>
      </w:pPr>
      <w:r w:rsidRPr="00105F05">
        <w:t>rekonštrukciou existujúcich energeticky náročných technologických zariadení, resp. ich náhrada za nové energeticky menej náročné;</w:t>
      </w:r>
    </w:p>
    <w:p w14:paraId="489BF96C" w14:textId="77777777" w:rsidR="002538B9" w:rsidRPr="00575286" w:rsidRDefault="002538B9" w:rsidP="00D223DB">
      <w:pPr>
        <w:pStyle w:val="Zkladntext"/>
        <w:numPr>
          <w:ilvl w:val="0"/>
          <w:numId w:val="35"/>
        </w:numPr>
        <w:tabs>
          <w:tab w:val="clear" w:pos="720"/>
        </w:tabs>
        <w:autoSpaceDE w:val="0"/>
        <w:autoSpaceDN w:val="0"/>
        <w:adjustRightInd w:val="0"/>
        <w:spacing w:before="60"/>
        <w:ind w:left="714" w:hanging="357"/>
        <w:rPr>
          <w:ins w:id="646" w:author="Pavol Borovsky " w:date="2015-10-14T12:20:00Z"/>
          <w:b/>
          <w:iCs/>
        </w:rPr>
      </w:pPr>
      <w:ins w:id="647" w:author="Pavol Borovsky " w:date="2015-10-14T12:20:00Z">
        <w:r>
          <w:rPr>
            <w:iCs/>
          </w:rPr>
          <w:t>komplexnou obnovou bytových domov, ktorých súčasný technický stav spôsobuje vysokú energetickú náročnosť</w:t>
        </w:r>
        <w:r w:rsidRPr="00C12719">
          <w:rPr>
            <w:iCs/>
          </w:rPr>
          <w:t>;</w:t>
        </w:r>
      </w:ins>
    </w:p>
    <w:p w14:paraId="22BC7C34" w14:textId="77777777" w:rsidR="002538B9" w:rsidRPr="00575286" w:rsidRDefault="002538B9" w:rsidP="00D223DB">
      <w:pPr>
        <w:pStyle w:val="Zkladntext"/>
        <w:numPr>
          <w:ilvl w:val="0"/>
          <w:numId w:val="35"/>
        </w:numPr>
        <w:tabs>
          <w:tab w:val="clear" w:pos="720"/>
        </w:tabs>
        <w:autoSpaceDE w:val="0"/>
        <w:autoSpaceDN w:val="0"/>
        <w:adjustRightInd w:val="0"/>
        <w:spacing w:before="60"/>
        <w:ind w:left="714" w:hanging="357"/>
        <w:rPr>
          <w:b/>
          <w:rPrChange w:id="648" w:author="Pavol Borovsky " w:date="2015-10-14T12:20:00Z">
            <w:rPr>
              <w:b w:val="0"/>
            </w:rPr>
          </w:rPrChange>
        </w:rPr>
      </w:pPr>
      <w:r w:rsidRPr="00105F05">
        <w:t>modernizáciou verejného osvetlenia miest a obcí, ktoré je značne zastaralé  a energeticky veľmi nákladné.</w:t>
      </w:r>
    </w:p>
    <w:p w14:paraId="33F593CF" w14:textId="77777777" w:rsidR="002538B9" w:rsidRPr="00575286" w:rsidRDefault="002538B9" w:rsidP="00D223DB">
      <w:pPr>
        <w:jc w:val="both"/>
      </w:pPr>
    </w:p>
    <w:p w14:paraId="6F343986" w14:textId="77777777" w:rsidR="002538B9" w:rsidRPr="00575286" w:rsidRDefault="002538B9" w:rsidP="00D223DB">
      <w:pPr>
        <w:ind w:firstLine="708"/>
        <w:jc w:val="both"/>
      </w:pPr>
      <w:r w:rsidRPr="00575286">
        <w:t>Ďalšou oblasťou je rozvoj využitia obnoviteľných zdrojov energie (ďalej len „OZE“), kde existuje dostatočne významný potenciál. Vysoká 90% závislosť Slovenska na dovoze primárnych energetických zdrojov i medzinárodné záväzky Slovenska v oblasti klimatických zmien robia otázku efektívneho využívania obnoviteľných zdrojov energie mimoriadne aktuálnou. Táto aktuálnosť bola výrazne posilnená vstupom Slovenska do Európskeho spoločenstva a z toho vyplývajúceho prevzatia podielu na zabezpečení cieľov EÚ v oblasti energetiky.</w:t>
      </w:r>
    </w:p>
    <w:p w14:paraId="418FB4E7" w14:textId="77777777" w:rsidR="002538B9" w:rsidRPr="00575286" w:rsidRDefault="002538B9" w:rsidP="00D223DB">
      <w:pPr>
        <w:jc w:val="both"/>
      </w:pPr>
    </w:p>
    <w:p w14:paraId="411BD90F" w14:textId="04FC3854" w:rsidR="002538B9" w:rsidRPr="00575286" w:rsidRDefault="002538B9" w:rsidP="00D223DB">
      <w:pPr>
        <w:ind w:firstLine="708"/>
        <w:jc w:val="both"/>
      </w:pPr>
      <w:r w:rsidRPr="00575286">
        <w:t>V predchádzajúcich etapách riešenia rozvoja OZE bolo poukázané na zložitosť a</w:t>
      </w:r>
      <w:del w:id="649" w:author="Pavol Borovsky " w:date="2015-10-14T12:20:00Z">
        <w:r w:rsidR="00C17405" w:rsidRPr="00575286">
          <w:delText xml:space="preserve"> </w:delText>
        </w:r>
      </w:del>
      <w:ins w:id="650" w:author="Pavol Borovsky " w:date="2015-10-14T12:20:00Z">
        <w:r w:rsidR="00E52415">
          <w:t> </w:t>
        </w:r>
      </w:ins>
      <w:r w:rsidRPr="00575286">
        <w:t>v</w:t>
      </w:r>
      <w:del w:id="651" w:author="Pavol Borovsky " w:date="2015-10-14T12:20:00Z">
        <w:r w:rsidR="00C17405" w:rsidRPr="00575286">
          <w:delText xml:space="preserve"> </w:delText>
        </w:r>
      </w:del>
      <w:ins w:id="652" w:author="Pavol Borovsky " w:date="2015-10-14T12:20:00Z">
        <w:r w:rsidR="00E52415">
          <w:t> </w:t>
        </w:r>
      </w:ins>
      <w:r w:rsidRPr="00575286">
        <w:t>niektorých prípadoch i konfliktnosť využívania obnoviteľných zdrojov energie. Táto zložitosť a náročnosť si vyžaduje, aby sa takýto program realizoval s rozsiahlou podporou výskumu a</w:t>
      </w:r>
      <w:r w:rsidRPr="00575286">
        <w:rPr>
          <w:color w:val="FF0000"/>
        </w:rPr>
        <w:t xml:space="preserve"> </w:t>
      </w:r>
      <w:r w:rsidRPr="00575286">
        <w:t>vývoja podporou. Jedine za účasti výskumno-vývojovej základne, napojenej i na zahraničné pracoviská, bude možné garantovať, že pri realizácií zámerov v oblasti využívania OZE, bude využitý domáci potenciál, že program prispeje k zníženiu nezamestnanosti, a že sa naplní aj cieľ prispieť k zníženiu dnešnej neúmernej záťaže na životné prostredie.</w:t>
      </w:r>
    </w:p>
    <w:p w14:paraId="6462F7CD" w14:textId="77777777" w:rsidR="002538B9" w:rsidRPr="00575286" w:rsidRDefault="002538B9" w:rsidP="00D223DB">
      <w:pPr>
        <w:jc w:val="both"/>
        <w:rPr>
          <w:color w:val="FF0000"/>
        </w:rPr>
      </w:pPr>
    </w:p>
    <w:p w14:paraId="43C96E21" w14:textId="77777777" w:rsidR="002538B9" w:rsidRPr="00575286" w:rsidRDefault="002538B9" w:rsidP="00D223DB">
      <w:pPr>
        <w:ind w:firstLine="708"/>
        <w:jc w:val="both"/>
      </w:pPr>
      <w:r w:rsidRPr="00575286">
        <w:lastRenderedPageBreak/>
        <w:t xml:space="preserve">Zdrojom s najväčšou možnosťou využitia potenciálu OZE je biomasa (až 59,3% všetkých OZE), nasledujú solárna energia (16,7%), geotermálna energia (11,2%), veľké vodné elektrárne (9,9%), malé vodné elektrárne (1,8%) a veterná energia (1,1%). </w:t>
      </w:r>
    </w:p>
    <w:p w14:paraId="2192CF17" w14:textId="77777777" w:rsidR="002538B9" w:rsidRPr="00575286" w:rsidRDefault="002538B9" w:rsidP="00D223DB">
      <w:pPr>
        <w:jc w:val="both"/>
      </w:pPr>
    </w:p>
    <w:p w14:paraId="181F7CCD" w14:textId="77777777" w:rsidR="002538B9" w:rsidRPr="00575286" w:rsidRDefault="002538B9" w:rsidP="00D223DB">
      <w:pPr>
        <w:ind w:firstLine="708"/>
        <w:jc w:val="both"/>
      </w:pPr>
      <w:r w:rsidRPr="00575286">
        <w:t>Preto sa navrhuje zvýšiť podiel OZE na celkovej výrobe budovaním technických zariadení na využitie biomasy, budovaním malých vodných elektrární a ďalších alternatívnych zdrojov energie.</w:t>
      </w:r>
    </w:p>
    <w:p w14:paraId="0B0376FA" w14:textId="77777777" w:rsidR="002538B9" w:rsidRPr="00575286" w:rsidRDefault="002538B9" w:rsidP="00D223DB">
      <w:pPr>
        <w:jc w:val="both"/>
      </w:pPr>
    </w:p>
    <w:p w14:paraId="1EF818A2" w14:textId="77777777" w:rsidR="002538B9" w:rsidRPr="00575286" w:rsidRDefault="002538B9" w:rsidP="00D223DB">
      <w:pPr>
        <w:ind w:firstLine="708"/>
        <w:jc w:val="both"/>
      </w:pPr>
      <w:r w:rsidRPr="00575286">
        <w:t xml:space="preserve">Napriek pozitívnemu vývoju vplyvu priemyslu na životné prostredie je deficit ekoefektivity priemyslu, najmä vo vzťahu k jeho úrovni vo vyspelých krajinách stále značný. Rozvoj priemyslu a služieb by mal smerovať k hospodárskemu rastu, dosiahnutiu trvalo udržateľného regionálneho rozvoja a trvalo udržateľného rozvoja priemyslu, pri zabezpečení ochrany životného prostredia. </w:t>
      </w:r>
    </w:p>
    <w:p w14:paraId="2ED5C117" w14:textId="77777777" w:rsidR="002538B9" w:rsidRPr="00575286" w:rsidRDefault="002538B9" w:rsidP="00D223DB">
      <w:pPr>
        <w:pStyle w:val="Zarkazkladnhotextu3"/>
        <w:ind w:firstLine="0"/>
      </w:pPr>
    </w:p>
    <w:p w14:paraId="595D58B6" w14:textId="5B09A716" w:rsidR="002538B9" w:rsidRPr="00575286" w:rsidRDefault="002538B9" w:rsidP="00E52415">
      <w:pPr>
        <w:ind w:firstLine="708"/>
        <w:jc w:val="both"/>
        <w:pPrChange w:id="653" w:author="Pavol Borovsky " w:date="2015-10-14T12:20:00Z">
          <w:pPr>
            <w:pStyle w:val="Zarkazkladnhotextu3"/>
          </w:pPr>
        </w:pPrChange>
      </w:pPr>
      <w:r w:rsidRPr="00575286">
        <w:t>Pre podnikateľské subjekty priemyslu bude zachovanie trvalo udržateľného rozvoja finančne náročné, pretože okrem investícií do výrobných technológií, výskumu a vývoja bude nevyhnutné investovať do ekologických programov, vyplývajúcich z plnenia podmienok harmonizovanej legislatívy SR s EÚ v oblasti životného prostredia. Sektorov priemyslu sa týka predovšetkým plnenie zákona o integrovanej prevencii a kontrole znečistenia - Smernica Rady č. 96/61/ES o integrovanej prevencii a kontrole znečistenia životného prostredia (prechodné obdobie najdlhšie do 31.12.2011) smerníc ES  (2000/80, 2000/81, 94/63, 99/13, atď.) a </w:t>
      </w:r>
      <w:del w:id="654" w:author="Pavol Borovsky " w:date="2015-10-14T12:20:00Z">
        <w:r w:rsidR="00C17405" w:rsidRPr="00575286">
          <w:delText xml:space="preserve"> </w:delText>
        </w:r>
      </w:del>
      <w:r w:rsidRPr="00575286">
        <w:t>nariadenie Európskeho parlamentu a Rady o registrácii, hodnotení, autorizácii a obmedzení chemikálií (REACH).</w:t>
      </w:r>
    </w:p>
    <w:p w14:paraId="6D211149" w14:textId="77777777" w:rsidR="002538B9" w:rsidRPr="00575286" w:rsidRDefault="002538B9" w:rsidP="00D223DB">
      <w:pPr>
        <w:ind w:left="360"/>
        <w:jc w:val="both"/>
      </w:pPr>
    </w:p>
    <w:p w14:paraId="28A10F30" w14:textId="77777777" w:rsidR="002538B9" w:rsidRPr="00575286" w:rsidRDefault="002538B9" w:rsidP="00D223DB">
      <w:pPr>
        <w:ind w:firstLine="708"/>
        <w:jc w:val="both"/>
        <w:rPr>
          <w:b/>
        </w:rPr>
      </w:pPr>
      <w:r w:rsidRPr="00575286">
        <w:rPr>
          <w:b/>
        </w:rPr>
        <w:t>V oblasti ochrany životného prostredia by rozvojové aktivity mali smerovať do:</w:t>
      </w:r>
    </w:p>
    <w:p w14:paraId="45D06D0B" w14:textId="77777777" w:rsidR="002538B9" w:rsidRPr="00575286" w:rsidRDefault="002538B9" w:rsidP="00D223DB">
      <w:pPr>
        <w:numPr>
          <w:ilvl w:val="0"/>
          <w:numId w:val="36"/>
        </w:numPr>
        <w:spacing w:before="60"/>
        <w:ind w:left="714" w:hanging="357"/>
        <w:jc w:val="both"/>
      </w:pPr>
      <w:r w:rsidRPr="00575286">
        <w:t>realizácie eko-inovácií;</w:t>
      </w:r>
    </w:p>
    <w:p w14:paraId="67F41935" w14:textId="77777777" w:rsidR="002538B9" w:rsidRPr="00575286" w:rsidRDefault="002538B9" w:rsidP="00D223DB">
      <w:pPr>
        <w:numPr>
          <w:ilvl w:val="0"/>
          <w:numId w:val="36"/>
        </w:numPr>
        <w:spacing w:before="60"/>
        <w:ind w:left="714" w:hanging="357"/>
        <w:jc w:val="both"/>
      </w:pPr>
      <w:r w:rsidRPr="00575286">
        <w:t>realizácie úsporných programov zameraných na znižovanie energetickej a materiálovej náročnosti priemyslu;</w:t>
      </w:r>
    </w:p>
    <w:p w14:paraId="1A77FAC5" w14:textId="77777777" w:rsidR="002538B9" w:rsidRPr="00575286" w:rsidRDefault="002538B9" w:rsidP="00D223DB">
      <w:pPr>
        <w:numPr>
          <w:ilvl w:val="0"/>
          <w:numId w:val="36"/>
        </w:numPr>
        <w:spacing w:before="60"/>
        <w:ind w:left="714" w:hanging="357"/>
        <w:jc w:val="both"/>
      </w:pPr>
      <w:r w:rsidRPr="00575286">
        <w:t>zavádzania nízkoemisných, nízkoodpadových a energeticky úsporných technológií (zavádzania environmentálne priaznivých výrobných technológií), ktorými sa zabezpečí znižovanie emisií znečisťujúcich látok a minimalizácia  produkcie odpadov;</w:t>
      </w:r>
    </w:p>
    <w:p w14:paraId="07DC1C5B" w14:textId="77777777" w:rsidR="002538B9" w:rsidRPr="00575286" w:rsidRDefault="002538B9" w:rsidP="00D223DB">
      <w:pPr>
        <w:numPr>
          <w:ilvl w:val="0"/>
          <w:numId w:val="36"/>
        </w:numPr>
        <w:spacing w:before="60"/>
        <w:ind w:left="714" w:hanging="357"/>
        <w:jc w:val="both"/>
      </w:pPr>
      <w:r w:rsidRPr="00575286">
        <w:t>a do podpory najmä MSP pri zavádzaní Nariadenia REACH do praxe.</w:t>
      </w:r>
    </w:p>
    <w:p w14:paraId="223878CC" w14:textId="77777777" w:rsidR="002538B9" w:rsidRPr="00575286" w:rsidRDefault="002538B9" w:rsidP="00D223DB">
      <w:pPr>
        <w:jc w:val="both"/>
      </w:pPr>
    </w:p>
    <w:p w14:paraId="6B7EE440" w14:textId="77777777" w:rsidR="002538B9" w:rsidRPr="00575286" w:rsidRDefault="002538B9" w:rsidP="00D223DB">
      <w:pPr>
        <w:pStyle w:val="Zarkazkladnhotextu"/>
        <w:spacing w:after="0"/>
        <w:ind w:left="0"/>
        <w:jc w:val="both"/>
      </w:pPr>
      <w:r w:rsidRPr="00575286">
        <w:tab/>
        <w:t>Pozornosť je potrebné venovať odstráneniu starých environmentálnych záťaží a revitalizácii neefektívne a nedostatočne využívaným priemyselným areálom, tzv. hnedým parkom. Stratégia a podpora</w:t>
      </w:r>
      <w:r w:rsidRPr="00575286">
        <w:rPr>
          <w:b/>
        </w:rPr>
        <w:t xml:space="preserve"> </w:t>
      </w:r>
      <w:r w:rsidRPr="00575286">
        <w:t>bude zameraná na zatraktívnenie regiónov pre vstup investorov (obnova budov, priemyselných areálov, atď.), využitie v súčasnosti nevyužívaných priemyselných priestorov pre nové podnikateľské aktivity vrátane budovania priemyselných parkov, zabezpečenie ekologických auditov a nadväzne odstránenie starých záťaží v rámci realizácie už konkrétneho projektu za účelom ďalšieho priemyselného využitia.</w:t>
      </w:r>
    </w:p>
    <w:p w14:paraId="7E0769A7" w14:textId="77777777" w:rsidR="002538B9" w:rsidRPr="00575286" w:rsidRDefault="002538B9" w:rsidP="00D223DB">
      <w:pPr>
        <w:ind w:firstLine="708"/>
        <w:jc w:val="both"/>
      </w:pPr>
    </w:p>
    <w:p w14:paraId="7D6D15FD" w14:textId="77777777" w:rsidR="002538B9" w:rsidRPr="00575286" w:rsidRDefault="002538B9" w:rsidP="00D223DB">
      <w:pPr>
        <w:autoSpaceDE w:val="0"/>
        <w:autoSpaceDN w:val="0"/>
        <w:adjustRightInd w:val="0"/>
        <w:ind w:firstLine="708"/>
        <w:jc w:val="both"/>
      </w:pPr>
      <w:r w:rsidRPr="00575286">
        <w:t>Z hľadiska životného prostredia je významným trendom najmä zvýšenie úrovne využívania environmentálne prijateľnejších palív a obnoviteľných zdrojov na výrobu elektrickej energie resp. tepla,  a to zmenou  palivovej základne energetických zdrojov s dôrazom na nízkoemisné a obnoviteľné zdroje energie. Vzhľadom na veterné podmienky pre SR nepredstavuje veterná energia významný zdroj. Zdrojom s najväčšou možnosťou využitia potenciálu obnoviteľných zdrojov energie je biomasa, nasledujú vodné elektrárne, geotermálna energia, solárna energia a veterná energia.</w:t>
      </w:r>
    </w:p>
    <w:p w14:paraId="5CF18185" w14:textId="77777777" w:rsidR="002538B9" w:rsidRPr="00575286" w:rsidRDefault="002538B9" w:rsidP="00D223DB"/>
    <w:p w14:paraId="3802B9D6" w14:textId="77777777" w:rsidR="002538B9" w:rsidRPr="00575286" w:rsidRDefault="002538B9" w:rsidP="00D223DB">
      <w:pPr>
        <w:ind w:firstLine="708"/>
        <w:jc w:val="both"/>
      </w:pPr>
      <w:r w:rsidRPr="00575286">
        <w:lastRenderedPageBreak/>
        <w:t>Pre zabezpečenie zníženia emisie skleníkových plynov v priemysle je potrebné podporovať aktivity, ktoré prispejú k zníženiu energetickej náročnosti priemyslu a projekty zamerané na výrobu energie z obnoviteľných zdrojov. Výsledkom aktivít bude aj znižovanie emisií skleníkových plynov a plnenie prísnejších redukčných cieľov emisií skleníkových plynov v rámci medzinárodných záväzkov.</w:t>
      </w:r>
    </w:p>
    <w:p w14:paraId="5BA01D82" w14:textId="77777777" w:rsidR="002538B9" w:rsidRPr="00575286" w:rsidRDefault="002538B9" w:rsidP="00D223DB">
      <w:pPr>
        <w:ind w:firstLine="708"/>
        <w:jc w:val="both"/>
      </w:pPr>
    </w:p>
    <w:p w14:paraId="2898EB1B" w14:textId="1C5BD627" w:rsidR="002538B9" w:rsidRPr="00575286" w:rsidRDefault="002538B9" w:rsidP="00D223DB">
      <w:pPr>
        <w:ind w:firstLine="708"/>
        <w:jc w:val="both"/>
      </w:pPr>
      <w:r w:rsidRPr="00575286">
        <w:t xml:space="preserve">Navrhované aktivity na úrovni jednotlivých opatrení OP KaHR </w:t>
      </w:r>
      <w:del w:id="655" w:author="Pavol Borovsky " w:date="2015-10-14T12:20:00Z">
        <w:r w:rsidR="00C17405" w:rsidRPr="00575286">
          <w:delText xml:space="preserve"> </w:delText>
        </w:r>
      </w:del>
      <w:r w:rsidRPr="00575286">
        <w:t>prispievajú k zlepšovaniu environmentálnych ukazovateľov. Na úrovni projektov bude v rámci ich hodnotenia požadované posúdenie vplyvu navrhovanej činnosti na životné prostredie podľa zákona č. 24/2006 Z. z. o posudzovaní vplyvov na životné prostredie a o zmene a doplnení niektorých zákonov.</w:t>
      </w:r>
    </w:p>
    <w:p w14:paraId="0D802D59" w14:textId="77777777" w:rsidR="002538B9" w:rsidRPr="00575286" w:rsidRDefault="002538B9" w:rsidP="00D223DB">
      <w:pPr>
        <w:ind w:firstLine="708"/>
        <w:jc w:val="both"/>
        <w:rPr>
          <w:sz w:val="23"/>
          <w:szCs w:val="23"/>
        </w:rPr>
      </w:pPr>
    </w:p>
    <w:p w14:paraId="09586E33" w14:textId="77777777" w:rsidR="002538B9" w:rsidRPr="00575286" w:rsidRDefault="002538B9" w:rsidP="00D223DB">
      <w:pPr>
        <w:pStyle w:val="Nadpis3"/>
        <w:numPr>
          <w:ilvl w:val="2"/>
          <w:numId w:val="44"/>
        </w:numPr>
        <w:rPr>
          <w:sz w:val="24"/>
          <w:szCs w:val="24"/>
        </w:rPr>
        <w:pPrChange w:id="656" w:author="Pavol Borovsky " w:date="2015-10-14T12:20:00Z">
          <w:pPr>
            <w:pStyle w:val="Nadpis3"/>
          </w:pPr>
        </w:pPrChange>
      </w:pPr>
      <w:bookmarkStart w:id="657" w:name="_Toc149563665"/>
      <w:bookmarkStart w:id="658" w:name="_Toc149563922"/>
      <w:bookmarkStart w:id="659" w:name="_Toc149566568"/>
      <w:bookmarkStart w:id="660" w:name="_Toc150228924"/>
      <w:bookmarkStart w:id="661" w:name="_Toc150240123"/>
      <w:bookmarkStart w:id="662" w:name="_Toc150658826"/>
      <w:bookmarkStart w:id="663" w:name="_Toc150659278"/>
      <w:bookmarkStart w:id="664" w:name="_Toc151193531"/>
      <w:bookmarkStart w:id="665" w:name="_Toc156295280"/>
      <w:bookmarkStart w:id="666" w:name="_Toc156645522"/>
      <w:bookmarkStart w:id="667" w:name="_Toc158093153"/>
      <w:bookmarkStart w:id="668" w:name="_Toc158093405"/>
      <w:bookmarkStart w:id="669" w:name="_Toc158109397"/>
      <w:bookmarkStart w:id="670" w:name="_Toc158177844"/>
      <w:bookmarkStart w:id="671" w:name="_Toc159042757"/>
      <w:bookmarkStart w:id="672" w:name="_Toc167853964"/>
      <w:bookmarkStart w:id="673" w:name="_Toc167856260"/>
      <w:bookmarkStart w:id="674" w:name="_Toc167860089"/>
      <w:bookmarkStart w:id="675" w:name="_Toc167860285"/>
      <w:bookmarkStart w:id="676" w:name="_Toc167860466"/>
      <w:bookmarkStart w:id="677" w:name="_Toc168196166"/>
      <w:bookmarkStart w:id="678" w:name="_Toc181583498"/>
      <w:r w:rsidRPr="00575286">
        <w:rPr>
          <w:rFonts w:ascii="Times New Roman" w:hAnsi="Times New Roman"/>
          <w:caps w:val="0"/>
          <w:sz w:val="24"/>
          <w:szCs w:val="24"/>
        </w:rPr>
        <w:t>Návrh stratégie za oblasť cestovného ruch</w:t>
      </w:r>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r w:rsidRPr="00575286">
        <w:rPr>
          <w:rFonts w:ascii="Times New Roman" w:hAnsi="Times New Roman"/>
          <w:caps w:val="0"/>
          <w:sz w:val="24"/>
          <w:szCs w:val="24"/>
        </w:rPr>
        <w:t>u</w:t>
      </w:r>
      <w:bookmarkEnd w:id="672"/>
      <w:bookmarkEnd w:id="673"/>
      <w:bookmarkEnd w:id="674"/>
      <w:bookmarkEnd w:id="675"/>
      <w:bookmarkEnd w:id="676"/>
      <w:bookmarkEnd w:id="677"/>
      <w:bookmarkEnd w:id="678"/>
      <w:r w:rsidRPr="00575286">
        <w:rPr>
          <w:rFonts w:ascii="Times New Roman" w:hAnsi="Times New Roman"/>
          <w:caps w:val="0"/>
          <w:sz w:val="24"/>
          <w:szCs w:val="24"/>
        </w:rPr>
        <w:t xml:space="preserve"> </w:t>
      </w:r>
    </w:p>
    <w:p w14:paraId="20885D37" w14:textId="77777777" w:rsidR="002538B9" w:rsidRPr="00575286" w:rsidRDefault="002538B9" w:rsidP="00D223DB">
      <w:pPr>
        <w:jc w:val="both"/>
        <w:rPr>
          <w:sz w:val="23"/>
          <w:szCs w:val="23"/>
        </w:rPr>
      </w:pPr>
    </w:p>
    <w:p w14:paraId="2A6CD3C9" w14:textId="77777777" w:rsidR="002538B9" w:rsidRPr="00575286" w:rsidRDefault="002538B9" w:rsidP="00D223DB">
      <w:pPr>
        <w:ind w:firstLine="708"/>
        <w:jc w:val="both"/>
      </w:pPr>
      <w:r w:rsidRPr="00575286">
        <w:t>Každý jeden štát sa vyznačuje inými klimatickými, geografickými, a prírodnými podmienkami, ktoré ovplyvňujú kreovanie atraktivít cestovného ruchu. Slovensko bolo vždy, vzhľadom k svojej geografickej polohe, významnou križovatkou obchodu a kultúr. Na relatívne malom území disponuje i druhovo rozmanitým a zachovalým prírodným potenciálom s možnosťou jeho celoročného využívania. Potenciál cestovného ruchu na Slovensku pokrýva takmer všetky formy a druhy cestovného ruchu. Preto sa SR rozhodla využiť tento potenciál a zmeniť spôsob podpory cestovného ruchu.</w:t>
      </w:r>
    </w:p>
    <w:p w14:paraId="2C058077" w14:textId="77777777" w:rsidR="002538B9" w:rsidRPr="00575286" w:rsidRDefault="002538B9" w:rsidP="00D223DB">
      <w:pPr>
        <w:ind w:firstLine="708"/>
        <w:jc w:val="both"/>
      </w:pPr>
    </w:p>
    <w:p w14:paraId="6A1E22C7" w14:textId="77777777" w:rsidR="002538B9" w:rsidRPr="00575286" w:rsidRDefault="002538B9" w:rsidP="00D223DB">
      <w:pPr>
        <w:tabs>
          <w:tab w:val="left" w:pos="360"/>
        </w:tabs>
        <w:jc w:val="both"/>
      </w:pPr>
      <w:r w:rsidRPr="00575286">
        <w:tab/>
      </w:r>
      <w:r w:rsidRPr="00575286">
        <w:tab/>
        <w:t xml:space="preserve">V predchádzajúcom programovom období 2004-2006 bola podpora zameraná na výstavbu nových zariadení pre cestovný ruch, na rekonštrukciu a modernizáciu existujúcich zariadení cestovného ruchu, ako aj na rekonštrukciu a modernizáciu kultúrno-historických a prírodných objektov pre účely cestovného ruchu na území SR. Podpora sa poskytovala prostredníctvom schém štátnej pomoci, kde súkromný sektor na základe dodržania kritérií štátnej pomoci mohol dostať príspevok na rozvoj cestovného ruchu. </w:t>
      </w:r>
    </w:p>
    <w:p w14:paraId="21292C6C" w14:textId="77777777" w:rsidR="002538B9" w:rsidRPr="00575286" w:rsidRDefault="002538B9" w:rsidP="00D223DB">
      <w:pPr>
        <w:tabs>
          <w:tab w:val="left" w:pos="360"/>
        </w:tabs>
        <w:jc w:val="both"/>
        <w:rPr>
          <w:rFonts w:ascii="Arial" w:hAnsi="Arial" w:cs="Arial"/>
        </w:rPr>
      </w:pPr>
    </w:p>
    <w:p w14:paraId="4399F5F0" w14:textId="77777777" w:rsidR="002538B9" w:rsidRPr="00575286" w:rsidRDefault="002538B9" w:rsidP="00D223DB">
      <w:pPr>
        <w:tabs>
          <w:tab w:val="left" w:pos="360"/>
        </w:tabs>
        <w:jc w:val="both"/>
      </w:pPr>
      <w:r w:rsidRPr="00575286">
        <w:tab/>
      </w:r>
      <w:r w:rsidRPr="00575286">
        <w:tab/>
        <w:t>Touto pomocou sa podarilo vybudovať alebo zrekonštruovať predovšetkým  ubytovacie zariadenia, stravovacie zariadenia, objekty kultúrneho a historického dedičstva a prírodného potenciálu využívané na účely cestovného ruchu, zariadenia a polyfunkčné objekty kúpeľníctva a zariadenia na prezentáciu kultúrnych aktivít. Zabudlo sa však na ich prepojenie a ponuku komplexnejších služieb, čo naznačuje i analýza. Dosiahla sa vybudovanosť hotelových a reštauračných zariadení, ale ich kapacita je využitá len na 30%, bez komplexných balíkov ponukových služieb pre rôzne druhy počasia podľa ročných období.</w:t>
      </w:r>
    </w:p>
    <w:p w14:paraId="047CD5B4" w14:textId="77777777" w:rsidR="002538B9" w:rsidRPr="002C52E8" w:rsidRDefault="002538B9" w:rsidP="00D223DB">
      <w:pPr>
        <w:tabs>
          <w:tab w:val="left" w:pos="360"/>
        </w:tabs>
        <w:jc w:val="both"/>
        <w:rPr>
          <w:rFonts w:ascii="Arial" w:hAnsi="Arial" w:cs="Arial"/>
        </w:rPr>
      </w:pPr>
    </w:p>
    <w:p w14:paraId="441F01E1" w14:textId="77777777" w:rsidR="002538B9" w:rsidRPr="002C52E8" w:rsidRDefault="002538B9" w:rsidP="00D223DB">
      <w:pPr>
        <w:pStyle w:val="Zarkazkladnhotextu3"/>
        <w:rPr>
          <w:sz w:val="24"/>
          <w:rPrChange w:id="679" w:author="Pavol Borovsky " w:date="2015-10-14T12:20:00Z">
            <w:rPr/>
          </w:rPrChange>
        </w:rPr>
      </w:pPr>
      <w:r w:rsidRPr="002C52E8">
        <w:rPr>
          <w:sz w:val="24"/>
          <w:rPrChange w:id="680" w:author="Pavol Borovsky " w:date="2015-10-14T12:20:00Z">
            <w:rPr/>
          </w:rPrChange>
        </w:rPr>
        <w:t xml:space="preserve">V ďalšom období zostanú ťažiskovými oblasťami slovenského cestovného ruchu kultúrno-poznávací (mestský a kultúrny) cestovný ruch, kúpeľný a zdravotný cestovný ruch, zimný cestovný ruch, letná horská, vodná a vidiecka turistika. </w:t>
      </w:r>
      <w:r w:rsidRPr="002C52E8">
        <w:rPr>
          <w:b/>
          <w:sz w:val="24"/>
          <w:rPrChange w:id="681" w:author="Pavol Borovsky " w:date="2015-10-14T12:20:00Z">
            <w:rPr>
              <w:b/>
            </w:rPr>
          </w:rPrChange>
        </w:rPr>
        <w:t>Podpora bude orientovaná do komplexných služieb cestovného ruchu s celoročným využitím spojených s predaj</w:t>
      </w:r>
      <w:r w:rsidRPr="002C52E8">
        <w:rPr>
          <w:b/>
          <w:i/>
          <w:sz w:val="24"/>
          <w:rPrChange w:id="682" w:author="Pavol Borovsky " w:date="2015-10-14T12:20:00Z">
            <w:rPr>
              <w:b/>
              <w:i/>
            </w:rPr>
          </w:rPrChange>
        </w:rPr>
        <w:t>om</w:t>
      </w:r>
      <w:r w:rsidRPr="002C52E8">
        <w:rPr>
          <w:b/>
          <w:sz w:val="24"/>
          <w:rPrChange w:id="683" w:author="Pavol Borovsky " w:date="2015-10-14T12:20:00Z">
            <w:rPr>
              <w:b/>
            </w:rPr>
          </w:rPrChange>
        </w:rPr>
        <w:t>,  prostredníctvom nových inovatívnych služieb s vyššou pridanou hodnotou.</w:t>
      </w:r>
      <w:r w:rsidRPr="002C52E8">
        <w:rPr>
          <w:sz w:val="24"/>
          <w:rPrChange w:id="684" w:author="Pavol Borovsky " w:date="2015-10-14T12:20:00Z">
            <w:rPr/>
          </w:rPrChange>
        </w:rPr>
        <w:t xml:space="preserve"> </w:t>
      </w:r>
    </w:p>
    <w:p w14:paraId="7497E402" w14:textId="77777777" w:rsidR="002538B9" w:rsidRPr="002C52E8" w:rsidRDefault="002538B9" w:rsidP="00D223DB">
      <w:pPr>
        <w:pStyle w:val="Zarkazkladnhotextu3"/>
        <w:ind w:firstLine="0"/>
        <w:rPr>
          <w:sz w:val="24"/>
          <w:rPrChange w:id="685" w:author="Pavol Borovsky " w:date="2015-10-14T12:20:00Z">
            <w:rPr/>
          </w:rPrChange>
        </w:rPr>
      </w:pPr>
    </w:p>
    <w:p w14:paraId="021327AD" w14:textId="77777777" w:rsidR="002538B9" w:rsidRPr="00575286" w:rsidRDefault="002538B9" w:rsidP="00D223DB">
      <w:pPr>
        <w:ind w:firstLine="705"/>
        <w:jc w:val="both"/>
      </w:pPr>
      <w:r w:rsidRPr="002C52E8">
        <w:t>Je potrebné podporiť komplexné investičné projekty pre turistické centrá a regióny</w:t>
      </w:r>
      <w:r w:rsidRPr="00575286">
        <w:t xml:space="preserve"> s najvyšším potenciálom pre rozvoj cestovného ruchu v smere zvyšovania ich konkurencieschopnosti v európskom priestore. Ako nevyhnutné sa javí budovanie komplexných služieb cestovného ruchu s celoročným využitím. Napríklad využitie minerálnych a geotermálnych prameňov pre rozvoj letnej a zimnej turistiky s komplexnými službami pre zákazníka, vytváranie rekreačných centier s možnosťami kultúrnych </w:t>
      </w:r>
      <w:r w:rsidRPr="00575286">
        <w:lastRenderedPageBreak/>
        <w:t>a poznávacích zájazdov spojených s predajom slovenských výrobkov. V rámci celkovej marketingovej stratégie cestovného ruchu Slovenska je preto nutné využiť kultúrny potenciál regiónov a spracovať zásady na využitie kultúrneho a prírodného potenciálu Slovenska v cestovnom ruchu a zabezpečiť permanentnú celoročnú ponuku akcií pre domácu a zahraničnú turistickú verejnosť. Pri spracovaní marketingových štúdií za každé stredisko a región cestovného ruchu je nutné sústrediť pozornosť najmä na to, v čom je potenciál cestovného ruchu strediska či regiónu najsilnejší a v čom spočíva jeho atraktivita.</w:t>
      </w:r>
    </w:p>
    <w:p w14:paraId="33E5D092" w14:textId="77777777" w:rsidR="002538B9" w:rsidRPr="00575286" w:rsidRDefault="002538B9" w:rsidP="00D223DB">
      <w:pPr>
        <w:jc w:val="both"/>
      </w:pPr>
    </w:p>
    <w:p w14:paraId="127F37C7" w14:textId="77777777" w:rsidR="002538B9" w:rsidRPr="00575286" w:rsidRDefault="002538B9" w:rsidP="00D223DB">
      <w:pPr>
        <w:ind w:firstLine="705"/>
        <w:jc w:val="both"/>
      </w:pPr>
      <w:r w:rsidRPr="00575286">
        <w:t>Zvyky, umenie, architektúra, dejiny, folklór a gastronómia sú prvky, ktoré musia v rámci primeranej politiky cestovného ruchu v EÚ hrať veľmi dôležitú úlohu. Na zvýšenie konkurencieschopnosti Slovenska oproti susedným krajinám je dôležité vytypovať kľúčové národné produkty cestovného ruchu, s ktorými bude návštevu krajiny spájať každý zahraničný návštevník. V tejto súvislosti je tiež nevyhnutné podporiť štátnu propagáciu Slovenska ako cieľovej krajiny cestovného ruchu prostredníctvom Slovenskej agentúry cestovného ruchu (SACR) a  VÚC a to formou účastí na medzinárodných veľtrhoch a výstavách CR. A taktiež koordinovať práce na vytvorení jednotného celoštátneho turistického informačného systému, ktorý bude spoluvytvárať obraz  Slovenska v zahraničí.</w:t>
      </w:r>
    </w:p>
    <w:p w14:paraId="358B8364" w14:textId="77777777" w:rsidR="002538B9" w:rsidRPr="00575286" w:rsidRDefault="002538B9" w:rsidP="002C52E8">
      <w:pPr>
        <w:ind w:firstLine="705"/>
        <w:jc w:val="both"/>
        <w:pPrChange w:id="686" w:author="Pavol Borovsky " w:date="2015-10-14T12:20:00Z">
          <w:pPr>
            <w:pStyle w:val="Zarkazkladnhotextu3"/>
          </w:pPr>
        </w:pPrChange>
      </w:pPr>
    </w:p>
    <w:p w14:paraId="443C72B6" w14:textId="77777777" w:rsidR="002538B9" w:rsidRPr="00575286" w:rsidRDefault="002538B9" w:rsidP="002C52E8">
      <w:pPr>
        <w:ind w:firstLine="705"/>
        <w:jc w:val="both"/>
        <w:pPrChange w:id="687" w:author="Pavol Borovsky " w:date="2015-10-14T12:20:00Z">
          <w:pPr>
            <w:pStyle w:val="Zarkazkladnhotextu3"/>
          </w:pPr>
        </w:pPrChange>
      </w:pPr>
      <w:r w:rsidRPr="00575286">
        <w:t xml:space="preserve">V cestovnom ruchu sa pripravuje projekt inovatívneho podnikania. Tento projekt má za cieľ vytvoriť pri VÚC centrá pre rozvoj inovatívnych foriem podnikania na celé programové obdobie 2007 – 2013, čím sa zabezpečí kontinuálna príprava a realizácia projektov v cestovnom ruchu.   </w:t>
      </w:r>
    </w:p>
    <w:p w14:paraId="5E0992B9" w14:textId="77777777" w:rsidR="002538B9" w:rsidRPr="00575286" w:rsidRDefault="002538B9" w:rsidP="002C52E8">
      <w:pPr>
        <w:ind w:firstLine="705"/>
        <w:jc w:val="both"/>
        <w:pPrChange w:id="688" w:author="Pavol Borovsky " w:date="2015-10-14T12:20:00Z">
          <w:pPr>
            <w:pStyle w:val="Zarkazkladnhotextu3"/>
          </w:pPr>
        </w:pPrChange>
      </w:pPr>
    </w:p>
    <w:p w14:paraId="304E9E8C" w14:textId="77777777" w:rsidR="002538B9" w:rsidRPr="00575286" w:rsidRDefault="002538B9" w:rsidP="002C52E8">
      <w:pPr>
        <w:ind w:firstLine="705"/>
        <w:jc w:val="both"/>
        <w:pPrChange w:id="689" w:author="Pavol Borovsky " w:date="2015-10-14T12:20:00Z">
          <w:pPr>
            <w:pStyle w:val="Zarkazkladnhotextu3"/>
          </w:pPr>
        </w:pPrChange>
      </w:pPr>
      <w:r w:rsidRPr="00575286">
        <w:t xml:space="preserve">Vytvorenie centier môže podstatným spôsobom oživiť regióny a zabezpečiť ich rozvoj. Súčasne kritéria celoročnej prevádzky (napr. v zime lyžovanie, v lete turistické chodníky, cyklistické trasy spojené s fakultatívnymi výletmi, budovanie wellness centier a kúpeľných zariadení s celoročnou prevádzkou, atď.) môžu zabezpečiť ekonomickú návratnosť, trvalú udržateľnosť, zamestnanosť a konkurencieschopnosť a oživenie regiónov.  </w:t>
      </w:r>
    </w:p>
    <w:p w14:paraId="53252472" w14:textId="77777777" w:rsidR="002538B9" w:rsidRPr="00575286" w:rsidRDefault="002538B9" w:rsidP="002C52E8">
      <w:pPr>
        <w:ind w:firstLine="705"/>
        <w:jc w:val="both"/>
        <w:pPrChange w:id="690" w:author="Pavol Borovsky " w:date="2015-10-14T12:20:00Z">
          <w:pPr>
            <w:pStyle w:val="Zarkazkladnhotextu3"/>
          </w:pPr>
        </w:pPrChange>
      </w:pPr>
    </w:p>
    <w:p w14:paraId="52F3FD1C" w14:textId="77777777" w:rsidR="002538B9" w:rsidRPr="002C52E8" w:rsidRDefault="002538B9" w:rsidP="002C52E8">
      <w:pPr>
        <w:ind w:firstLine="705"/>
        <w:jc w:val="both"/>
        <w:rPr>
          <w:rPrChange w:id="691" w:author="Pavol Borovsky " w:date="2015-10-14T12:20:00Z">
            <w:rPr>
              <w:b/>
            </w:rPr>
          </w:rPrChange>
        </w:rPr>
        <w:pPrChange w:id="692" w:author="Pavol Borovsky " w:date="2015-10-14T12:20:00Z">
          <w:pPr>
            <w:pStyle w:val="Zarkazkladnhotextu3"/>
          </w:pPr>
        </w:pPrChange>
      </w:pPr>
      <w:r w:rsidRPr="00575286">
        <w:t xml:space="preserve">V snahe zabezpečiť rozvoj regiónu a využitie prírodného a kultúrneho dedičstva, ale i využitie doteraz vybudovaných objektov a aktivít pre rozvoj cestovného ruchu je potrebné, aby VÚC, mestá a obce v spolupráci so združeniami CR a  podnikateľskými subjektami sústredili pozornosť na rozšírenie sortimentu predovšetkým </w:t>
      </w:r>
      <w:r w:rsidRPr="002C52E8">
        <w:rPr>
          <w:rPrChange w:id="693" w:author="Pavol Borovsky " w:date="2015-10-14T12:20:00Z">
            <w:rPr>
              <w:b/>
            </w:rPr>
          </w:rPrChange>
        </w:rPr>
        <w:t xml:space="preserve">pobytových a poznávacích zájazdov. </w:t>
      </w:r>
    </w:p>
    <w:p w14:paraId="7541F0E3" w14:textId="77777777" w:rsidR="002538B9" w:rsidRPr="002C52E8" w:rsidRDefault="002538B9" w:rsidP="002C52E8">
      <w:pPr>
        <w:ind w:firstLine="705"/>
        <w:jc w:val="both"/>
        <w:rPr>
          <w:rPrChange w:id="694" w:author="Pavol Borovsky " w:date="2015-10-14T12:20:00Z">
            <w:rPr>
              <w:sz w:val="23"/>
            </w:rPr>
          </w:rPrChange>
        </w:rPr>
        <w:pPrChange w:id="695" w:author="Pavol Borovsky " w:date="2015-10-14T12:20:00Z">
          <w:pPr>
            <w:pStyle w:val="Zarkazkladnhotextu3"/>
          </w:pPr>
        </w:pPrChange>
      </w:pPr>
    </w:p>
    <w:p w14:paraId="7DC32CDF" w14:textId="77777777" w:rsidR="002538B9" w:rsidRPr="00575286" w:rsidRDefault="002538B9" w:rsidP="002C52E8">
      <w:pPr>
        <w:ind w:firstLine="705"/>
        <w:jc w:val="both"/>
        <w:pPrChange w:id="696" w:author="Pavol Borovsky " w:date="2015-10-14T12:20:00Z">
          <w:pPr>
            <w:pStyle w:val="Zarkazkladnhotextu3"/>
          </w:pPr>
        </w:pPrChange>
      </w:pPr>
      <w:r w:rsidRPr="00575286">
        <w:t xml:space="preserve">U poznávacích zájazdov sa môže jednať napríklad o vytvorenie poznávacích produktov cestovného ruchu ako je gotická cesta, pamiatky UNESCO, po stopách hradov a zámkov, jaskyniach, vinná cesta, atď. </w:t>
      </w:r>
    </w:p>
    <w:p w14:paraId="439D6351" w14:textId="77777777" w:rsidR="002538B9" w:rsidRPr="00575286" w:rsidRDefault="002538B9" w:rsidP="002C52E8">
      <w:pPr>
        <w:ind w:firstLine="705"/>
        <w:jc w:val="both"/>
        <w:pPrChange w:id="697" w:author="Pavol Borovsky " w:date="2015-10-14T12:20:00Z">
          <w:pPr>
            <w:pStyle w:val="Zarkazkladnhotextu3"/>
            <w:ind w:firstLine="0"/>
          </w:pPr>
        </w:pPrChange>
      </w:pPr>
    </w:p>
    <w:p w14:paraId="07F80175" w14:textId="77777777" w:rsidR="002538B9" w:rsidRPr="00575286" w:rsidRDefault="002538B9" w:rsidP="002C52E8">
      <w:pPr>
        <w:ind w:firstLine="705"/>
        <w:jc w:val="both"/>
        <w:pPrChange w:id="698" w:author="Pavol Borovsky " w:date="2015-10-14T12:20:00Z">
          <w:pPr>
            <w:pStyle w:val="Zarkazkladnhotextu3"/>
          </w:pPr>
        </w:pPrChange>
      </w:pPr>
      <w:r w:rsidRPr="00575286">
        <w:t xml:space="preserve">U pobytových zájazdov pre spestrenie pobytu bude vhodné realizovať ponukové pol denné alebo jedno denné poznávacie zájazdy s cieľom vyplniť voľný čas klientov (napr. v prípade nepriaznivého počasia pre klientov bývajúcich v hoteloch alebo pre klientov v kúpeľoch, atď.) napríklad formou prezentácie ľudových umeleckých remesiel spojenou s predajom (napr. predaj keramiky, skla, porcelánu, výšiviek, výrobkov umeleckých remesiel,  atď.). </w:t>
      </w:r>
    </w:p>
    <w:p w14:paraId="505C8F9D" w14:textId="77777777" w:rsidR="002538B9" w:rsidRPr="00575286" w:rsidRDefault="002538B9" w:rsidP="002C52E8">
      <w:pPr>
        <w:ind w:firstLine="705"/>
        <w:jc w:val="both"/>
        <w:pPrChange w:id="699" w:author="Pavol Borovsky " w:date="2015-10-14T12:20:00Z">
          <w:pPr>
            <w:jc w:val="both"/>
          </w:pPr>
        </w:pPrChange>
      </w:pPr>
    </w:p>
    <w:p w14:paraId="09FE5706" w14:textId="77777777" w:rsidR="002538B9" w:rsidRPr="00575286" w:rsidRDefault="002538B9" w:rsidP="00D223DB">
      <w:pPr>
        <w:ind w:firstLine="705"/>
        <w:jc w:val="both"/>
      </w:pPr>
      <w:r w:rsidRPr="00575286">
        <w:t xml:space="preserve">Pozornosť by sa mala v značnej miere venovať aj podpore aktivít na zlepšenie technického stavu kultúrnych pamiatok využívaných pre rozvoj cestovného ruchu, ako aj ich následnú adaptáciu na ubytovacie zariadenia vysokej kvality. V súvislosti s postupným rozvojom golfového športu na Slovensku je ideálne spojiť tieto športové aktivity </w:t>
      </w:r>
      <w:r w:rsidRPr="00575286">
        <w:lastRenderedPageBreak/>
        <w:t>s prebudovaním nevyužitých alebo schátraných historických objektov na hotely vysokého štandardu pre náročných hostí. Tiež by sa mali motivovať podnikateľské subjekty k tvorbe produktov a nových atrakcií, rozvíjať doplnkové služby na vyplnenie voľného času dovolenkárov.</w:t>
      </w:r>
    </w:p>
    <w:p w14:paraId="7D5D449D" w14:textId="77777777" w:rsidR="002538B9" w:rsidRPr="00575286" w:rsidRDefault="002538B9" w:rsidP="00D223DB">
      <w:pPr>
        <w:pStyle w:val="Zarkazkladnhotextu3"/>
      </w:pPr>
    </w:p>
    <w:p w14:paraId="7E1E2727" w14:textId="77777777" w:rsidR="002538B9" w:rsidRPr="00575286" w:rsidRDefault="002538B9" w:rsidP="00D223DB">
      <w:pPr>
        <w:ind w:firstLine="708"/>
        <w:jc w:val="both"/>
        <w:rPr>
          <w:b/>
        </w:rPr>
      </w:pPr>
      <w:r w:rsidRPr="00575286">
        <w:rPr>
          <w:b/>
        </w:rPr>
        <w:t>Aktivity rozvoja cestovného ruchu na Slovensku budú zahrňovať aj miestne služby a budú zamerané na:</w:t>
      </w:r>
    </w:p>
    <w:p w14:paraId="65D10790" w14:textId="77777777" w:rsidR="002538B9" w:rsidRPr="00575286" w:rsidRDefault="002538B9" w:rsidP="00D223DB">
      <w:pPr>
        <w:numPr>
          <w:ilvl w:val="0"/>
          <w:numId w:val="38"/>
        </w:numPr>
        <w:spacing w:before="60"/>
        <w:ind w:left="714" w:hanging="357"/>
        <w:jc w:val="both"/>
      </w:pPr>
      <w:r w:rsidRPr="00575286">
        <w:t>zlepšenie štruktúry návštevníkov skvalitňovaním poskytovaných služieb;</w:t>
      </w:r>
    </w:p>
    <w:p w14:paraId="1F1C1E05" w14:textId="77777777" w:rsidR="002538B9" w:rsidRPr="00575286" w:rsidRDefault="002538B9" w:rsidP="00D223DB">
      <w:pPr>
        <w:numPr>
          <w:ilvl w:val="0"/>
          <w:numId w:val="38"/>
        </w:numPr>
        <w:spacing w:before="60"/>
        <w:ind w:left="714" w:hanging="357"/>
        <w:jc w:val="both"/>
      </w:pPr>
      <w:r w:rsidRPr="00575286">
        <w:t>vytvorenie viac denných poznávacích tematických zájazdov;</w:t>
      </w:r>
    </w:p>
    <w:p w14:paraId="14B85F37" w14:textId="77777777" w:rsidR="002538B9" w:rsidRPr="00575286" w:rsidRDefault="002538B9" w:rsidP="00D223DB">
      <w:pPr>
        <w:numPr>
          <w:ilvl w:val="0"/>
          <w:numId w:val="38"/>
        </w:numPr>
        <w:spacing w:before="60"/>
        <w:ind w:left="714" w:hanging="357"/>
        <w:jc w:val="both"/>
      </w:pPr>
      <w:r w:rsidRPr="00575286">
        <w:t>definovanie tzv. fakultatívnych výletov spojených vždy s predajom slovenských výrobkov;</w:t>
      </w:r>
    </w:p>
    <w:p w14:paraId="002979B5" w14:textId="77777777" w:rsidR="002538B9" w:rsidRPr="00575286" w:rsidRDefault="002538B9" w:rsidP="00D223DB">
      <w:pPr>
        <w:numPr>
          <w:ilvl w:val="0"/>
          <w:numId w:val="38"/>
        </w:numPr>
        <w:spacing w:before="60"/>
        <w:ind w:left="714" w:hanging="357"/>
        <w:jc w:val="both"/>
      </w:pPr>
      <w:r w:rsidRPr="00575286">
        <w:t>vytváranie klastrov /združení/ pre podnikateľov;</w:t>
      </w:r>
    </w:p>
    <w:p w14:paraId="522EB51F" w14:textId="77777777" w:rsidR="002538B9" w:rsidRPr="00575286" w:rsidRDefault="002538B9" w:rsidP="00D223DB">
      <w:pPr>
        <w:numPr>
          <w:ilvl w:val="0"/>
          <w:numId w:val="38"/>
        </w:numPr>
        <w:spacing w:before="60"/>
        <w:ind w:left="714" w:hanging="357"/>
        <w:jc w:val="both"/>
      </w:pPr>
      <w:r w:rsidRPr="00575286">
        <w:t xml:space="preserve">zabezpečenie vzdelávania pre tvorbu inovačných nástrojov, </w:t>
      </w:r>
    </w:p>
    <w:p w14:paraId="64E75215" w14:textId="77777777" w:rsidR="002538B9" w:rsidRPr="00575286" w:rsidRDefault="002538B9" w:rsidP="00D223DB">
      <w:pPr>
        <w:numPr>
          <w:ilvl w:val="0"/>
          <w:numId w:val="38"/>
        </w:numPr>
        <w:spacing w:before="60"/>
        <w:ind w:left="714" w:hanging="357"/>
        <w:jc w:val="both"/>
      </w:pPr>
      <w:r w:rsidRPr="00575286">
        <w:t>vytvorenie informačných centier;</w:t>
      </w:r>
    </w:p>
    <w:p w14:paraId="1944E678" w14:textId="77777777" w:rsidR="002538B9" w:rsidRPr="00575286" w:rsidRDefault="002538B9" w:rsidP="00D223DB">
      <w:pPr>
        <w:numPr>
          <w:ilvl w:val="0"/>
          <w:numId w:val="38"/>
        </w:numPr>
        <w:spacing w:before="60"/>
        <w:ind w:left="714" w:hanging="357"/>
        <w:jc w:val="both"/>
      </w:pPr>
      <w:r w:rsidRPr="00575286">
        <w:t>zvýšenie prezentácie cestovného ruchu na medzinárodných a domácich veľtrhoch a výstavách;</w:t>
      </w:r>
    </w:p>
    <w:p w14:paraId="034A4038" w14:textId="77777777" w:rsidR="002538B9" w:rsidRPr="00575286" w:rsidRDefault="002538B9" w:rsidP="00D223DB">
      <w:pPr>
        <w:numPr>
          <w:ilvl w:val="0"/>
          <w:numId w:val="38"/>
        </w:numPr>
        <w:spacing w:before="60"/>
        <w:ind w:left="714" w:hanging="357"/>
        <w:jc w:val="both"/>
      </w:pPr>
      <w:r w:rsidRPr="00575286">
        <w:t>rozvoj informačných služieb cestovného ruchu a iné.</w:t>
      </w:r>
    </w:p>
    <w:p w14:paraId="528E67C7" w14:textId="77777777" w:rsidR="002538B9" w:rsidRPr="00575286" w:rsidRDefault="002538B9" w:rsidP="00D223DB">
      <w:pPr>
        <w:jc w:val="both"/>
      </w:pPr>
    </w:p>
    <w:p w14:paraId="3C30296B" w14:textId="77777777" w:rsidR="002538B9" w:rsidRPr="00575286" w:rsidRDefault="002538B9" w:rsidP="00D223DB">
      <w:pPr>
        <w:jc w:val="both"/>
      </w:pPr>
      <w:r w:rsidRPr="00575286">
        <w:tab/>
        <w:t>V rámci OP KaHR sa prostredníctvom prioritnej osi 3 Cestovný ruch, opatrenia 3.1 Podpora podnikateľských aktivít v cestovnom ruchu bude podporovať súkromný sektor ako aj združenia právnických osôb v súlade so zákonom (minimálne traja účastníci) s prevahou súkromného sektora a v rámci Regionálneho operačného programu, prioritnej osi 5 Infraštruktúra cestovného ruchu, opatrenia 5.1 Podpora a obnova infraštruktúry cestovného ruchu naopak verejný sektor. Synergetický efekt v cestovnom ruchu sa dosiahne aj prostredníctvom rozvoja a budovania infraštruktúry na Slovensku, ktorá je pokrytá v Operačnom programe Doprava – RO je Ministerstvo dopravy, pôšt a telekomunikácii SR, ako základného predpokladu pre rozvoj ktoréhokoľvek sektora. Komplementárne s rozvojom a budovaním infraštruktúry sa v rámci opatrenia 3.1 podporí budovanie mikroinfraštruktúry k strediskám CR.</w:t>
      </w:r>
    </w:p>
    <w:p w14:paraId="1EB1BC79" w14:textId="77777777" w:rsidR="002538B9" w:rsidRPr="00575286" w:rsidRDefault="002538B9" w:rsidP="00D223DB">
      <w:pPr>
        <w:jc w:val="both"/>
      </w:pPr>
    </w:p>
    <w:p w14:paraId="23983631" w14:textId="77777777" w:rsidR="002538B9" w:rsidRPr="00575286" w:rsidRDefault="002538B9" w:rsidP="00D223DB">
      <w:pPr>
        <w:ind w:firstLine="705"/>
        <w:jc w:val="both"/>
      </w:pPr>
      <w:r w:rsidRPr="00575286">
        <w:t>Je nevyhnutné sprehľadniť aj zodpovednosť a právomoci jednotlivých riadiacich stupňov na rôznych úrovniach za riadenie cestovného ruchu (obec, región, VÚC, centrum), prijať ucelené koncepcie rozvoja cestovného ruchu na všetkých stupňoch riadenia cestovného ruchu a na úrovni samosprávnych krajov a regiónov je potrebné začať so systematickou prípravou koncepčných a rozvojových dokumentov zameraných na rozvoj cestovného ruchu v regiónoch. Ak sa dosiahnu stanovené úlohy je možné predpokladať zvýšenie podielu devízových príjmov z aktívneho zahraničného cestovného ruchu na tvorbe HDP z 2,6%</w:t>
      </w:r>
      <w:r w:rsidRPr="00575286">
        <w:rPr>
          <w:rStyle w:val="Odkaznapoznmkupodiarou"/>
          <w:rFonts w:ascii="Times New Roman" w:hAnsi="Times New Roman"/>
          <w:sz w:val="24"/>
        </w:rPr>
        <w:footnoteReference w:id="25"/>
      </w:r>
      <w:r w:rsidRPr="00575286">
        <w:t xml:space="preserve"> v roku 2005 na 4,0% v roku 2013. </w:t>
      </w:r>
    </w:p>
    <w:p w14:paraId="2163AD2D" w14:textId="77777777" w:rsidR="002538B9" w:rsidRDefault="002538B9" w:rsidP="00D223DB">
      <w:pPr>
        <w:ind w:firstLine="705"/>
        <w:jc w:val="both"/>
        <w:rPr>
          <w:sz w:val="23"/>
          <w:szCs w:val="23"/>
        </w:rPr>
      </w:pPr>
    </w:p>
    <w:p w14:paraId="07F753BE" w14:textId="77777777" w:rsidR="002538B9" w:rsidRPr="00575286" w:rsidRDefault="002538B9" w:rsidP="00D223DB">
      <w:pPr>
        <w:ind w:firstLine="705"/>
        <w:jc w:val="both"/>
        <w:rPr>
          <w:sz w:val="23"/>
          <w:szCs w:val="23"/>
        </w:rPr>
      </w:pPr>
    </w:p>
    <w:p w14:paraId="365462EF" w14:textId="77777777" w:rsidR="002538B9" w:rsidRPr="00575286" w:rsidRDefault="002538B9" w:rsidP="00D223DB">
      <w:pPr>
        <w:pStyle w:val="Nadpis3"/>
        <w:numPr>
          <w:ilvl w:val="2"/>
          <w:numId w:val="44"/>
        </w:numPr>
        <w:rPr>
          <w:rFonts w:ascii="Times New Roman" w:hAnsi="Times New Roman"/>
          <w:caps w:val="0"/>
          <w:sz w:val="24"/>
          <w:szCs w:val="24"/>
        </w:rPr>
        <w:pPrChange w:id="703" w:author="Pavol Borovsky " w:date="2015-10-14T12:20:00Z">
          <w:pPr>
            <w:pStyle w:val="Nadpis3"/>
          </w:pPr>
        </w:pPrChange>
      </w:pPr>
      <w:bookmarkStart w:id="704" w:name="_Toc181583499"/>
      <w:r w:rsidRPr="00575286">
        <w:rPr>
          <w:rFonts w:ascii="Times New Roman" w:hAnsi="Times New Roman"/>
          <w:caps w:val="0"/>
          <w:sz w:val="24"/>
          <w:szCs w:val="24"/>
        </w:rPr>
        <w:t>Návrh stratégie za oblasť nepriamej štátnej pomoci</w:t>
      </w:r>
      <w:bookmarkEnd w:id="704"/>
    </w:p>
    <w:p w14:paraId="5E644C87" w14:textId="77777777" w:rsidR="002538B9" w:rsidRPr="00575286" w:rsidRDefault="002538B9" w:rsidP="00D223DB"/>
    <w:p w14:paraId="48D8D1DA" w14:textId="77777777" w:rsidR="002538B9" w:rsidRPr="00575286" w:rsidRDefault="002538B9" w:rsidP="00D223DB">
      <w:pPr>
        <w:ind w:firstLine="708"/>
        <w:jc w:val="both"/>
      </w:pPr>
      <w:r w:rsidRPr="00575286">
        <w:t xml:space="preserve">Na dosiahnutie globálneho cieľa OP KaHR je potrebné nastaviť také realizačné nástroje, ktoré sú pre príjemcov pomoci čo najjednoduchšie a podporujú rast ekonomiky, čo </w:t>
      </w:r>
      <w:r w:rsidRPr="00575286">
        <w:lastRenderedPageBreak/>
        <w:t>možno najrýchlejšie. V tomto kontexte prichádzajú do úvahy okrem iného dva možné nástroje štátnej pomoci, ktoré je možné kombinovať vo vzájomnej synergii a komplementarite, a to:</w:t>
      </w:r>
    </w:p>
    <w:p w14:paraId="40F766DF" w14:textId="77777777" w:rsidR="002538B9" w:rsidRPr="00575286" w:rsidRDefault="002538B9" w:rsidP="00D223DB">
      <w:pPr>
        <w:numPr>
          <w:ilvl w:val="0"/>
          <w:numId w:val="45"/>
        </w:numPr>
        <w:spacing w:before="60"/>
        <w:ind w:left="1066" w:hanging="357"/>
        <w:jc w:val="both"/>
      </w:pPr>
      <w:r w:rsidRPr="00575286">
        <w:t>štátna pomoc – priama;</w:t>
      </w:r>
    </w:p>
    <w:p w14:paraId="6E324835" w14:textId="77777777" w:rsidR="002538B9" w:rsidRPr="00575286" w:rsidRDefault="002538B9" w:rsidP="00D223DB">
      <w:pPr>
        <w:numPr>
          <w:ilvl w:val="0"/>
          <w:numId w:val="45"/>
        </w:numPr>
        <w:spacing w:before="60"/>
        <w:ind w:left="1066" w:hanging="357"/>
        <w:jc w:val="both"/>
      </w:pPr>
      <w:r w:rsidRPr="00575286">
        <w:t>štátna pomoc – nepriama.</w:t>
      </w:r>
    </w:p>
    <w:p w14:paraId="1A09193C" w14:textId="77777777" w:rsidR="002538B9" w:rsidRPr="00D9737D" w:rsidRDefault="002538B9" w:rsidP="00AE3015">
      <w:pPr>
        <w:pStyle w:val="AOA"/>
        <w:numPr>
          <w:ilvl w:val="0"/>
          <w:numId w:val="0"/>
        </w:numPr>
        <w:spacing w:line="240" w:lineRule="auto"/>
        <w:ind w:firstLine="646"/>
        <w:rPr>
          <w:sz w:val="24"/>
          <w:szCs w:val="24"/>
        </w:rPr>
      </w:pPr>
      <w:bookmarkStart w:id="705" w:name="_Ref185433393"/>
      <w:r w:rsidRPr="00D9737D">
        <w:rPr>
          <w:sz w:val="24"/>
          <w:szCs w:val="24"/>
        </w:rPr>
        <w:t>Jednou z perspektívnych foriem</w:t>
      </w:r>
      <w:r>
        <w:rPr>
          <w:sz w:val="24"/>
          <w:szCs w:val="24"/>
        </w:rPr>
        <w:t xml:space="preserve"> nepriameho</w:t>
      </w:r>
      <w:r w:rsidRPr="00D9737D">
        <w:rPr>
          <w:sz w:val="24"/>
          <w:szCs w:val="24"/>
        </w:rPr>
        <w:t xml:space="preserve"> využívania prostriedkov štrukturálnych fondov je využívanie tzv. inovatívnych foriem financovania. Komisia Európskych spoločenstiev (ďalej </w:t>
      </w:r>
      <w:r>
        <w:rPr>
          <w:sz w:val="24"/>
          <w:szCs w:val="24"/>
        </w:rPr>
        <w:t>len „EK“</w:t>
      </w:r>
      <w:r w:rsidRPr="00D9737D">
        <w:rPr>
          <w:sz w:val="24"/>
          <w:szCs w:val="24"/>
        </w:rPr>
        <w:t xml:space="preserve">) a Európsky investičný </w:t>
      </w:r>
      <w:r w:rsidRPr="00E34D9F">
        <w:rPr>
          <w:sz w:val="24"/>
          <w:szCs w:val="24"/>
        </w:rPr>
        <w:t>fond (ďalej len „EIF“)  ako jeden z nástrojov na použitie prostriedkov vyplácaných z Fondov (tak ako sú definované v Nariadení Rady 1083/2006</w:t>
      </w:r>
      <w:r>
        <w:rPr>
          <w:sz w:val="24"/>
          <w:szCs w:val="24"/>
        </w:rPr>
        <w:t xml:space="preserve"> v zmysle článku 44 Nástroje finančného inžinierstva</w:t>
      </w:r>
      <w:r w:rsidRPr="00E34D9F">
        <w:rPr>
          <w:sz w:val="24"/>
          <w:szCs w:val="24"/>
        </w:rPr>
        <w:t>) spoločne vyvinuli iniciatívu "Spoločné európske prostriedky pre malé až stredné podniky (</w:t>
      </w:r>
      <w:r w:rsidRPr="00E34D9F">
        <w:rPr>
          <w:i/>
          <w:iCs/>
          <w:sz w:val="24"/>
          <w:szCs w:val="24"/>
        </w:rPr>
        <w:t>Joint European Resources for Micro to Medium Enterprises</w:t>
      </w:r>
      <w:r w:rsidRPr="00E34D9F">
        <w:rPr>
          <w:sz w:val="24"/>
          <w:szCs w:val="24"/>
        </w:rPr>
        <w:t xml:space="preserve">)" (ďalej ako </w:t>
      </w:r>
      <w:r w:rsidRPr="00E34D9F">
        <w:rPr>
          <w:bCs/>
          <w:sz w:val="24"/>
          <w:szCs w:val="24"/>
        </w:rPr>
        <w:t>JEREMIE</w:t>
      </w:r>
      <w:r w:rsidRPr="00E34D9F">
        <w:rPr>
          <w:sz w:val="24"/>
          <w:szCs w:val="24"/>
        </w:rPr>
        <w:t xml:space="preserve"> alebo </w:t>
      </w:r>
      <w:r w:rsidRPr="00E34D9F">
        <w:rPr>
          <w:bCs/>
          <w:sz w:val="24"/>
          <w:szCs w:val="24"/>
        </w:rPr>
        <w:t>Iniciatíva JEREMIE</w:t>
      </w:r>
      <w:r w:rsidRPr="00E34D9F">
        <w:rPr>
          <w:sz w:val="24"/>
          <w:szCs w:val="24"/>
        </w:rPr>
        <w:t>) za účelom financovania výdavkov vo vzťahu k operáciám obsahujúcim príspevky na podporu nástrojov finančného</w:t>
      </w:r>
      <w:r w:rsidRPr="00D9737D">
        <w:rPr>
          <w:sz w:val="24"/>
          <w:szCs w:val="24"/>
        </w:rPr>
        <w:t xml:space="preserve"> inžinierstva, akými sú napr.:</w:t>
      </w:r>
    </w:p>
    <w:p w14:paraId="6A19CF90" w14:textId="77777777" w:rsidR="002538B9" w:rsidRPr="00D9737D" w:rsidRDefault="002538B9" w:rsidP="00AE3015">
      <w:pPr>
        <w:rPr>
          <w:lang w:eastAsia="en-US"/>
        </w:rPr>
      </w:pPr>
    </w:p>
    <w:p w14:paraId="7B3CAD10" w14:textId="77777777" w:rsidR="002538B9" w:rsidRPr="00D9737D" w:rsidRDefault="002538B9" w:rsidP="00AE3015">
      <w:pPr>
        <w:pStyle w:val="Zarkazkladnhotextu"/>
        <w:numPr>
          <w:ilvl w:val="0"/>
          <w:numId w:val="58"/>
        </w:numPr>
        <w:spacing w:before="60" w:after="0"/>
        <w:ind w:left="1003" w:hanging="357"/>
        <w:jc w:val="both"/>
      </w:pPr>
      <w:r w:rsidRPr="00D9737D">
        <w:t xml:space="preserve">fondy rizikového kapitálu, </w:t>
      </w:r>
    </w:p>
    <w:p w14:paraId="61C83246" w14:textId="77777777" w:rsidR="002538B9" w:rsidRPr="00D9737D" w:rsidRDefault="002538B9" w:rsidP="00AE3015">
      <w:pPr>
        <w:pStyle w:val="Zarkazkladnhotextu"/>
        <w:numPr>
          <w:ilvl w:val="0"/>
          <w:numId w:val="58"/>
        </w:numPr>
        <w:spacing w:before="60" w:after="0"/>
        <w:ind w:left="1003" w:hanging="357"/>
        <w:jc w:val="both"/>
      </w:pPr>
      <w:r w:rsidRPr="00D9737D">
        <w:t>záručné fondy pre malé a stredné podniky,</w:t>
      </w:r>
    </w:p>
    <w:p w14:paraId="583DA42F" w14:textId="77777777" w:rsidR="002538B9" w:rsidRPr="00D9737D" w:rsidRDefault="002538B9" w:rsidP="00AE3015">
      <w:pPr>
        <w:pStyle w:val="Zarkazkladnhotextu"/>
        <w:numPr>
          <w:ilvl w:val="0"/>
          <w:numId w:val="58"/>
        </w:numPr>
        <w:spacing w:before="60" w:after="0"/>
        <w:ind w:left="1003" w:hanging="357"/>
        <w:jc w:val="both"/>
      </w:pPr>
      <w:r w:rsidRPr="00D9737D">
        <w:t>a pôžičkové fondy,</w:t>
      </w:r>
    </w:p>
    <w:p w14:paraId="4FD08979" w14:textId="77777777" w:rsidR="002538B9" w:rsidRPr="00D9737D" w:rsidRDefault="002538B9" w:rsidP="00AE3015">
      <w:pPr>
        <w:pStyle w:val="Zarkazkladnhotextu"/>
        <w:spacing w:before="60" w:after="0"/>
        <w:ind w:left="1003"/>
        <w:jc w:val="both"/>
      </w:pPr>
    </w:p>
    <w:p w14:paraId="0E36BE1A" w14:textId="0A3363DF" w:rsidR="002538B9" w:rsidRPr="00D9737D" w:rsidRDefault="002538B9" w:rsidP="00AE3015">
      <w:pPr>
        <w:pStyle w:val="Zarkazkladnhotextu"/>
        <w:spacing w:after="0"/>
        <w:ind w:left="0"/>
        <w:jc w:val="both"/>
      </w:pPr>
      <w:r w:rsidRPr="00D9737D">
        <w:t>pre podniky, predovšetkým malé a stredn</w:t>
      </w:r>
      <w:r>
        <w:t>é</w:t>
      </w:r>
      <w:r w:rsidRPr="00D9737D">
        <w:t xml:space="preserve"> podniky, pričom všetky prostriedky, ktoré sa vyplatia a použijú počas implementácie JEREMIE, sa musia poskytnúť a použiť v súlade s</w:t>
      </w:r>
      <w:del w:id="706" w:author="Pavol Borovsky " w:date="2015-10-14T12:20:00Z">
        <w:r w:rsidR="00C17405" w:rsidRPr="00D9737D">
          <w:delText xml:space="preserve"> </w:delText>
        </w:r>
      </w:del>
      <w:ins w:id="707" w:author="Pavol Borovsky " w:date="2015-10-14T12:20:00Z">
        <w:r w:rsidR="002C52E8">
          <w:t> </w:t>
        </w:r>
      </w:ins>
      <w:r w:rsidRPr="00D9737D">
        <w:t xml:space="preserve">článkom 44 Nariadenia 1083 a Implementačným nariadením.  </w:t>
      </w:r>
      <w:bookmarkEnd w:id="705"/>
    </w:p>
    <w:p w14:paraId="6527A86F" w14:textId="77777777" w:rsidR="002538B9" w:rsidRPr="00D9737D" w:rsidRDefault="002538B9" w:rsidP="00AE3015">
      <w:pPr>
        <w:pStyle w:val="Zarkazkladnhotextu"/>
        <w:spacing w:before="60" w:after="0"/>
        <w:ind w:left="0"/>
        <w:jc w:val="both"/>
      </w:pPr>
    </w:p>
    <w:p w14:paraId="3D75A4FB" w14:textId="77777777" w:rsidR="002538B9" w:rsidRPr="00D9737D" w:rsidRDefault="002538B9" w:rsidP="00AE3015">
      <w:pPr>
        <w:pStyle w:val="Zarkazkladnhotextu"/>
        <w:ind w:left="0" w:firstLine="708"/>
        <w:jc w:val="both"/>
      </w:pPr>
      <w:r w:rsidRPr="00D9737D">
        <w:t xml:space="preserve">Navrhované nástroje sa môžu meniť a štruktúra a fungovanie každého nástroja ešte musí prejsť procesom dolaďovania na vylepšenie možných synergií s existujúcim trhom. Predstavenie ďalších finančných nástrojov možno predpokladať v priebehu Programového obdobia 2007-2013 na základe identifikovaných potrieb na trhu, rozhodnutí a priorít slovenských orgánov a odporúčaní EIF, po schválení Investičnou radou. Ak ďalšie konzultácie a/alebo rešerše potvrdia potrebu zmeny, budú na optimálne využitie alokovaných zdrojov za účelom maximalizácie pozitívnych dopadov na rozvoj </w:t>
      </w:r>
      <w:r>
        <w:t>MSP</w:t>
      </w:r>
      <w:r w:rsidRPr="00D9737D" w:rsidDel="00834A19">
        <w:t xml:space="preserve"> </w:t>
      </w:r>
      <w:r w:rsidRPr="00D9737D">
        <w:t>vykonané iba nevyhnutné úpravy.</w:t>
      </w:r>
    </w:p>
    <w:p w14:paraId="65471848" w14:textId="77777777" w:rsidR="002538B9" w:rsidRPr="00D9737D" w:rsidRDefault="002538B9" w:rsidP="00AE3015">
      <w:pPr>
        <w:ind w:left="360"/>
        <w:jc w:val="both"/>
      </w:pPr>
    </w:p>
    <w:p w14:paraId="737B7FF5" w14:textId="77777777" w:rsidR="002538B9" w:rsidRPr="005953E4" w:rsidRDefault="002538B9" w:rsidP="005953E4">
      <w:pPr>
        <w:ind w:firstLine="708"/>
        <w:jc w:val="both"/>
      </w:pPr>
      <w:r w:rsidRPr="005953E4">
        <w:t xml:space="preserve">MH SR v súlade s ustanoveniami čl. 44 Nariadenia Rady (ES) č. 1083/2006 a ustanoveniami čl. 43 až 46 Nariadenia Komisie (ES) č. 1828/2006, využilo možnosť zabezpečiť implementáciu časti OP prostredníctvom iniciatívy JEREMIE. V podmienkach OP KaHR je iniciatíva JEREMIE implementovaná v rámci prioritnej osi 1 – Inovácie a rast konkurencieschopnosti. </w:t>
      </w:r>
    </w:p>
    <w:p w14:paraId="63E8D93B" w14:textId="77777777" w:rsidR="002538B9" w:rsidRPr="00D9737D" w:rsidRDefault="002538B9" w:rsidP="00AE3015">
      <w:pPr>
        <w:jc w:val="both"/>
      </w:pPr>
    </w:p>
    <w:p w14:paraId="76E2969B" w14:textId="77777777" w:rsidR="002538B9" w:rsidRPr="00D9737D" w:rsidRDefault="002538B9" w:rsidP="00AE3015">
      <w:pPr>
        <w:ind w:firstLine="708"/>
        <w:jc w:val="both"/>
      </w:pPr>
      <w:r w:rsidRPr="00D9737D">
        <w:t>Okrem uvedeného proces implementácie vychádza z dokumentov „Návrh na výber alternatívy implementácie holdingového fondu na základe rozpracovaných alternatív implementácie iniciatívy JEREMIE v Slovenskej republike v programovom období 2007 – 2013“ a „Návrh implementačných dokumentov k iniciatíve JEREMIE“ schválenými uznesením vlády SR č. 951/2008, ktorým sa schvaľuje výber alternatívy implementácie Iniciatívy JEREMIE v Slovenskej republike v programovom období 2007 – 2013.</w:t>
      </w:r>
    </w:p>
    <w:p w14:paraId="6DB8A0E8" w14:textId="77777777" w:rsidR="002538B9" w:rsidRPr="00D9737D" w:rsidRDefault="002538B9" w:rsidP="00AE3015">
      <w:pPr>
        <w:jc w:val="both"/>
      </w:pPr>
    </w:p>
    <w:p w14:paraId="5F01D3FF" w14:textId="77777777" w:rsidR="002538B9" w:rsidRPr="005953E4" w:rsidRDefault="002538B9" w:rsidP="005953E4">
      <w:pPr>
        <w:ind w:firstLine="708"/>
        <w:jc w:val="both"/>
      </w:pPr>
      <w:r w:rsidRPr="005953E4">
        <w:t xml:space="preserve">Implementáciu iniciatívy JEREMIE v podmienkach SR zabezpečuje EIF na základe Zmluvy o financovaní uzatvorenej s príslušnými RO. Ide o samostatný mechanizmus implementácie výlučne pre účely iniciatívy JEREMIE. Zmluva o financovaní predstavuje </w:t>
      </w:r>
      <w:r w:rsidRPr="005953E4">
        <w:lastRenderedPageBreak/>
        <w:t xml:space="preserve">právny základ na prevod časti alokácie v rámci OP určenej na implementáciu príslušného opatrenia OP prostredníctvom iniciatívy JEREMIE a definuje podmienky, podľa ktorých EIF vloží tieto finančné prostriedky do základného imania SPV (Special purpose vehicle) v obchodnom registri SR pod názvom Slovenský záručný a rozvojový fond, s.r.o., konajúc ako komisionár vo vlastnom mene, ale na účet Slovenskej republiky v súlade s princípmi stanovenými v Rámcovej zmluve. </w:t>
      </w:r>
    </w:p>
    <w:p w14:paraId="642ED73E" w14:textId="77777777" w:rsidR="002538B9" w:rsidRPr="00D9737D" w:rsidRDefault="002538B9" w:rsidP="00AE3015">
      <w:pPr>
        <w:jc w:val="both"/>
      </w:pPr>
    </w:p>
    <w:p w14:paraId="74045E28" w14:textId="77777777" w:rsidR="002538B9" w:rsidRPr="00D9737D" w:rsidRDefault="002538B9" w:rsidP="00AE3015">
      <w:pPr>
        <w:ind w:firstLine="708"/>
        <w:jc w:val="both"/>
      </w:pPr>
      <w:r w:rsidRPr="00D9737D">
        <w:t>Implementácia JEREMIE v podmienkach OP KaHR vychádza zo  vstupnej GAP analýzy uskutočnej v roku 2006 z iniciatívy EK. Anal</w:t>
      </w:r>
      <w:r>
        <w:t>ýz</w:t>
      </w:r>
      <w:r w:rsidRPr="00D9737D">
        <w:t>ou boli identifikované nasledovné zlyhania trhu:</w:t>
      </w:r>
    </w:p>
    <w:p w14:paraId="669D0F4D" w14:textId="77777777" w:rsidR="002538B9" w:rsidRPr="00D9737D" w:rsidRDefault="002538B9" w:rsidP="00AE3015">
      <w:pPr>
        <w:spacing w:before="60"/>
        <w:jc w:val="both"/>
      </w:pPr>
    </w:p>
    <w:p w14:paraId="3260F708" w14:textId="77777777" w:rsidR="002538B9" w:rsidRPr="00D9737D" w:rsidRDefault="002538B9" w:rsidP="00AE3015">
      <w:pPr>
        <w:numPr>
          <w:ilvl w:val="0"/>
          <w:numId w:val="120"/>
        </w:numPr>
        <w:autoSpaceDE w:val="0"/>
        <w:autoSpaceDN w:val="0"/>
        <w:adjustRightInd w:val="0"/>
      </w:pPr>
      <w:r w:rsidRPr="00D9737D">
        <w:t>Nízke poskytovanie mikro zdrojov pre sam</w:t>
      </w:r>
      <w:r>
        <w:t>ostatne zárobkovo činné osoby a </w:t>
      </w:r>
      <w:r w:rsidRPr="00D9737D">
        <w:t>začínajúce podniky;</w:t>
      </w:r>
    </w:p>
    <w:p w14:paraId="4CF1C3A0" w14:textId="77777777" w:rsidR="002538B9" w:rsidRPr="00D9737D" w:rsidRDefault="002538B9" w:rsidP="00AE3015">
      <w:pPr>
        <w:numPr>
          <w:ilvl w:val="0"/>
          <w:numId w:val="120"/>
        </w:numPr>
        <w:autoSpaceDE w:val="0"/>
        <w:autoSpaceDN w:val="0"/>
        <w:adjustRightInd w:val="0"/>
      </w:pPr>
      <w:r w:rsidRPr="00D9737D">
        <w:t xml:space="preserve">Nízky pomer činností v oblasti domácich úverov a záruk pre </w:t>
      </w:r>
      <w:r>
        <w:t>MSP</w:t>
      </w:r>
      <w:r w:rsidRPr="00D9737D">
        <w:t xml:space="preserve"> oproti celkovému HDP;</w:t>
      </w:r>
    </w:p>
    <w:p w14:paraId="71EAA32B" w14:textId="77777777" w:rsidR="002538B9" w:rsidRPr="00D9737D" w:rsidRDefault="002538B9" w:rsidP="00AE3015">
      <w:pPr>
        <w:numPr>
          <w:ilvl w:val="0"/>
          <w:numId w:val="120"/>
        </w:numPr>
        <w:autoSpaceDE w:val="0"/>
        <w:autoSpaceDN w:val="0"/>
        <w:adjustRightInd w:val="0"/>
      </w:pPr>
      <w:r w:rsidRPr="00D9737D">
        <w:t>Nízky pomer faktoringu k HDP v porovnaní s priemerom za EU-25;</w:t>
      </w:r>
    </w:p>
    <w:p w14:paraId="5182A4DA" w14:textId="77777777" w:rsidR="002538B9" w:rsidRPr="00D9737D" w:rsidRDefault="002538B9" w:rsidP="00AE3015">
      <w:pPr>
        <w:numPr>
          <w:ilvl w:val="0"/>
          <w:numId w:val="120"/>
        </w:numPr>
        <w:autoSpaceDE w:val="0"/>
        <w:autoSpaceDN w:val="0"/>
        <w:adjustRightInd w:val="0"/>
      </w:pPr>
      <w:r w:rsidRPr="00D9737D">
        <w:t>Málo vyvinuté činnosti rizikového kapitálu v porovnaní s HDP a ostatnými stredoeurópskymi členskými krajinami EÚ;</w:t>
      </w:r>
    </w:p>
    <w:p w14:paraId="1BFB1F2E" w14:textId="77777777" w:rsidR="002538B9" w:rsidRPr="00D9737D" w:rsidRDefault="002538B9" w:rsidP="00AE3015">
      <w:pPr>
        <w:numPr>
          <w:ilvl w:val="0"/>
          <w:numId w:val="120"/>
        </w:numPr>
        <w:autoSpaceDE w:val="0"/>
        <w:autoSpaceDN w:val="0"/>
        <w:adjustRightInd w:val="0"/>
      </w:pPr>
      <w:r w:rsidRPr="00D9737D">
        <w:t>Nízky pomer výdavkov na výskum a vývoj k HDP, slabá história transferov technológií;</w:t>
      </w:r>
    </w:p>
    <w:p w14:paraId="0BE7F557" w14:textId="77777777" w:rsidR="002538B9" w:rsidRDefault="002538B9" w:rsidP="00AE3015">
      <w:pPr>
        <w:numPr>
          <w:ilvl w:val="0"/>
          <w:numId w:val="120"/>
        </w:numPr>
        <w:autoSpaceDE w:val="0"/>
        <w:autoSpaceDN w:val="0"/>
        <w:adjustRightInd w:val="0"/>
      </w:pPr>
      <w:r w:rsidRPr="00D9737D">
        <w:t>Sieť tzv. anjelov podnikania (</w:t>
      </w:r>
      <w:r w:rsidRPr="00D9737D">
        <w:rPr>
          <w:i/>
          <w:iCs/>
        </w:rPr>
        <w:t>business angels</w:t>
      </w:r>
      <w:r w:rsidRPr="00D9737D">
        <w:t>) prakticky neexistuje.</w:t>
      </w:r>
    </w:p>
    <w:p w14:paraId="5CBBC4F9" w14:textId="77777777" w:rsidR="002538B9" w:rsidRPr="00D9737D" w:rsidRDefault="002538B9" w:rsidP="00CD2872">
      <w:pPr>
        <w:autoSpaceDE w:val="0"/>
        <w:autoSpaceDN w:val="0"/>
        <w:adjustRightInd w:val="0"/>
        <w:ind w:left="1080"/>
      </w:pPr>
    </w:p>
    <w:p w14:paraId="2A807168" w14:textId="77777777" w:rsidR="002538B9" w:rsidRDefault="002538B9" w:rsidP="00AE3015">
      <w:pPr>
        <w:pStyle w:val="Zarkazkladnhotextu"/>
        <w:ind w:left="0" w:firstLine="708"/>
        <w:jc w:val="both"/>
      </w:pPr>
      <w:r w:rsidRPr="00D9737D">
        <w:t xml:space="preserve">Cieľom Iniciatívy JEREMIE je programovom období 2007 – </w:t>
      </w:r>
      <w:smartTag w:uri="urn:schemas-microsoft-com:office:smarttags" w:element="metricconverter">
        <w:smartTagPr>
          <w:attr w:name="ProductID" w:val="2013 a"/>
        </w:smartTagPr>
        <w:r w:rsidRPr="00D9737D">
          <w:t>2013 a</w:t>
        </w:r>
      </w:smartTag>
      <w:r w:rsidRPr="00D9737D">
        <w:t xml:space="preserve"> ďalej až do 31.12.2015 zlepšiť prístup k finančným zdrojom pre podniky na Slovensku, a najmä zvýšiť podporu začínajúcich podnikov a mikro-podnikov, rovnako tak podporovať rozvoj inovačných spoločností prostredníctvom používania negrantových nástrojov ako sú pôžičky, kapitálový vstup, rizikový kapitál alebo záruky podpor</w:t>
      </w:r>
      <w:r>
        <w:t>ujúce a osvojujúce inovatívny a </w:t>
      </w:r>
      <w:r w:rsidRPr="00D9737D">
        <w:t>sofistikovaný prístup finančného inžinierstva.</w:t>
      </w:r>
    </w:p>
    <w:p w14:paraId="1C8B5A4E" w14:textId="77777777" w:rsidR="002538B9" w:rsidRDefault="002538B9" w:rsidP="00AE3015">
      <w:pPr>
        <w:pStyle w:val="Zarkazkladnhotextu"/>
        <w:spacing w:after="0"/>
        <w:ind w:left="0" w:firstLine="709"/>
        <w:jc w:val="both"/>
      </w:pPr>
    </w:p>
    <w:p w14:paraId="29142CAB" w14:textId="77777777" w:rsidR="002538B9" w:rsidRDefault="002538B9" w:rsidP="00AE3015">
      <w:pPr>
        <w:pStyle w:val="Zarkazkladnhotextu"/>
        <w:ind w:left="0" w:firstLine="708"/>
        <w:jc w:val="both"/>
      </w:pPr>
      <w:r>
        <w:t>Aplikácia Iniciatívy JEREMIE prináša pre využitie prostriedkov štrukturálnych fondov z pohľadu OP KaHR nasledovné výhody:</w:t>
      </w:r>
    </w:p>
    <w:p w14:paraId="060256CB" w14:textId="77777777" w:rsidR="002538B9" w:rsidRDefault="002538B9" w:rsidP="00AE3015">
      <w:pPr>
        <w:pStyle w:val="Zarkazkladnhotextu"/>
        <w:numPr>
          <w:ilvl w:val="0"/>
          <w:numId w:val="122"/>
        </w:numPr>
        <w:jc w:val="both"/>
      </w:pPr>
      <w:r>
        <w:t>Recyklácia prostriedkov fondu – holdingový fond má revolvingový charakter, to znamená, že splatené prostriedky budú znova reinvestované s možnosťou využitia aj po roku 2015,</w:t>
      </w:r>
    </w:p>
    <w:p w14:paraId="22C865D7" w14:textId="77777777" w:rsidR="002538B9" w:rsidRDefault="002538B9" w:rsidP="00AE3015">
      <w:pPr>
        <w:pStyle w:val="Zarkazkladnhotextu"/>
        <w:numPr>
          <w:ilvl w:val="0"/>
          <w:numId w:val="122"/>
        </w:numPr>
        <w:jc w:val="both"/>
      </w:pPr>
      <w:r>
        <w:t>Možnosť navýšenia prostriedkov fondu – tzv. „leverage effect“ znamená, že prostriedky štrukturálnych fondov a štátneho rozpočtu môžu byť neobmedzene navýšené o súkromný kapitál a tým aj príspevok k napĺňaniu cieľov OP KaHR bude vyšší,</w:t>
      </w:r>
    </w:p>
    <w:p w14:paraId="7CF7B681" w14:textId="77777777" w:rsidR="002538B9" w:rsidRDefault="002538B9" w:rsidP="00AE3015">
      <w:pPr>
        <w:pStyle w:val="Zarkazkladnhotextu"/>
        <w:numPr>
          <w:ilvl w:val="0"/>
          <w:numId w:val="122"/>
        </w:numPr>
        <w:jc w:val="both"/>
      </w:pPr>
      <w:r>
        <w:t>Zvýšenie absorpčnej schopnosti využitia prostriedkov štrukturálnych fondov.</w:t>
      </w:r>
    </w:p>
    <w:p w14:paraId="4621650E" w14:textId="77777777" w:rsidR="002538B9" w:rsidRDefault="002538B9" w:rsidP="00173A86">
      <w:pPr>
        <w:pStyle w:val="AODocTxtL1"/>
        <w:numPr>
          <w:ilvl w:val="0"/>
          <w:numId w:val="0"/>
        </w:numPr>
        <w:ind w:firstLine="709"/>
        <w:rPr>
          <w:sz w:val="24"/>
          <w:szCs w:val="24"/>
        </w:rPr>
      </w:pPr>
      <w:r w:rsidRPr="009E256F">
        <w:rPr>
          <w:sz w:val="24"/>
          <w:szCs w:val="24"/>
        </w:rPr>
        <w:t>Implementácia Iniciatívy JEREMIE bude za</w:t>
      </w:r>
      <w:r>
        <w:rPr>
          <w:sz w:val="24"/>
          <w:szCs w:val="24"/>
        </w:rPr>
        <w:t>bezpečená prostredníctvom SPV a </w:t>
      </w:r>
      <w:r w:rsidRPr="009E256F">
        <w:rPr>
          <w:sz w:val="24"/>
          <w:szCs w:val="24"/>
        </w:rPr>
        <w:t xml:space="preserve">vykonávaná vybranými finančnými sprostredkovateľmi, ktorí následne sprístupnia </w:t>
      </w:r>
      <w:r>
        <w:rPr>
          <w:sz w:val="24"/>
          <w:szCs w:val="24"/>
        </w:rPr>
        <w:t>MSP</w:t>
      </w:r>
      <w:r w:rsidRPr="009E256F">
        <w:rPr>
          <w:sz w:val="24"/>
          <w:szCs w:val="24"/>
        </w:rPr>
        <w:t xml:space="preserve">, za konkurenčných podmienok, vlastný kapitál alebo pôžičky alebo poskytnú záruky na pokrytie pôžičiek </w:t>
      </w:r>
      <w:r>
        <w:rPr>
          <w:sz w:val="24"/>
          <w:szCs w:val="24"/>
        </w:rPr>
        <w:t>MSP</w:t>
      </w:r>
      <w:r w:rsidRPr="009E256F">
        <w:rPr>
          <w:sz w:val="24"/>
          <w:szCs w:val="24"/>
        </w:rPr>
        <w:t xml:space="preserve">, ktorých princípy budú určené Investičnou radou na základe odporúčania EIF. Finanční sprostredkovatelia budú zodpovední za implementáciu investícií podporených </w:t>
      </w:r>
      <w:r>
        <w:rPr>
          <w:sz w:val="24"/>
          <w:szCs w:val="24"/>
        </w:rPr>
        <w:t>MSP</w:t>
      </w:r>
      <w:r w:rsidRPr="009E256F">
        <w:rPr>
          <w:sz w:val="24"/>
          <w:szCs w:val="24"/>
        </w:rPr>
        <w:t>. Investičná rada bude plniť úlohy dozornej rady za účelom vykonávania určitých poradných a strategických funkcií v Štruktúre holdingového fondu JEREMIE a v rámci SPV.</w:t>
      </w:r>
    </w:p>
    <w:p w14:paraId="0A2E9D09" w14:textId="77777777" w:rsidR="002538B9" w:rsidRPr="009E256F" w:rsidRDefault="002538B9" w:rsidP="00173A86">
      <w:pPr>
        <w:pStyle w:val="AODocTxtL1"/>
        <w:numPr>
          <w:ilvl w:val="0"/>
          <w:numId w:val="0"/>
        </w:numPr>
        <w:ind w:firstLine="709"/>
        <w:rPr>
          <w:sz w:val="24"/>
          <w:szCs w:val="24"/>
        </w:rPr>
      </w:pPr>
    </w:p>
    <w:p w14:paraId="394B18AB" w14:textId="77777777" w:rsidR="002538B9" w:rsidRPr="00B12BF5" w:rsidRDefault="002538B9" w:rsidP="00D223DB">
      <w:pPr>
        <w:pStyle w:val="Nadpis2"/>
        <w:numPr>
          <w:ilvl w:val="1"/>
          <w:numId w:val="44"/>
        </w:numPr>
        <w:rPr>
          <w:b w:val="0"/>
          <w:sz w:val="26"/>
          <w:rPrChange w:id="708" w:author="Pavol Borovsky " w:date="2015-10-14T12:20:00Z">
            <w:rPr>
              <w:b/>
              <w:sz w:val="26"/>
            </w:rPr>
          </w:rPrChange>
        </w:rPr>
        <w:pPrChange w:id="709" w:author="Pavol Borovsky " w:date="2015-10-14T12:20:00Z">
          <w:pPr>
            <w:pStyle w:val="Nadpis2"/>
          </w:pPr>
        </w:pPrChange>
      </w:pPr>
      <w:bookmarkStart w:id="710" w:name="_Toc181583182"/>
      <w:bookmarkStart w:id="711" w:name="_Toc181583500"/>
      <w:bookmarkStart w:id="712" w:name="_Toc181583183"/>
      <w:bookmarkStart w:id="713" w:name="_Toc181583501"/>
      <w:bookmarkStart w:id="714" w:name="_Toc181583184"/>
      <w:bookmarkStart w:id="715" w:name="_Toc181583502"/>
      <w:bookmarkStart w:id="716" w:name="_Toc181583185"/>
      <w:bookmarkStart w:id="717" w:name="_Toc181583503"/>
      <w:bookmarkStart w:id="718" w:name="_Toc181583186"/>
      <w:bookmarkStart w:id="719" w:name="_Toc181583504"/>
      <w:bookmarkStart w:id="720" w:name="_Toc181583187"/>
      <w:bookmarkStart w:id="721" w:name="_Toc181583505"/>
      <w:bookmarkStart w:id="722" w:name="_Toc181583188"/>
      <w:bookmarkStart w:id="723" w:name="_Toc181583506"/>
      <w:bookmarkStart w:id="724" w:name="_Toc181583189"/>
      <w:bookmarkStart w:id="725" w:name="_Toc181583507"/>
      <w:bookmarkStart w:id="726" w:name="_Toc181583190"/>
      <w:bookmarkStart w:id="727" w:name="_Toc181583508"/>
      <w:bookmarkStart w:id="728" w:name="_Toc181583191"/>
      <w:bookmarkStart w:id="729" w:name="_Toc181583509"/>
      <w:bookmarkStart w:id="730" w:name="_Toc181583192"/>
      <w:bookmarkStart w:id="731" w:name="_Toc181583510"/>
      <w:bookmarkStart w:id="732" w:name="_Toc181583193"/>
      <w:bookmarkStart w:id="733" w:name="_Toc181583511"/>
      <w:bookmarkStart w:id="734" w:name="_Toc181067437"/>
      <w:bookmarkStart w:id="735" w:name="_Toc181583194"/>
      <w:bookmarkStart w:id="736" w:name="_Toc181583512"/>
      <w:bookmarkStart w:id="737" w:name="_Toc167856261"/>
      <w:bookmarkStart w:id="738" w:name="_Toc167860090"/>
      <w:bookmarkStart w:id="739" w:name="_Toc167860286"/>
      <w:bookmarkStart w:id="740" w:name="_Toc167860467"/>
      <w:bookmarkStart w:id="741" w:name="_Toc168196167"/>
      <w:bookmarkStart w:id="742" w:name="_Toc181583514"/>
      <w:bookmarkEnd w:id="620"/>
      <w:bookmarkEnd w:id="621"/>
      <w:bookmarkEnd w:id="622"/>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r w:rsidRPr="00105F05">
        <w:rPr>
          <w:sz w:val="26"/>
        </w:rPr>
        <w:t>Indikátory</w:t>
      </w:r>
      <w:bookmarkEnd w:id="737"/>
      <w:bookmarkEnd w:id="738"/>
      <w:bookmarkEnd w:id="739"/>
      <w:bookmarkEnd w:id="740"/>
      <w:bookmarkEnd w:id="741"/>
      <w:bookmarkEnd w:id="742"/>
    </w:p>
    <w:p w14:paraId="10FE2D05" w14:textId="77777777" w:rsidR="002538B9" w:rsidRPr="00B12BF5" w:rsidRDefault="002538B9" w:rsidP="00D223DB">
      <w:pPr>
        <w:jc w:val="both"/>
      </w:pPr>
    </w:p>
    <w:p w14:paraId="0211C494" w14:textId="77777777" w:rsidR="002538B9" w:rsidRPr="00575286" w:rsidRDefault="002538B9" w:rsidP="00D223DB">
      <w:pPr>
        <w:ind w:firstLine="540"/>
        <w:jc w:val="both"/>
        <w:rPr>
          <w:b/>
        </w:rPr>
      </w:pPr>
      <w:bookmarkStart w:id="743" w:name="_Toc149563668"/>
      <w:bookmarkStart w:id="744" w:name="_Toc149563925"/>
      <w:bookmarkStart w:id="745" w:name="_Toc149566571"/>
      <w:bookmarkStart w:id="746" w:name="_Toc150228931"/>
      <w:bookmarkStart w:id="747" w:name="_Toc150240130"/>
      <w:bookmarkStart w:id="748" w:name="_Toc150658833"/>
      <w:bookmarkStart w:id="749" w:name="_Toc150659285"/>
      <w:bookmarkStart w:id="750" w:name="_Toc151193537"/>
      <w:bookmarkStart w:id="751" w:name="_Toc156295286"/>
      <w:bookmarkStart w:id="752" w:name="_Toc158093160"/>
      <w:bookmarkStart w:id="753" w:name="_Toc158093412"/>
      <w:bookmarkStart w:id="754" w:name="_Toc158109406"/>
      <w:bookmarkStart w:id="755" w:name="_Toc158177853"/>
      <w:bookmarkStart w:id="756" w:name="_Toc159042763"/>
      <w:bookmarkStart w:id="757" w:name="_Toc167853965"/>
      <w:bookmarkStart w:id="758" w:name="_Toc167856262"/>
      <w:bookmarkStart w:id="759" w:name="_Toc167860091"/>
      <w:bookmarkStart w:id="760" w:name="_Toc167860287"/>
      <w:bookmarkStart w:id="761" w:name="_Toc167860468"/>
      <w:r w:rsidRPr="00B12BF5">
        <w:tab/>
        <w:t>Pre plnenie stanoveného globálneho a špecifických cieľov OP KaHR bol navrhnutý systém merateľných ukazovateľov, ktoré umožňujú monitorovať realizáciu programu, priorít cez jednotlivé opatrenia a nadväzne hodnotiť jeho výkonnosť vo väzbe na definované ciele</w:t>
      </w:r>
      <w:r w:rsidRPr="00B12BF5">
        <w:rPr>
          <w:b/>
        </w:rPr>
        <w:t>.</w:t>
      </w:r>
      <w:r w:rsidRPr="00575286">
        <w:rPr>
          <w:b/>
        </w:rPr>
        <w:t xml:space="preserve"> </w:t>
      </w:r>
      <w:r w:rsidRPr="00575286">
        <w:t>Indikátory (ukazovatele) pre potreby monitorovania a hodnotenia na úrovni operačného programu a jeho priorít umožňujú kvantifikáciu stanovených cieľov.</w:t>
      </w:r>
    </w:p>
    <w:p w14:paraId="7EAF183C" w14:textId="77777777" w:rsidR="002538B9" w:rsidRPr="00575286" w:rsidRDefault="002538B9" w:rsidP="00D223DB">
      <w:pPr>
        <w:pStyle w:val="Zarkazkladnhotextu2"/>
        <w:spacing w:after="0" w:line="240" w:lineRule="auto"/>
      </w:pPr>
    </w:p>
    <w:p w14:paraId="1E41B807" w14:textId="77777777" w:rsidR="002538B9" w:rsidRPr="00575286" w:rsidRDefault="002538B9" w:rsidP="00D223DB">
      <w:pPr>
        <w:pStyle w:val="Zarkazkladnhotextu2"/>
        <w:spacing w:after="0" w:line="240" w:lineRule="auto"/>
        <w:ind w:left="0" w:firstLine="540"/>
      </w:pPr>
      <w:r w:rsidRPr="00575286">
        <w:tab/>
        <w:t xml:space="preserve">Jedná sa o ukazovatele, ktoré slúžia pre hodnotenie účinkov podpory za celý OP KaHR a oblasť jeho priorít a opatrení, čo umožňuje vyjadriť mieru naplnenia stanovených cieľov. </w:t>
      </w:r>
    </w:p>
    <w:p w14:paraId="5A3DA31B" w14:textId="77777777" w:rsidR="002538B9" w:rsidRPr="00575286" w:rsidRDefault="002538B9" w:rsidP="00D223DB">
      <w:pPr>
        <w:pStyle w:val="Zkladntext"/>
        <w:ind w:firstLine="540"/>
        <w:rPr>
          <w:b/>
          <w:rPrChange w:id="762" w:author="Pavol Borovsky " w:date="2015-10-14T12:20:00Z">
            <w:rPr>
              <w:b w:val="0"/>
            </w:rPr>
          </w:rPrChange>
        </w:rPr>
      </w:pPr>
    </w:p>
    <w:p w14:paraId="09A7365A" w14:textId="77777777" w:rsidR="002538B9" w:rsidRPr="00575286" w:rsidRDefault="002538B9" w:rsidP="00D223DB">
      <w:pPr>
        <w:pStyle w:val="Zkladntext"/>
        <w:ind w:firstLine="540"/>
      </w:pPr>
      <w:r w:rsidRPr="00105F05">
        <w:tab/>
        <w:t>Ukazovatele používané na hodnotenie špecifických cieľov a dosiahnutie globálneho cieľa OP KaHR sú vybrané tak, aby nadväzovali na údaje spracovávané  Štatistickým úradom SR. V rámci definovania indikátorov boli využité predikované ukazovatele charakterizujúce vývoj sektorov, ktorých stručný súhrn je uvedený v časti analýz. Pri hodnotení očakávaných dopadov, výsledkov a výstupov budú tieto doplnené o zdroje z  Implementačných agentúr a Monitorovacieho systému zriadeného v rámci Riadiaceho orgánu pre OP KaHR na MH SR, ktorý je založený na indikatívnej metóde hodnotenia výstupov, výsledkov a dopadov na úrovni špecifických cieľov, priorít a opatrení. Tým sa zabezpečí hodnotenie účinnosti použitia finančných prostriedkov z ERDF a ich dopadov.</w:t>
      </w:r>
    </w:p>
    <w:p w14:paraId="6EDCD19D" w14:textId="77777777" w:rsidR="002538B9" w:rsidRPr="00575286" w:rsidRDefault="002538B9" w:rsidP="00E52415">
      <w:pPr>
        <w:pStyle w:val="Zkladntext"/>
        <w:ind w:firstLine="540"/>
        <w:rPr>
          <w:b/>
          <w:rPrChange w:id="763" w:author="Pavol Borovsky " w:date="2015-10-14T12:20:00Z">
            <w:rPr>
              <w:b w:val="0"/>
              <w:lang w:val="sk-SK"/>
            </w:rPr>
          </w:rPrChange>
        </w:rPr>
        <w:pPrChange w:id="764" w:author="Pavol Borovsky " w:date="2015-10-14T12:20:00Z">
          <w:pPr>
            <w:pStyle w:val="Nzov"/>
            <w:ind w:firstLine="540"/>
            <w:jc w:val="left"/>
          </w:pPr>
        </w:pPrChange>
      </w:pPr>
    </w:p>
    <w:p w14:paraId="286279B6" w14:textId="77777777" w:rsidR="002538B9" w:rsidRPr="00575286" w:rsidRDefault="002538B9" w:rsidP="00D223DB">
      <w:pPr>
        <w:pStyle w:val="Zarkazkladnhotextu2"/>
        <w:spacing w:after="0" w:line="240" w:lineRule="auto"/>
        <w:ind w:left="0" w:firstLine="540"/>
        <w:jc w:val="both"/>
      </w:pPr>
      <w:r w:rsidRPr="00575286">
        <w:tab/>
        <w:t>Ukazovatele pre potreby monitorovania na úrovni priorít odrážajú špecifické ciele priorít OP KaHR v nadväznosti na stanovené oblasti intervencie zamerania programu. Pre ich sledovanie bude v programových manuáloch konkretizovaný zdroj informácii, prípadne spôsob ich zberu na úrovni príslušného programu podpory. Ich štruktúru v systéme monitorovania v OP KaHR na úrovni opatrení tvoria nižšie uvedené skupiny.</w:t>
      </w:r>
    </w:p>
    <w:p w14:paraId="64E3F064" w14:textId="77777777" w:rsidR="002538B9" w:rsidRPr="00575286" w:rsidRDefault="002538B9" w:rsidP="00D223DB">
      <w:pPr>
        <w:widowControl w:val="0"/>
        <w:autoSpaceDE w:val="0"/>
        <w:autoSpaceDN w:val="0"/>
        <w:jc w:val="both"/>
      </w:pPr>
    </w:p>
    <w:p w14:paraId="178A0BCA" w14:textId="77777777" w:rsidR="002538B9" w:rsidRPr="00575286" w:rsidRDefault="002538B9" w:rsidP="00D223DB">
      <w:pPr>
        <w:widowControl w:val="0"/>
        <w:numPr>
          <w:ilvl w:val="0"/>
          <w:numId w:val="39"/>
        </w:numPr>
        <w:autoSpaceDE w:val="0"/>
        <w:autoSpaceDN w:val="0"/>
        <w:spacing w:after="120"/>
        <w:jc w:val="both"/>
      </w:pPr>
      <w:r w:rsidRPr="00575286">
        <w:rPr>
          <w:b/>
        </w:rPr>
        <w:t>ukazovatele vstupov</w:t>
      </w:r>
      <w:r w:rsidRPr="00575286">
        <w:tab/>
        <w:t>- kvantifikujú zdroje poskytnuté na zabezpečenie procesov vedúcich k dosiahnutiu stanovených cieľov; vstupy tvoria takmer výhradne finančné prostriedky, preto spôsob evidencie týchto ukazovateľov je jednoznačný, je definovaný účtovnými a súvisiacimi predpismi a v sústave monitorovacích ukazovateľov sa ďalej nerozpracúva;</w:t>
      </w:r>
    </w:p>
    <w:p w14:paraId="25F30798" w14:textId="77777777" w:rsidR="002538B9" w:rsidRPr="00575286" w:rsidRDefault="002538B9" w:rsidP="00D223DB">
      <w:pPr>
        <w:widowControl w:val="0"/>
        <w:numPr>
          <w:ilvl w:val="0"/>
          <w:numId w:val="39"/>
        </w:numPr>
        <w:autoSpaceDE w:val="0"/>
        <w:autoSpaceDN w:val="0"/>
        <w:spacing w:after="120"/>
        <w:jc w:val="both"/>
      </w:pPr>
      <w:r w:rsidRPr="00575286">
        <w:rPr>
          <w:b/>
        </w:rPr>
        <w:t>ukazovatele výstupov</w:t>
      </w:r>
      <w:r w:rsidRPr="00575286">
        <w:t xml:space="preserve"> - vyjadrujú konkrétne výstupy na úrovni jednotlivých projektov a akcií, formulujú ich žiadatelia o podporu v súlade s vecným zameraním projektov a stanovenými cieľmi OP KaHR</w:t>
      </w:r>
      <w:r w:rsidRPr="00575286">
        <w:rPr>
          <w:color w:val="FF0000"/>
        </w:rPr>
        <w:t xml:space="preserve">. </w:t>
      </w:r>
      <w:r w:rsidRPr="00575286">
        <w:t>Pre potreby monitorovania na úrovni opatrenia budú ukazovatele uvedené v jednotlivých opatreniach v programovom manuáli. Sú definované tak, aby umožnili agregáciu v rámci indikátorov z úrovne opatrení na úroveň priority a programu;</w:t>
      </w:r>
    </w:p>
    <w:p w14:paraId="7777296F" w14:textId="77777777" w:rsidR="002538B9" w:rsidRPr="00575286" w:rsidRDefault="002538B9" w:rsidP="00D223DB">
      <w:pPr>
        <w:widowControl w:val="0"/>
        <w:numPr>
          <w:ilvl w:val="0"/>
          <w:numId w:val="39"/>
        </w:numPr>
        <w:autoSpaceDE w:val="0"/>
        <w:autoSpaceDN w:val="0"/>
        <w:spacing w:after="120"/>
        <w:jc w:val="both"/>
      </w:pPr>
      <w:r w:rsidRPr="00575286">
        <w:rPr>
          <w:b/>
        </w:rPr>
        <w:t xml:space="preserve">ukazovatele výsledkov </w:t>
      </w:r>
      <w:r w:rsidRPr="00575286">
        <w:t>- umožňujú posúdenie stupňa dosiahnutia súhrnných kvantitatívnych cieľov na úrovni opatrení a programu podpory;</w:t>
      </w:r>
    </w:p>
    <w:p w14:paraId="317D71A6" w14:textId="77777777" w:rsidR="002538B9" w:rsidRPr="00575286" w:rsidRDefault="002538B9" w:rsidP="00D223DB">
      <w:pPr>
        <w:numPr>
          <w:ilvl w:val="0"/>
          <w:numId w:val="39"/>
        </w:numPr>
        <w:spacing w:after="120"/>
        <w:jc w:val="both"/>
      </w:pPr>
      <w:r w:rsidRPr="00575286">
        <w:rPr>
          <w:b/>
        </w:rPr>
        <w:t xml:space="preserve">ukazovatele dopadov (účinkov) </w:t>
      </w:r>
      <w:r w:rsidRPr="00575286">
        <w:t>- umožňujú celkové posúdenie správnosti vymedzenia jednotlivých priorít a opatrení operačného programu ako celku, väzieb na strategické ciele NSRR SR a kategórie oblastí intervencií v štruktúre podľa EK.</w:t>
      </w:r>
    </w:p>
    <w:p w14:paraId="347DBD8E" w14:textId="77777777" w:rsidR="002C52E8" w:rsidRDefault="002C52E8" w:rsidP="00D223DB">
      <w:pPr>
        <w:rPr>
          <w:ins w:id="765" w:author="Pavol Borovsky " w:date="2015-10-14T12:20:00Z"/>
          <w:b/>
        </w:rPr>
      </w:pPr>
    </w:p>
    <w:p w14:paraId="56DDB8AA" w14:textId="77777777" w:rsidR="002C52E8" w:rsidRDefault="002C52E8" w:rsidP="00D223DB">
      <w:pPr>
        <w:rPr>
          <w:ins w:id="766" w:author="Pavol Borovsky " w:date="2015-10-14T12:20:00Z"/>
          <w:b/>
        </w:rPr>
      </w:pPr>
    </w:p>
    <w:p w14:paraId="130247EC" w14:textId="77777777" w:rsidR="002C52E8" w:rsidRDefault="002C52E8" w:rsidP="00D223DB">
      <w:pPr>
        <w:rPr>
          <w:ins w:id="767" w:author="Pavol Borovsky " w:date="2015-10-14T12:20:00Z"/>
          <w:b/>
        </w:rPr>
      </w:pPr>
    </w:p>
    <w:p w14:paraId="598DED5E" w14:textId="77777777" w:rsidR="002C52E8" w:rsidRDefault="002C52E8" w:rsidP="00D223DB">
      <w:pPr>
        <w:rPr>
          <w:ins w:id="768" w:author="Pavol Borovsky " w:date="2015-10-14T12:20:00Z"/>
          <w:b/>
        </w:rPr>
      </w:pPr>
    </w:p>
    <w:p w14:paraId="34D817AD" w14:textId="77777777" w:rsidR="002538B9" w:rsidRPr="00575286" w:rsidRDefault="002538B9" w:rsidP="00D223DB">
      <w:pPr>
        <w:rPr>
          <w:b/>
        </w:rPr>
      </w:pPr>
      <w:r w:rsidRPr="00575286">
        <w:rPr>
          <w:b/>
        </w:rPr>
        <w:t>Kontextové ukazovatele na úrovni globálneho cieľa</w:t>
      </w:r>
    </w:p>
    <w:p w14:paraId="61110A3C" w14:textId="0E75D9ED" w:rsidR="002538B9" w:rsidRPr="00575286" w:rsidRDefault="00C17405" w:rsidP="00D223DB">
      <w:pPr>
        <w:ind w:left="-900"/>
        <w:rPr>
          <w:sz w:val="20"/>
          <w:szCs w:val="20"/>
        </w:rPr>
      </w:pPr>
      <w:del w:id="769" w:author="Pavol Borovsky " w:date="2015-10-14T12:20:00Z">
        <w:r w:rsidRPr="00575286">
          <w:rPr>
            <w:rFonts w:ascii="Times New Roman Bold" w:hAnsi="Times New Roman Bold"/>
            <w:b/>
            <w:lang w:eastAsia="en-US"/>
          </w:rPr>
          <w:delText xml:space="preserve"> </w:delText>
        </w:r>
      </w:del>
      <w:r w:rsidR="002538B9" w:rsidRPr="00575286">
        <w:rPr>
          <w:rFonts w:ascii="Times New Roman Bold" w:hAnsi="Times New Roman Bold"/>
          <w:b/>
          <w:lang w:eastAsia="en-US"/>
        </w:rPr>
        <w:t xml:space="preserve"> </w:t>
      </w:r>
      <w:r w:rsidR="002538B9" w:rsidRPr="00575286">
        <w:rPr>
          <w:rFonts w:ascii="Times New Roman Bold" w:hAnsi="Times New Roman Bold"/>
          <w:b/>
          <w:lang w:eastAsia="en-US"/>
        </w:rPr>
        <w:object w:dxaOrig="14220" w:dyaOrig="6006">
          <v:shape id="_x0000_i1027" type="#_x0000_t75" style="width:526.5pt;height:198pt" o:ole="">
            <v:imagedata r:id="rId34" o:title=""/>
          </v:shape>
          <o:OLEObject Type="Embed" ProgID="Excel.Sheet.8" ShapeID="_x0000_i1027" DrawAspect="Content" ObjectID="_1506334195" r:id="rId35"/>
        </w:object>
      </w:r>
    </w:p>
    <w:p w14:paraId="65C27716" w14:textId="77777777" w:rsidR="00E52415" w:rsidRDefault="00E52415">
      <w:pPr>
        <w:rPr>
          <w:b/>
          <w:sz w:val="23"/>
          <w:rPrChange w:id="770" w:author="Pavol Borovsky " w:date="2015-10-14T12:20:00Z">
            <w:rPr>
              <w:sz w:val="20"/>
            </w:rPr>
          </w:rPrChange>
        </w:rPr>
        <w:pPrChange w:id="771" w:author="Pavol Borovsky " w:date="2015-10-14T12:20:00Z">
          <w:pPr>
            <w:ind w:left="-900"/>
          </w:pPr>
        </w:pPrChange>
      </w:pPr>
    </w:p>
    <w:p w14:paraId="705F7848" w14:textId="77777777" w:rsidR="002538B9" w:rsidRPr="00575286" w:rsidRDefault="002538B9" w:rsidP="00D223DB">
      <w:pPr>
        <w:jc w:val="both"/>
        <w:rPr>
          <w:sz w:val="23"/>
          <w:szCs w:val="23"/>
        </w:rPr>
      </w:pPr>
      <w:r w:rsidRPr="00575286">
        <w:rPr>
          <w:b/>
          <w:sz w:val="23"/>
          <w:szCs w:val="23"/>
        </w:rPr>
        <w:t>Globálny cieľ OP KaHR je kvantifikovaný prostredníctvom nižšie uvedených ukazovateľov</w:t>
      </w:r>
    </w:p>
    <w:p w14:paraId="19965493" w14:textId="77777777" w:rsidR="002538B9" w:rsidRPr="00575286" w:rsidRDefault="002538B9" w:rsidP="00D223DB">
      <w:pPr>
        <w:jc w:val="both"/>
        <w:rPr>
          <w:sz w:val="23"/>
          <w:szCs w:val="23"/>
        </w:rPr>
      </w:pPr>
    </w:p>
    <w:p w14:paraId="37374CF7" w14:textId="77777777" w:rsidR="002538B9" w:rsidRDefault="002538B9" w:rsidP="00D223DB">
      <w:pPr>
        <w:rPr>
          <w:b/>
          <w:sz w:val="18"/>
          <w:szCs w:val="18"/>
        </w:rPr>
      </w:pPr>
      <w:r w:rsidRPr="00575286">
        <w:rPr>
          <w:b/>
          <w:sz w:val="18"/>
          <w:szCs w:val="18"/>
        </w:rPr>
        <w:t>Tabuľka:  Ukazovatele na úrovni globálneho cieľa OP KaHR</w:t>
      </w:r>
    </w:p>
    <w:tbl>
      <w:tblPr>
        <w:tblW w:w="9697" w:type="dxa"/>
        <w:jc w:val="center"/>
        <w:tblLayout w:type="fixed"/>
        <w:tblCellMar>
          <w:left w:w="70" w:type="dxa"/>
          <w:right w:w="70" w:type="dxa"/>
        </w:tblCellMar>
        <w:tblLook w:val="0000" w:firstRow="0" w:lastRow="0" w:firstColumn="0" w:lastColumn="0" w:noHBand="0" w:noVBand="0"/>
      </w:tblPr>
      <w:tblGrid>
        <w:gridCol w:w="2279"/>
        <w:gridCol w:w="1134"/>
        <w:gridCol w:w="857"/>
        <w:gridCol w:w="2255"/>
        <w:gridCol w:w="857"/>
        <w:gridCol w:w="851"/>
        <w:gridCol w:w="914"/>
        <w:gridCol w:w="550"/>
      </w:tblGrid>
      <w:tr w:rsidR="002538B9" w:rsidRPr="008E2F63" w14:paraId="4435CBFB" w14:textId="77777777" w:rsidTr="00500D0C">
        <w:trPr>
          <w:trHeight w:val="205"/>
          <w:jc w:val="center"/>
        </w:trPr>
        <w:tc>
          <w:tcPr>
            <w:tcW w:w="9697" w:type="dxa"/>
            <w:gridSpan w:val="8"/>
            <w:tcBorders>
              <w:top w:val="nil"/>
              <w:left w:val="nil"/>
              <w:bottom w:val="single" w:sz="4" w:space="0" w:color="auto"/>
              <w:right w:val="nil"/>
            </w:tcBorders>
            <w:noWrap/>
            <w:vAlign w:val="bottom"/>
          </w:tcPr>
          <w:p w14:paraId="5F907718" w14:textId="77777777" w:rsidR="002538B9" w:rsidRPr="008E2F63" w:rsidRDefault="002538B9" w:rsidP="00B121B1">
            <w:pPr>
              <w:jc w:val="center"/>
              <w:rPr>
                <w:b/>
                <w:bCs/>
                <w:sz w:val="16"/>
                <w:szCs w:val="16"/>
              </w:rPr>
            </w:pPr>
          </w:p>
        </w:tc>
      </w:tr>
      <w:tr w:rsidR="002538B9" w:rsidRPr="008E2F63" w14:paraId="6B180CD4" w14:textId="77777777" w:rsidTr="00500D0C">
        <w:trPr>
          <w:trHeight w:val="289"/>
          <w:jc w:val="center"/>
        </w:trPr>
        <w:tc>
          <w:tcPr>
            <w:tcW w:w="2279" w:type="dxa"/>
            <w:vMerge w:val="restart"/>
            <w:tcBorders>
              <w:top w:val="nil"/>
              <w:left w:val="single" w:sz="4" w:space="0" w:color="auto"/>
              <w:bottom w:val="single" w:sz="4" w:space="0" w:color="000000"/>
              <w:right w:val="single" w:sz="4" w:space="0" w:color="auto"/>
            </w:tcBorders>
            <w:shd w:val="pct20" w:color="auto" w:fill="auto"/>
            <w:vAlign w:val="center"/>
          </w:tcPr>
          <w:p w14:paraId="5EDF241D" w14:textId="77777777" w:rsidR="002538B9" w:rsidRPr="008E2F63" w:rsidRDefault="002538B9" w:rsidP="00B121B1">
            <w:pPr>
              <w:jc w:val="center"/>
              <w:rPr>
                <w:b/>
                <w:bCs/>
                <w:sz w:val="16"/>
                <w:szCs w:val="16"/>
              </w:rPr>
            </w:pPr>
            <w:r w:rsidRPr="008E2F63">
              <w:rPr>
                <w:b/>
                <w:bCs/>
                <w:sz w:val="16"/>
                <w:szCs w:val="16"/>
              </w:rPr>
              <w:t>Názov ukazovateľa</w:t>
            </w:r>
          </w:p>
        </w:tc>
        <w:tc>
          <w:tcPr>
            <w:tcW w:w="1134" w:type="dxa"/>
            <w:vMerge w:val="restart"/>
            <w:tcBorders>
              <w:top w:val="nil"/>
              <w:left w:val="single" w:sz="4" w:space="0" w:color="auto"/>
              <w:bottom w:val="single" w:sz="4" w:space="0" w:color="000000"/>
              <w:right w:val="single" w:sz="4" w:space="0" w:color="auto"/>
            </w:tcBorders>
            <w:shd w:val="pct20" w:color="auto" w:fill="auto"/>
            <w:noWrap/>
            <w:vAlign w:val="center"/>
          </w:tcPr>
          <w:p w14:paraId="317954C3" w14:textId="77777777" w:rsidR="002538B9" w:rsidRPr="008E2F63" w:rsidRDefault="002538B9" w:rsidP="00B121B1">
            <w:pPr>
              <w:jc w:val="center"/>
              <w:rPr>
                <w:b/>
                <w:bCs/>
                <w:sz w:val="16"/>
                <w:szCs w:val="16"/>
              </w:rPr>
            </w:pPr>
            <w:r w:rsidRPr="008E2F63">
              <w:rPr>
                <w:b/>
                <w:bCs/>
                <w:sz w:val="16"/>
                <w:szCs w:val="16"/>
              </w:rPr>
              <w:t xml:space="preserve">Typ </w:t>
            </w:r>
          </w:p>
          <w:p w14:paraId="16B589B8" w14:textId="77777777" w:rsidR="002538B9" w:rsidRPr="008E2F63" w:rsidRDefault="002538B9" w:rsidP="00B121B1">
            <w:pPr>
              <w:jc w:val="center"/>
              <w:rPr>
                <w:b/>
                <w:bCs/>
                <w:sz w:val="16"/>
                <w:szCs w:val="16"/>
              </w:rPr>
            </w:pPr>
            <w:r w:rsidRPr="008E2F63">
              <w:rPr>
                <w:b/>
                <w:bCs/>
                <w:sz w:val="16"/>
                <w:szCs w:val="16"/>
              </w:rPr>
              <w:t>ukazovateľa</w:t>
            </w:r>
          </w:p>
        </w:tc>
        <w:tc>
          <w:tcPr>
            <w:tcW w:w="857" w:type="dxa"/>
            <w:vMerge w:val="restart"/>
            <w:tcBorders>
              <w:top w:val="nil"/>
              <w:left w:val="single" w:sz="4" w:space="0" w:color="auto"/>
              <w:bottom w:val="single" w:sz="4" w:space="0" w:color="000000"/>
              <w:right w:val="single" w:sz="4" w:space="0" w:color="auto"/>
            </w:tcBorders>
            <w:shd w:val="pct20" w:color="auto" w:fill="auto"/>
            <w:noWrap/>
            <w:vAlign w:val="center"/>
          </w:tcPr>
          <w:p w14:paraId="4D711941" w14:textId="77777777" w:rsidR="002538B9" w:rsidRPr="008E2F63" w:rsidRDefault="002538B9" w:rsidP="00B121B1">
            <w:pPr>
              <w:jc w:val="center"/>
              <w:rPr>
                <w:b/>
                <w:bCs/>
                <w:sz w:val="16"/>
                <w:szCs w:val="16"/>
              </w:rPr>
            </w:pPr>
            <w:r w:rsidRPr="008E2F63">
              <w:rPr>
                <w:b/>
                <w:bCs/>
                <w:sz w:val="16"/>
                <w:szCs w:val="16"/>
              </w:rPr>
              <w:t xml:space="preserve">Merná </w:t>
            </w:r>
          </w:p>
          <w:p w14:paraId="06E2C269" w14:textId="77777777" w:rsidR="002538B9" w:rsidRPr="008E2F63" w:rsidRDefault="002538B9" w:rsidP="00B121B1">
            <w:pPr>
              <w:jc w:val="center"/>
              <w:rPr>
                <w:b/>
                <w:bCs/>
                <w:sz w:val="16"/>
                <w:szCs w:val="16"/>
              </w:rPr>
            </w:pPr>
            <w:r w:rsidRPr="008E2F63">
              <w:rPr>
                <w:b/>
                <w:bCs/>
                <w:sz w:val="16"/>
                <w:szCs w:val="16"/>
              </w:rPr>
              <w:t>jednotka</w:t>
            </w:r>
          </w:p>
        </w:tc>
        <w:tc>
          <w:tcPr>
            <w:tcW w:w="2255" w:type="dxa"/>
            <w:vMerge w:val="restart"/>
            <w:tcBorders>
              <w:top w:val="nil"/>
              <w:left w:val="single" w:sz="4" w:space="0" w:color="auto"/>
              <w:bottom w:val="single" w:sz="4" w:space="0" w:color="000000"/>
              <w:right w:val="single" w:sz="4" w:space="0" w:color="auto"/>
            </w:tcBorders>
            <w:shd w:val="pct20" w:color="auto" w:fill="auto"/>
            <w:vAlign w:val="center"/>
          </w:tcPr>
          <w:p w14:paraId="4448E9EC" w14:textId="77777777" w:rsidR="002538B9" w:rsidRPr="008E2F63" w:rsidRDefault="002538B9" w:rsidP="00B121B1">
            <w:pPr>
              <w:jc w:val="center"/>
              <w:rPr>
                <w:b/>
                <w:bCs/>
                <w:sz w:val="16"/>
                <w:szCs w:val="16"/>
              </w:rPr>
            </w:pPr>
            <w:r w:rsidRPr="008E2F63">
              <w:rPr>
                <w:b/>
                <w:bCs/>
                <w:sz w:val="16"/>
                <w:szCs w:val="16"/>
              </w:rPr>
              <w:t xml:space="preserve">Špecifikácia </w:t>
            </w:r>
          </w:p>
          <w:p w14:paraId="3C42C9EB" w14:textId="77777777" w:rsidR="002538B9" w:rsidRPr="008E2F63" w:rsidRDefault="002538B9" w:rsidP="00B121B1">
            <w:pPr>
              <w:jc w:val="center"/>
              <w:rPr>
                <w:b/>
                <w:bCs/>
                <w:sz w:val="16"/>
                <w:szCs w:val="16"/>
              </w:rPr>
            </w:pPr>
            <w:r w:rsidRPr="008E2F63">
              <w:rPr>
                <w:b/>
                <w:bCs/>
                <w:sz w:val="16"/>
                <w:szCs w:val="16"/>
              </w:rPr>
              <w:t>ukazovateľa</w:t>
            </w:r>
          </w:p>
        </w:tc>
        <w:tc>
          <w:tcPr>
            <w:tcW w:w="1708" w:type="dxa"/>
            <w:gridSpan w:val="2"/>
            <w:tcBorders>
              <w:top w:val="single" w:sz="4" w:space="0" w:color="auto"/>
              <w:left w:val="nil"/>
              <w:bottom w:val="single" w:sz="4" w:space="0" w:color="auto"/>
              <w:right w:val="single" w:sz="4" w:space="0" w:color="auto"/>
            </w:tcBorders>
            <w:shd w:val="pct20" w:color="auto" w:fill="auto"/>
            <w:vAlign w:val="center"/>
          </w:tcPr>
          <w:p w14:paraId="69490546" w14:textId="77777777" w:rsidR="002538B9" w:rsidRPr="008E2F63" w:rsidRDefault="002538B9" w:rsidP="00B121B1">
            <w:pPr>
              <w:jc w:val="center"/>
              <w:rPr>
                <w:b/>
                <w:bCs/>
                <w:sz w:val="16"/>
                <w:szCs w:val="16"/>
              </w:rPr>
            </w:pPr>
            <w:r w:rsidRPr="008E2F63">
              <w:rPr>
                <w:b/>
                <w:bCs/>
                <w:sz w:val="16"/>
                <w:szCs w:val="16"/>
              </w:rPr>
              <w:t>Východisková hodnota</w:t>
            </w:r>
          </w:p>
        </w:tc>
        <w:tc>
          <w:tcPr>
            <w:tcW w:w="914" w:type="dxa"/>
            <w:tcBorders>
              <w:top w:val="single" w:sz="4" w:space="0" w:color="auto"/>
              <w:left w:val="single" w:sz="4" w:space="0" w:color="auto"/>
              <w:bottom w:val="single" w:sz="4" w:space="0" w:color="auto"/>
              <w:right w:val="single" w:sz="4" w:space="0" w:color="auto"/>
            </w:tcBorders>
            <w:shd w:val="pct20" w:color="auto" w:fill="auto"/>
            <w:noWrap/>
            <w:vAlign w:val="center"/>
          </w:tcPr>
          <w:p w14:paraId="315C4485" w14:textId="77777777" w:rsidR="002538B9" w:rsidRPr="008E2F63" w:rsidRDefault="002538B9" w:rsidP="00B121B1">
            <w:pPr>
              <w:jc w:val="center"/>
              <w:rPr>
                <w:b/>
                <w:bCs/>
                <w:sz w:val="16"/>
                <w:szCs w:val="16"/>
              </w:rPr>
            </w:pPr>
            <w:r w:rsidRPr="008E2F63">
              <w:rPr>
                <w:b/>
                <w:bCs/>
                <w:sz w:val="16"/>
                <w:szCs w:val="16"/>
              </w:rPr>
              <w:t>Cieľová hodnota</w:t>
            </w:r>
          </w:p>
        </w:tc>
        <w:tc>
          <w:tcPr>
            <w:tcW w:w="550" w:type="dxa"/>
            <w:vMerge w:val="restart"/>
            <w:tcBorders>
              <w:top w:val="nil"/>
              <w:left w:val="single" w:sz="4" w:space="0" w:color="auto"/>
              <w:bottom w:val="single" w:sz="4" w:space="0" w:color="000000"/>
              <w:right w:val="single" w:sz="4" w:space="0" w:color="auto"/>
            </w:tcBorders>
            <w:shd w:val="pct20" w:color="auto" w:fill="auto"/>
            <w:noWrap/>
            <w:vAlign w:val="center"/>
          </w:tcPr>
          <w:p w14:paraId="3BBD5FFC" w14:textId="77777777" w:rsidR="002538B9" w:rsidRPr="008E2F63" w:rsidRDefault="002538B9" w:rsidP="00B121B1">
            <w:pPr>
              <w:jc w:val="center"/>
              <w:rPr>
                <w:b/>
                <w:bCs/>
                <w:sz w:val="16"/>
                <w:szCs w:val="16"/>
              </w:rPr>
            </w:pPr>
            <w:r w:rsidRPr="008E2F63">
              <w:rPr>
                <w:b/>
                <w:bCs/>
                <w:sz w:val="16"/>
                <w:szCs w:val="16"/>
              </w:rPr>
              <w:t>Zdroj</w:t>
            </w:r>
          </w:p>
        </w:tc>
      </w:tr>
      <w:tr w:rsidR="002538B9" w:rsidRPr="008E2F63" w14:paraId="419A21DB" w14:textId="77777777" w:rsidTr="00500D0C">
        <w:trPr>
          <w:trHeight w:val="313"/>
          <w:jc w:val="center"/>
        </w:trPr>
        <w:tc>
          <w:tcPr>
            <w:tcW w:w="2279" w:type="dxa"/>
            <w:vMerge/>
            <w:tcBorders>
              <w:top w:val="nil"/>
              <w:left w:val="single" w:sz="4" w:space="0" w:color="auto"/>
              <w:bottom w:val="single" w:sz="4" w:space="0" w:color="000000"/>
              <w:right w:val="single" w:sz="4" w:space="0" w:color="auto"/>
            </w:tcBorders>
            <w:vAlign w:val="center"/>
          </w:tcPr>
          <w:p w14:paraId="14B10965" w14:textId="77777777" w:rsidR="002538B9" w:rsidRPr="008E2F63" w:rsidRDefault="002538B9" w:rsidP="00B121B1">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tcPr>
          <w:p w14:paraId="66C21C37" w14:textId="77777777" w:rsidR="002538B9" w:rsidRPr="008E2F63" w:rsidRDefault="002538B9" w:rsidP="00B121B1">
            <w:pPr>
              <w:rPr>
                <w:b/>
                <w:bCs/>
                <w:sz w:val="16"/>
                <w:szCs w:val="16"/>
              </w:rPr>
            </w:pPr>
          </w:p>
        </w:tc>
        <w:tc>
          <w:tcPr>
            <w:tcW w:w="857" w:type="dxa"/>
            <w:vMerge/>
            <w:tcBorders>
              <w:top w:val="nil"/>
              <w:left w:val="single" w:sz="4" w:space="0" w:color="auto"/>
              <w:bottom w:val="single" w:sz="4" w:space="0" w:color="000000"/>
              <w:right w:val="single" w:sz="4" w:space="0" w:color="auto"/>
            </w:tcBorders>
            <w:vAlign w:val="center"/>
          </w:tcPr>
          <w:p w14:paraId="3FC1507C" w14:textId="77777777" w:rsidR="002538B9" w:rsidRPr="008E2F63" w:rsidRDefault="002538B9" w:rsidP="00B121B1">
            <w:pPr>
              <w:rPr>
                <w:b/>
                <w:bCs/>
                <w:sz w:val="16"/>
                <w:szCs w:val="16"/>
              </w:rPr>
            </w:pPr>
          </w:p>
        </w:tc>
        <w:tc>
          <w:tcPr>
            <w:tcW w:w="2255" w:type="dxa"/>
            <w:vMerge/>
            <w:tcBorders>
              <w:top w:val="nil"/>
              <w:left w:val="single" w:sz="4" w:space="0" w:color="auto"/>
              <w:bottom w:val="single" w:sz="4" w:space="0" w:color="000000"/>
              <w:right w:val="single" w:sz="4" w:space="0" w:color="auto"/>
            </w:tcBorders>
            <w:vAlign w:val="center"/>
          </w:tcPr>
          <w:p w14:paraId="76396B1A" w14:textId="77777777" w:rsidR="002538B9" w:rsidRPr="008E2F63" w:rsidRDefault="002538B9" w:rsidP="00B121B1">
            <w:pPr>
              <w:rPr>
                <w:b/>
                <w:bCs/>
                <w:sz w:val="16"/>
                <w:szCs w:val="16"/>
              </w:rPr>
            </w:pPr>
          </w:p>
        </w:tc>
        <w:tc>
          <w:tcPr>
            <w:tcW w:w="857" w:type="dxa"/>
            <w:tcBorders>
              <w:top w:val="nil"/>
              <w:left w:val="nil"/>
              <w:bottom w:val="single" w:sz="4" w:space="0" w:color="auto"/>
              <w:right w:val="single" w:sz="4" w:space="0" w:color="auto"/>
            </w:tcBorders>
            <w:shd w:val="pct20" w:color="auto" w:fill="auto"/>
            <w:noWrap/>
            <w:vAlign w:val="center"/>
          </w:tcPr>
          <w:p w14:paraId="13CEBE48" w14:textId="77777777" w:rsidR="002538B9" w:rsidRPr="008E2F63" w:rsidRDefault="002538B9" w:rsidP="00B121B1">
            <w:pPr>
              <w:jc w:val="center"/>
              <w:rPr>
                <w:b/>
                <w:bCs/>
                <w:sz w:val="16"/>
                <w:szCs w:val="16"/>
              </w:rPr>
            </w:pPr>
            <w:r w:rsidRPr="008E2F63">
              <w:rPr>
                <w:b/>
                <w:bCs/>
                <w:sz w:val="16"/>
                <w:szCs w:val="16"/>
              </w:rPr>
              <w:t>Rok</w:t>
            </w:r>
          </w:p>
        </w:tc>
        <w:tc>
          <w:tcPr>
            <w:tcW w:w="851" w:type="dxa"/>
            <w:tcBorders>
              <w:top w:val="single" w:sz="4" w:space="0" w:color="auto"/>
              <w:left w:val="nil"/>
              <w:bottom w:val="single" w:sz="4" w:space="0" w:color="auto"/>
              <w:right w:val="single" w:sz="4" w:space="0" w:color="auto"/>
            </w:tcBorders>
            <w:shd w:val="pct20" w:color="auto" w:fill="auto"/>
            <w:vAlign w:val="center"/>
          </w:tcPr>
          <w:p w14:paraId="7D6690F7" w14:textId="77777777" w:rsidR="002538B9" w:rsidRPr="008E2F63" w:rsidRDefault="002538B9" w:rsidP="00B121B1">
            <w:pPr>
              <w:jc w:val="center"/>
              <w:rPr>
                <w:b/>
                <w:bCs/>
                <w:sz w:val="16"/>
                <w:szCs w:val="16"/>
              </w:rPr>
            </w:pPr>
            <w:r w:rsidRPr="008E2F63">
              <w:rPr>
                <w:b/>
                <w:bCs/>
                <w:sz w:val="16"/>
                <w:szCs w:val="16"/>
              </w:rPr>
              <w:t>Hodnota</w:t>
            </w:r>
          </w:p>
        </w:tc>
        <w:tc>
          <w:tcPr>
            <w:tcW w:w="914" w:type="dxa"/>
            <w:tcBorders>
              <w:top w:val="single" w:sz="4" w:space="0" w:color="auto"/>
              <w:left w:val="nil"/>
              <w:bottom w:val="single" w:sz="4" w:space="0" w:color="auto"/>
              <w:right w:val="single" w:sz="4" w:space="0" w:color="auto"/>
            </w:tcBorders>
            <w:shd w:val="pct20" w:color="auto" w:fill="auto"/>
            <w:noWrap/>
            <w:vAlign w:val="center"/>
          </w:tcPr>
          <w:p w14:paraId="62D45880" w14:textId="77777777" w:rsidR="002538B9" w:rsidRPr="008E2F63" w:rsidRDefault="002538B9" w:rsidP="00140EFA">
            <w:pPr>
              <w:jc w:val="center"/>
              <w:rPr>
                <w:b/>
                <w:bCs/>
                <w:sz w:val="16"/>
                <w:szCs w:val="16"/>
              </w:rPr>
            </w:pPr>
            <w:r w:rsidRPr="008E2F63">
              <w:rPr>
                <w:b/>
                <w:bCs/>
                <w:sz w:val="16"/>
                <w:szCs w:val="16"/>
              </w:rPr>
              <w:t>SR 201</w:t>
            </w:r>
            <w:r>
              <w:rPr>
                <w:b/>
                <w:bCs/>
                <w:sz w:val="16"/>
                <w:szCs w:val="16"/>
              </w:rPr>
              <w:t>5</w:t>
            </w:r>
          </w:p>
        </w:tc>
        <w:tc>
          <w:tcPr>
            <w:tcW w:w="550" w:type="dxa"/>
            <w:vMerge/>
            <w:tcBorders>
              <w:top w:val="nil"/>
              <w:left w:val="single" w:sz="4" w:space="0" w:color="auto"/>
              <w:bottom w:val="single" w:sz="4" w:space="0" w:color="000000"/>
              <w:right w:val="single" w:sz="4" w:space="0" w:color="auto"/>
            </w:tcBorders>
            <w:vAlign w:val="center"/>
          </w:tcPr>
          <w:p w14:paraId="0754219C" w14:textId="77777777" w:rsidR="002538B9" w:rsidRPr="008E2F63" w:rsidRDefault="002538B9" w:rsidP="00B121B1">
            <w:pPr>
              <w:rPr>
                <w:b/>
                <w:bCs/>
                <w:sz w:val="16"/>
                <w:szCs w:val="16"/>
              </w:rPr>
            </w:pPr>
          </w:p>
        </w:tc>
      </w:tr>
      <w:tr w:rsidR="002538B9" w:rsidRPr="008E2F63" w14:paraId="0165EDDF" w14:textId="77777777" w:rsidTr="00500D0C">
        <w:trPr>
          <w:trHeight w:val="819"/>
          <w:jc w:val="center"/>
        </w:trPr>
        <w:tc>
          <w:tcPr>
            <w:tcW w:w="2279" w:type="dxa"/>
            <w:tcBorders>
              <w:top w:val="nil"/>
              <w:left w:val="single" w:sz="4" w:space="0" w:color="auto"/>
              <w:bottom w:val="single" w:sz="4" w:space="0" w:color="auto"/>
              <w:right w:val="single" w:sz="4" w:space="0" w:color="auto"/>
            </w:tcBorders>
            <w:vAlign w:val="center"/>
          </w:tcPr>
          <w:p w14:paraId="5111B3A3" w14:textId="77777777" w:rsidR="002538B9" w:rsidRPr="008E2F63" w:rsidRDefault="002538B9" w:rsidP="00B121B1">
            <w:pPr>
              <w:rPr>
                <w:sz w:val="16"/>
                <w:szCs w:val="16"/>
              </w:rPr>
            </w:pPr>
            <w:r>
              <w:rPr>
                <w:sz w:val="16"/>
                <w:szCs w:val="16"/>
              </w:rPr>
              <w:t>Počet novovytvorených pracovných miest</w:t>
            </w:r>
          </w:p>
        </w:tc>
        <w:tc>
          <w:tcPr>
            <w:tcW w:w="1134" w:type="dxa"/>
            <w:tcBorders>
              <w:top w:val="nil"/>
              <w:left w:val="nil"/>
              <w:bottom w:val="single" w:sz="4" w:space="0" w:color="auto"/>
              <w:right w:val="single" w:sz="4" w:space="0" w:color="auto"/>
            </w:tcBorders>
            <w:noWrap/>
            <w:vAlign w:val="center"/>
          </w:tcPr>
          <w:p w14:paraId="2F254F54"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45611E8F"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39DE3402" w14:textId="77777777" w:rsidR="002538B9" w:rsidRDefault="002538B9" w:rsidP="00B121B1">
            <w:pPr>
              <w:rPr>
                <w:sz w:val="16"/>
                <w:szCs w:val="16"/>
              </w:rPr>
            </w:pPr>
            <w:r w:rsidRPr="008E2F63">
              <w:rPr>
                <w:sz w:val="16"/>
                <w:szCs w:val="16"/>
              </w:rPr>
              <w:t>Novovytvorené a obsadené pracovné miesta na plný úväzok</w:t>
            </w:r>
          </w:p>
          <w:p w14:paraId="1C7E0553" w14:textId="77777777" w:rsidR="002538B9" w:rsidRPr="008E2F63" w:rsidRDefault="002538B9" w:rsidP="00B121B1">
            <w:pPr>
              <w:rPr>
                <w:sz w:val="16"/>
                <w:szCs w:val="16"/>
              </w:rPr>
            </w:pPr>
            <w:r>
              <w:rPr>
                <w:sz w:val="16"/>
                <w:szCs w:val="16"/>
              </w:rPr>
              <w:t>vrátane pracovných miest vytvorených v MSP, podporených prostredníctvom národných projektov</w:t>
            </w:r>
          </w:p>
        </w:tc>
        <w:tc>
          <w:tcPr>
            <w:tcW w:w="857" w:type="dxa"/>
            <w:tcBorders>
              <w:top w:val="nil"/>
              <w:left w:val="nil"/>
              <w:bottom w:val="single" w:sz="4" w:space="0" w:color="auto"/>
              <w:right w:val="single" w:sz="4" w:space="0" w:color="auto"/>
            </w:tcBorders>
            <w:noWrap/>
            <w:vAlign w:val="center"/>
          </w:tcPr>
          <w:p w14:paraId="299EF767"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5285F160"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7789CA3C" w14:textId="0C0B3ADF" w:rsidR="002538B9" w:rsidRPr="008E2F63" w:rsidRDefault="002538B9" w:rsidP="00E12142">
            <w:pPr>
              <w:jc w:val="center"/>
              <w:rPr>
                <w:sz w:val="16"/>
                <w:szCs w:val="16"/>
              </w:rPr>
            </w:pPr>
            <w:r w:rsidRPr="00022C91">
              <w:rPr>
                <w:sz w:val="16"/>
                <w:szCs w:val="16"/>
              </w:rPr>
              <w:t>13</w:t>
            </w:r>
            <w:r w:rsidR="00E12142">
              <w:rPr>
                <w:sz w:val="16"/>
                <w:szCs w:val="16"/>
              </w:rPr>
              <w:t> </w:t>
            </w:r>
            <w:del w:id="772" w:author="Pavol Borovsky " w:date="2015-10-14T12:20:00Z">
              <w:r w:rsidR="00DE3B1F">
                <w:rPr>
                  <w:sz w:val="16"/>
                  <w:szCs w:val="16"/>
                </w:rPr>
                <w:delText>885</w:delText>
              </w:r>
            </w:del>
            <w:ins w:id="773" w:author="Pavol Borovsky " w:date="2015-10-14T12:20:00Z">
              <w:r w:rsidRPr="00022C91">
                <w:rPr>
                  <w:sz w:val="16"/>
                  <w:szCs w:val="16"/>
                </w:rPr>
                <w:t>120</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7C20623E" w14:textId="77777777" w:rsidR="002538B9" w:rsidRPr="008E2F63" w:rsidRDefault="002538B9" w:rsidP="00B121B1">
            <w:pPr>
              <w:jc w:val="center"/>
              <w:rPr>
                <w:sz w:val="16"/>
                <w:szCs w:val="16"/>
              </w:rPr>
            </w:pPr>
            <w:r w:rsidRPr="008E2F63">
              <w:rPr>
                <w:sz w:val="16"/>
                <w:szCs w:val="16"/>
              </w:rPr>
              <w:t>ITMS</w:t>
            </w:r>
          </w:p>
        </w:tc>
      </w:tr>
      <w:tr w:rsidR="002538B9" w:rsidRPr="008E2F63" w14:paraId="64AEA2ED" w14:textId="77777777" w:rsidTr="00500D0C">
        <w:trPr>
          <w:trHeight w:val="819"/>
          <w:jc w:val="center"/>
        </w:trPr>
        <w:tc>
          <w:tcPr>
            <w:tcW w:w="2279" w:type="dxa"/>
            <w:tcBorders>
              <w:top w:val="nil"/>
              <w:left w:val="single" w:sz="4" w:space="0" w:color="auto"/>
              <w:bottom w:val="single" w:sz="4" w:space="0" w:color="auto"/>
              <w:right w:val="single" w:sz="4" w:space="0" w:color="auto"/>
            </w:tcBorders>
            <w:vAlign w:val="center"/>
          </w:tcPr>
          <w:p w14:paraId="3E63358A" w14:textId="77777777" w:rsidR="002538B9" w:rsidRPr="008E2F63" w:rsidRDefault="002538B9" w:rsidP="00B37B33">
            <w:pPr>
              <w:rPr>
                <w:sz w:val="16"/>
                <w:szCs w:val="16"/>
              </w:rPr>
            </w:pPr>
            <w:r>
              <w:rPr>
                <w:sz w:val="16"/>
                <w:szCs w:val="16"/>
              </w:rPr>
              <w:t>Počet novovytvorených pracovných miest obsadených mužmi</w:t>
            </w:r>
          </w:p>
        </w:tc>
        <w:tc>
          <w:tcPr>
            <w:tcW w:w="1134" w:type="dxa"/>
            <w:tcBorders>
              <w:top w:val="nil"/>
              <w:left w:val="nil"/>
              <w:bottom w:val="single" w:sz="4" w:space="0" w:color="auto"/>
              <w:right w:val="single" w:sz="4" w:space="0" w:color="auto"/>
            </w:tcBorders>
            <w:noWrap/>
            <w:vAlign w:val="center"/>
          </w:tcPr>
          <w:p w14:paraId="7F09CB71"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35CEB153"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55759FFB" w14:textId="77777777" w:rsidR="002538B9" w:rsidRPr="008E2F63" w:rsidRDefault="002538B9" w:rsidP="00B121B1">
            <w:pPr>
              <w:rPr>
                <w:sz w:val="16"/>
                <w:szCs w:val="16"/>
              </w:rPr>
            </w:pPr>
            <w:r w:rsidRPr="008E2F63">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7" w:type="dxa"/>
            <w:tcBorders>
              <w:top w:val="nil"/>
              <w:left w:val="nil"/>
              <w:bottom w:val="single" w:sz="4" w:space="0" w:color="auto"/>
              <w:right w:val="single" w:sz="4" w:space="0" w:color="auto"/>
            </w:tcBorders>
            <w:noWrap/>
            <w:vAlign w:val="center"/>
          </w:tcPr>
          <w:p w14:paraId="1C87506E"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0E254330"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468F36E5" w14:textId="25DE246D" w:rsidR="002538B9" w:rsidRPr="008E2F63" w:rsidRDefault="002538B9" w:rsidP="00E12142">
            <w:pPr>
              <w:jc w:val="center"/>
              <w:rPr>
                <w:sz w:val="16"/>
                <w:szCs w:val="16"/>
              </w:rPr>
            </w:pPr>
            <w:r w:rsidRPr="00022C91">
              <w:rPr>
                <w:sz w:val="16"/>
                <w:szCs w:val="16"/>
              </w:rPr>
              <w:t>9</w:t>
            </w:r>
            <w:r w:rsidR="00E12142">
              <w:rPr>
                <w:sz w:val="16"/>
                <w:szCs w:val="16"/>
              </w:rPr>
              <w:t> </w:t>
            </w:r>
            <w:del w:id="774" w:author="Pavol Borovsky " w:date="2015-10-14T12:20:00Z">
              <w:r w:rsidR="00DE3B1F">
                <w:rPr>
                  <w:sz w:val="16"/>
                  <w:szCs w:val="16"/>
                </w:rPr>
                <w:delText>670</w:delText>
              </w:r>
            </w:del>
            <w:ins w:id="775" w:author="Pavol Borovsky " w:date="2015-10-14T12:20:00Z">
              <w:r w:rsidRPr="00022C91">
                <w:rPr>
                  <w:sz w:val="16"/>
                  <w:szCs w:val="16"/>
                </w:rPr>
                <w:t>080</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7F39BA57" w14:textId="77777777" w:rsidR="002538B9" w:rsidRPr="008E2F63" w:rsidRDefault="002538B9" w:rsidP="00B121B1">
            <w:pPr>
              <w:jc w:val="center"/>
              <w:rPr>
                <w:sz w:val="16"/>
                <w:szCs w:val="16"/>
              </w:rPr>
            </w:pPr>
            <w:r w:rsidRPr="008E2F63">
              <w:rPr>
                <w:sz w:val="16"/>
                <w:szCs w:val="16"/>
              </w:rPr>
              <w:t>ITMS</w:t>
            </w:r>
          </w:p>
        </w:tc>
      </w:tr>
      <w:tr w:rsidR="002538B9" w:rsidRPr="008E2F63" w14:paraId="697B7832" w14:textId="77777777" w:rsidTr="00500D0C">
        <w:trPr>
          <w:trHeight w:val="819"/>
          <w:jc w:val="center"/>
        </w:trPr>
        <w:tc>
          <w:tcPr>
            <w:tcW w:w="2279" w:type="dxa"/>
            <w:tcBorders>
              <w:top w:val="nil"/>
              <w:left w:val="single" w:sz="4" w:space="0" w:color="auto"/>
              <w:bottom w:val="single" w:sz="4" w:space="0" w:color="auto"/>
              <w:right w:val="single" w:sz="4" w:space="0" w:color="auto"/>
            </w:tcBorders>
            <w:vAlign w:val="center"/>
          </w:tcPr>
          <w:p w14:paraId="1AAD3996" w14:textId="77777777" w:rsidR="002538B9" w:rsidRPr="008E2F63" w:rsidRDefault="002538B9" w:rsidP="00F20AFF">
            <w:pPr>
              <w:rPr>
                <w:sz w:val="16"/>
                <w:szCs w:val="16"/>
              </w:rPr>
            </w:pPr>
            <w:r>
              <w:rPr>
                <w:sz w:val="16"/>
                <w:szCs w:val="16"/>
              </w:rPr>
              <w:lastRenderedPageBreak/>
              <w:t>Počet novovytvorených pracovných miest obsadených ženami</w:t>
            </w:r>
          </w:p>
        </w:tc>
        <w:tc>
          <w:tcPr>
            <w:tcW w:w="1134" w:type="dxa"/>
            <w:tcBorders>
              <w:top w:val="nil"/>
              <w:left w:val="nil"/>
              <w:bottom w:val="single" w:sz="4" w:space="0" w:color="auto"/>
              <w:right w:val="single" w:sz="4" w:space="0" w:color="auto"/>
            </w:tcBorders>
            <w:noWrap/>
            <w:vAlign w:val="center"/>
          </w:tcPr>
          <w:p w14:paraId="02870105"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103EC1E9"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52A1B7C0" w14:textId="77777777" w:rsidR="002538B9" w:rsidRPr="008E2F63" w:rsidRDefault="002538B9" w:rsidP="00B121B1">
            <w:pPr>
              <w:rPr>
                <w:sz w:val="16"/>
                <w:szCs w:val="16"/>
              </w:rPr>
            </w:pPr>
            <w:r w:rsidRPr="008E2F63">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7" w:type="dxa"/>
            <w:tcBorders>
              <w:top w:val="nil"/>
              <w:left w:val="nil"/>
              <w:bottom w:val="single" w:sz="4" w:space="0" w:color="auto"/>
              <w:right w:val="single" w:sz="4" w:space="0" w:color="auto"/>
            </w:tcBorders>
            <w:noWrap/>
            <w:vAlign w:val="center"/>
          </w:tcPr>
          <w:p w14:paraId="211322C2"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7629366E"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2619FE84" w14:textId="562831E7" w:rsidR="002538B9" w:rsidRPr="008E2F63" w:rsidRDefault="002538B9" w:rsidP="00E12142">
            <w:pPr>
              <w:jc w:val="center"/>
              <w:rPr>
                <w:sz w:val="16"/>
                <w:szCs w:val="16"/>
              </w:rPr>
            </w:pPr>
            <w:r w:rsidRPr="00022C91">
              <w:rPr>
                <w:sz w:val="16"/>
                <w:szCs w:val="16"/>
              </w:rPr>
              <w:t>4</w:t>
            </w:r>
            <w:r w:rsidR="00E12142">
              <w:rPr>
                <w:sz w:val="16"/>
                <w:szCs w:val="16"/>
              </w:rPr>
              <w:t> </w:t>
            </w:r>
            <w:del w:id="776" w:author="Pavol Borovsky " w:date="2015-10-14T12:20:00Z">
              <w:r w:rsidR="00DE3B1F">
                <w:rPr>
                  <w:sz w:val="16"/>
                  <w:szCs w:val="16"/>
                </w:rPr>
                <w:delText>215</w:delText>
              </w:r>
            </w:del>
            <w:ins w:id="777" w:author="Pavol Borovsky " w:date="2015-10-14T12:20:00Z">
              <w:r w:rsidRPr="00022C91">
                <w:rPr>
                  <w:sz w:val="16"/>
                  <w:szCs w:val="16"/>
                </w:rPr>
                <w:t>040</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4E45DEA6" w14:textId="77777777" w:rsidR="002538B9" w:rsidRPr="008E2F63" w:rsidRDefault="002538B9" w:rsidP="00B121B1">
            <w:pPr>
              <w:jc w:val="center"/>
              <w:rPr>
                <w:sz w:val="16"/>
                <w:szCs w:val="16"/>
              </w:rPr>
            </w:pPr>
            <w:r w:rsidRPr="008E2F63">
              <w:rPr>
                <w:sz w:val="16"/>
                <w:szCs w:val="16"/>
              </w:rPr>
              <w:t>ITMS</w:t>
            </w:r>
          </w:p>
        </w:tc>
      </w:tr>
      <w:tr w:rsidR="002538B9" w:rsidRPr="008E2F63" w14:paraId="29CAE642" w14:textId="77777777" w:rsidTr="00500D0C">
        <w:trPr>
          <w:trHeight w:val="724"/>
          <w:jc w:val="center"/>
        </w:trPr>
        <w:tc>
          <w:tcPr>
            <w:tcW w:w="2279" w:type="dxa"/>
            <w:tcBorders>
              <w:top w:val="nil"/>
              <w:left w:val="single" w:sz="4" w:space="0" w:color="auto"/>
              <w:bottom w:val="single" w:sz="4" w:space="0" w:color="auto"/>
              <w:right w:val="single" w:sz="4" w:space="0" w:color="auto"/>
            </w:tcBorders>
            <w:vAlign w:val="center"/>
          </w:tcPr>
          <w:p w14:paraId="40BEF39A" w14:textId="77777777" w:rsidR="002538B9" w:rsidRPr="008E2F63" w:rsidRDefault="002538B9" w:rsidP="004C55C6">
            <w:pPr>
              <w:autoSpaceDE w:val="0"/>
              <w:autoSpaceDN w:val="0"/>
              <w:adjustRightInd w:val="0"/>
              <w:rPr>
                <w:sz w:val="16"/>
                <w:szCs w:val="16"/>
              </w:rPr>
            </w:pPr>
            <w:r>
              <w:rPr>
                <w:sz w:val="16"/>
                <w:szCs w:val="16"/>
              </w:rPr>
              <w:t>P</w:t>
            </w:r>
            <w:r w:rsidRPr="004C55C6">
              <w:rPr>
                <w:sz w:val="16"/>
                <w:szCs w:val="16"/>
              </w:rPr>
              <w:t>o</w:t>
            </w:r>
            <w:r>
              <w:rPr>
                <w:sz w:val="16"/>
                <w:szCs w:val="16"/>
              </w:rPr>
              <w:t>č</w:t>
            </w:r>
            <w:r w:rsidRPr="004C55C6">
              <w:rPr>
                <w:sz w:val="16"/>
                <w:szCs w:val="16"/>
              </w:rPr>
              <w:t>et vytvorených pracovných miest pre</w:t>
            </w:r>
            <w:r>
              <w:rPr>
                <w:sz w:val="16"/>
                <w:szCs w:val="16"/>
              </w:rPr>
              <w:t xml:space="preserve"> </w:t>
            </w:r>
            <w:r w:rsidRPr="004C55C6">
              <w:rPr>
                <w:sz w:val="16"/>
                <w:szCs w:val="16"/>
              </w:rPr>
              <w:t>znevýhodnen</w:t>
            </w:r>
            <w:r>
              <w:rPr>
                <w:sz w:val="16"/>
                <w:szCs w:val="16"/>
              </w:rPr>
              <w:t xml:space="preserve">é skupiny v dôsledku realizácie </w:t>
            </w:r>
            <w:r w:rsidRPr="004C55C6">
              <w:rPr>
                <w:sz w:val="16"/>
                <w:szCs w:val="16"/>
              </w:rPr>
              <w:t>projektu</w:t>
            </w:r>
          </w:p>
        </w:tc>
        <w:tc>
          <w:tcPr>
            <w:tcW w:w="1134" w:type="dxa"/>
            <w:tcBorders>
              <w:top w:val="nil"/>
              <w:left w:val="nil"/>
              <w:bottom w:val="single" w:sz="4" w:space="0" w:color="auto"/>
              <w:right w:val="single" w:sz="4" w:space="0" w:color="auto"/>
            </w:tcBorders>
            <w:noWrap/>
            <w:vAlign w:val="center"/>
          </w:tcPr>
          <w:p w14:paraId="789421D3"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65E29569"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408ABD6D" w14:textId="77777777" w:rsidR="002538B9" w:rsidRPr="008E2F63" w:rsidRDefault="002538B9" w:rsidP="00B121B1">
            <w:pPr>
              <w:rPr>
                <w:sz w:val="16"/>
                <w:szCs w:val="16"/>
              </w:rPr>
            </w:pPr>
            <w:r w:rsidRPr="008E2F63">
              <w:rPr>
                <w:sz w:val="16"/>
                <w:szCs w:val="16"/>
              </w:rPr>
              <w:t>Novovytvorené a obsadené pracovné miesta na plný úväzok</w:t>
            </w:r>
          </w:p>
        </w:tc>
        <w:tc>
          <w:tcPr>
            <w:tcW w:w="857" w:type="dxa"/>
            <w:tcBorders>
              <w:top w:val="nil"/>
              <w:left w:val="nil"/>
              <w:bottom w:val="single" w:sz="4" w:space="0" w:color="auto"/>
              <w:right w:val="single" w:sz="4" w:space="0" w:color="auto"/>
            </w:tcBorders>
            <w:noWrap/>
            <w:vAlign w:val="center"/>
          </w:tcPr>
          <w:p w14:paraId="2591E819"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6981D754"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352E9FF6" w14:textId="5F0F4F9F" w:rsidR="002538B9" w:rsidRPr="008E2F63" w:rsidRDefault="00DE3B1F" w:rsidP="00E12142">
            <w:pPr>
              <w:jc w:val="center"/>
              <w:rPr>
                <w:sz w:val="16"/>
                <w:szCs w:val="16"/>
              </w:rPr>
            </w:pPr>
            <w:del w:id="778" w:author="Pavol Borovsky " w:date="2015-10-14T12:20:00Z">
              <w:r>
                <w:rPr>
                  <w:sz w:val="16"/>
                  <w:szCs w:val="16"/>
                </w:rPr>
                <w:delText>171</w:delText>
              </w:r>
            </w:del>
            <w:ins w:id="779" w:author="Pavol Borovsky " w:date="2015-10-14T12:20:00Z">
              <w:r w:rsidR="002538B9">
                <w:rPr>
                  <w:sz w:val="16"/>
                  <w:szCs w:val="16"/>
                </w:rPr>
                <w:t>164</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58BB702A" w14:textId="77777777" w:rsidR="002538B9" w:rsidRPr="008E2F63" w:rsidRDefault="002538B9" w:rsidP="00B121B1">
            <w:pPr>
              <w:jc w:val="center"/>
              <w:rPr>
                <w:sz w:val="16"/>
                <w:szCs w:val="16"/>
              </w:rPr>
            </w:pPr>
            <w:r w:rsidRPr="008E2F63">
              <w:rPr>
                <w:sz w:val="16"/>
                <w:szCs w:val="16"/>
              </w:rPr>
              <w:t>ITMS</w:t>
            </w:r>
          </w:p>
        </w:tc>
      </w:tr>
      <w:tr w:rsidR="002538B9" w:rsidRPr="008E2F63" w14:paraId="242022C1" w14:textId="77777777" w:rsidTr="00500D0C">
        <w:trPr>
          <w:trHeight w:val="724"/>
          <w:jc w:val="center"/>
        </w:trPr>
        <w:tc>
          <w:tcPr>
            <w:tcW w:w="2279" w:type="dxa"/>
            <w:tcBorders>
              <w:top w:val="nil"/>
              <w:left w:val="single" w:sz="4" w:space="0" w:color="auto"/>
              <w:bottom w:val="single" w:sz="4" w:space="0" w:color="auto"/>
              <w:right w:val="single" w:sz="4" w:space="0" w:color="auto"/>
            </w:tcBorders>
            <w:vAlign w:val="center"/>
          </w:tcPr>
          <w:p w14:paraId="67F03423" w14:textId="77777777" w:rsidR="002538B9" w:rsidRPr="00C12719" w:rsidRDefault="002538B9" w:rsidP="00420D24">
            <w:pPr>
              <w:rPr>
                <w:sz w:val="16"/>
                <w:szCs w:val="16"/>
              </w:rPr>
            </w:pPr>
            <w:r w:rsidRPr="008075BF">
              <w:rPr>
                <w:sz w:val="16"/>
                <w:szCs w:val="16"/>
              </w:rPr>
              <w:t>Počet podporených projektov</w:t>
            </w:r>
          </w:p>
        </w:tc>
        <w:tc>
          <w:tcPr>
            <w:tcW w:w="1134" w:type="dxa"/>
            <w:tcBorders>
              <w:top w:val="nil"/>
              <w:left w:val="nil"/>
              <w:bottom w:val="single" w:sz="4" w:space="0" w:color="auto"/>
              <w:right w:val="single" w:sz="4" w:space="0" w:color="auto"/>
            </w:tcBorders>
            <w:noWrap/>
            <w:vAlign w:val="center"/>
          </w:tcPr>
          <w:p w14:paraId="050D0B78" w14:textId="77777777" w:rsidR="002538B9" w:rsidRPr="008E2F63" w:rsidRDefault="002538B9" w:rsidP="00B121B1">
            <w:pPr>
              <w:jc w:val="center"/>
              <w:rPr>
                <w:sz w:val="16"/>
                <w:szCs w:val="16"/>
              </w:rPr>
            </w:pPr>
            <w:r w:rsidRPr="008E2F63">
              <w:rPr>
                <w:sz w:val="16"/>
                <w:szCs w:val="16"/>
              </w:rPr>
              <w:t>výstup</w:t>
            </w:r>
          </w:p>
        </w:tc>
        <w:tc>
          <w:tcPr>
            <w:tcW w:w="857" w:type="dxa"/>
            <w:tcBorders>
              <w:top w:val="nil"/>
              <w:left w:val="nil"/>
              <w:bottom w:val="single" w:sz="4" w:space="0" w:color="auto"/>
              <w:right w:val="single" w:sz="4" w:space="0" w:color="auto"/>
            </w:tcBorders>
            <w:noWrap/>
            <w:vAlign w:val="center"/>
          </w:tcPr>
          <w:p w14:paraId="607DAB85"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5029FE9B" w14:textId="696E6565" w:rsidR="002538B9" w:rsidRPr="008E2F63" w:rsidRDefault="002538B9" w:rsidP="00C12719">
            <w:pPr>
              <w:rPr>
                <w:sz w:val="16"/>
                <w:szCs w:val="16"/>
              </w:rPr>
            </w:pPr>
            <w:r w:rsidRPr="00844DB4">
              <w:rPr>
                <w:sz w:val="16"/>
                <w:szCs w:val="16"/>
              </w:rPr>
              <w:t xml:space="preserve">Počet podporených a riadne ukončených projektov </w:t>
            </w:r>
            <w:r>
              <w:rPr>
                <w:sz w:val="16"/>
                <w:szCs w:val="16"/>
              </w:rPr>
              <w:t xml:space="preserve">vrátane projektov MSP podporených prostredníctvom </w:t>
            </w:r>
            <w:r w:rsidRPr="008E2F63">
              <w:rPr>
                <w:sz w:val="16"/>
                <w:szCs w:val="16"/>
              </w:rPr>
              <w:t>iniciatívy Jeremie</w:t>
            </w:r>
            <w:r>
              <w:rPr>
                <w:sz w:val="16"/>
                <w:szCs w:val="16"/>
              </w:rPr>
              <w:t xml:space="preserve"> </w:t>
            </w:r>
            <w:del w:id="780" w:author="Pavol Borovsky " w:date="2015-10-14T12:20:00Z">
              <w:r w:rsidR="00E249BF">
                <w:rPr>
                  <w:sz w:val="16"/>
                  <w:szCs w:val="16"/>
                </w:rPr>
                <w:delText xml:space="preserve"> </w:delText>
              </w:r>
            </w:del>
            <w:r>
              <w:rPr>
                <w:sz w:val="16"/>
                <w:szCs w:val="16"/>
              </w:rPr>
              <w:t>a národných projektov,</w:t>
            </w:r>
            <w:r w:rsidRPr="00844DB4">
              <w:rPr>
                <w:sz w:val="16"/>
                <w:szCs w:val="16"/>
              </w:rPr>
              <w:t xml:space="preserve"> okrem prioritnej osi 4</w:t>
            </w:r>
          </w:p>
        </w:tc>
        <w:tc>
          <w:tcPr>
            <w:tcW w:w="857" w:type="dxa"/>
            <w:tcBorders>
              <w:top w:val="nil"/>
              <w:left w:val="nil"/>
              <w:bottom w:val="single" w:sz="4" w:space="0" w:color="auto"/>
              <w:right w:val="single" w:sz="4" w:space="0" w:color="auto"/>
            </w:tcBorders>
            <w:noWrap/>
            <w:vAlign w:val="center"/>
          </w:tcPr>
          <w:p w14:paraId="761972B9"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49530B0F"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11DC0EDA" w14:textId="4B34BD57" w:rsidR="002538B9" w:rsidRPr="008E2F63" w:rsidRDefault="003127DA" w:rsidP="003127DA">
            <w:pPr>
              <w:jc w:val="center"/>
              <w:rPr>
                <w:sz w:val="16"/>
                <w:szCs w:val="16"/>
              </w:rPr>
            </w:pPr>
            <w:r>
              <w:rPr>
                <w:sz w:val="16"/>
                <w:szCs w:val="16"/>
              </w:rPr>
              <w:t>2</w:t>
            </w:r>
            <w:del w:id="781" w:author="Pavol Borovsky " w:date="2015-10-14T12:20:00Z">
              <w:r w:rsidR="00C17405">
                <w:rPr>
                  <w:sz w:val="16"/>
                  <w:szCs w:val="16"/>
                </w:rPr>
                <w:delText> 110</w:delText>
              </w:r>
            </w:del>
            <w:ins w:id="782" w:author="Pavol Borovsky " w:date="2015-10-14T12:20:00Z">
              <w:r>
                <w:rPr>
                  <w:sz w:val="16"/>
                  <w:szCs w:val="16"/>
                </w:rPr>
                <w:t xml:space="preserve"> 040</w:t>
              </w:r>
            </w:ins>
          </w:p>
        </w:tc>
        <w:tc>
          <w:tcPr>
            <w:tcW w:w="550" w:type="dxa"/>
            <w:tcBorders>
              <w:top w:val="nil"/>
              <w:left w:val="nil"/>
              <w:bottom w:val="single" w:sz="4" w:space="0" w:color="auto"/>
              <w:right w:val="single" w:sz="4" w:space="0" w:color="auto"/>
            </w:tcBorders>
            <w:noWrap/>
            <w:vAlign w:val="center"/>
          </w:tcPr>
          <w:p w14:paraId="423270DA" w14:textId="77777777" w:rsidR="002538B9" w:rsidRPr="008E2F63" w:rsidRDefault="002538B9" w:rsidP="00B121B1">
            <w:pPr>
              <w:jc w:val="center"/>
              <w:rPr>
                <w:sz w:val="16"/>
                <w:szCs w:val="16"/>
              </w:rPr>
            </w:pPr>
            <w:r w:rsidRPr="008E2F63">
              <w:rPr>
                <w:sz w:val="16"/>
                <w:szCs w:val="16"/>
              </w:rPr>
              <w:t>ITMS</w:t>
            </w:r>
          </w:p>
        </w:tc>
      </w:tr>
      <w:tr w:rsidR="002538B9" w:rsidRPr="008E2F63" w14:paraId="4E0E6E39" w14:textId="77777777" w:rsidTr="00500D0C">
        <w:trPr>
          <w:trHeight w:val="863"/>
          <w:jc w:val="center"/>
        </w:trPr>
        <w:tc>
          <w:tcPr>
            <w:tcW w:w="2279" w:type="dxa"/>
            <w:tcBorders>
              <w:top w:val="nil"/>
              <w:left w:val="single" w:sz="4" w:space="0" w:color="auto"/>
              <w:bottom w:val="single" w:sz="4" w:space="0" w:color="auto"/>
              <w:right w:val="single" w:sz="4" w:space="0" w:color="auto"/>
            </w:tcBorders>
            <w:vAlign w:val="center"/>
          </w:tcPr>
          <w:p w14:paraId="7FE20B7E" w14:textId="77777777" w:rsidR="002538B9" w:rsidRPr="008E2F63" w:rsidRDefault="002538B9" w:rsidP="00B121B1">
            <w:pPr>
              <w:rPr>
                <w:sz w:val="16"/>
                <w:szCs w:val="16"/>
              </w:rPr>
            </w:pPr>
            <w:r w:rsidRPr="008E2F63">
              <w:rPr>
                <w:sz w:val="16"/>
                <w:szCs w:val="16"/>
              </w:rPr>
              <w:t>Počet podporených projektov na pomoc malým a stredným podnikom</w:t>
            </w:r>
          </w:p>
        </w:tc>
        <w:tc>
          <w:tcPr>
            <w:tcW w:w="1134" w:type="dxa"/>
            <w:tcBorders>
              <w:top w:val="nil"/>
              <w:left w:val="nil"/>
              <w:bottom w:val="single" w:sz="4" w:space="0" w:color="auto"/>
              <w:right w:val="single" w:sz="4" w:space="0" w:color="auto"/>
            </w:tcBorders>
            <w:noWrap/>
            <w:vAlign w:val="center"/>
          </w:tcPr>
          <w:p w14:paraId="1DDFE89F" w14:textId="77777777" w:rsidR="002538B9" w:rsidRPr="008E2F63" w:rsidRDefault="002538B9" w:rsidP="00B121B1">
            <w:pPr>
              <w:jc w:val="center"/>
              <w:rPr>
                <w:sz w:val="16"/>
                <w:szCs w:val="16"/>
              </w:rPr>
            </w:pPr>
            <w:r w:rsidRPr="008E2F63">
              <w:rPr>
                <w:sz w:val="16"/>
                <w:szCs w:val="16"/>
              </w:rPr>
              <w:t>výstup/core</w:t>
            </w:r>
          </w:p>
        </w:tc>
        <w:tc>
          <w:tcPr>
            <w:tcW w:w="857" w:type="dxa"/>
            <w:tcBorders>
              <w:top w:val="nil"/>
              <w:left w:val="nil"/>
              <w:bottom w:val="single" w:sz="4" w:space="0" w:color="auto"/>
              <w:right w:val="single" w:sz="4" w:space="0" w:color="auto"/>
            </w:tcBorders>
            <w:noWrap/>
            <w:vAlign w:val="center"/>
          </w:tcPr>
          <w:p w14:paraId="31EBDB61"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404BD3E2" w14:textId="77777777" w:rsidR="002538B9" w:rsidRPr="008E2F63" w:rsidRDefault="002538B9" w:rsidP="00B37B33">
            <w:pPr>
              <w:rPr>
                <w:sz w:val="16"/>
                <w:szCs w:val="16"/>
              </w:rPr>
            </w:pPr>
            <w:r w:rsidRPr="008E2F63">
              <w:rPr>
                <w:sz w:val="16"/>
                <w:szCs w:val="16"/>
              </w:rPr>
              <w:t>Počet podporených a riadne ukončených projektov v MSP v rámci všetkých prioritných osí a iniciatívy Jeremie</w:t>
            </w:r>
            <w:r>
              <w:rPr>
                <w:sz w:val="16"/>
                <w:szCs w:val="16"/>
              </w:rPr>
              <w:t xml:space="preserve"> a národných projektov</w:t>
            </w:r>
          </w:p>
        </w:tc>
        <w:tc>
          <w:tcPr>
            <w:tcW w:w="857" w:type="dxa"/>
            <w:tcBorders>
              <w:top w:val="nil"/>
              <w:left w:val="nil"/>
              <w:bottom w:val="single" w:sz="4" w:space="0" w:color="auto"/>
              <w:right w:val="single" w:sz="4" w:space="0" w:color="auto"/>
            </w:tcBorders>
            <w:noWrap/>
            <w:vAlign w:val="center"/>
          </w:tcPr>
          <w:p w14:paraId="380C4F0E"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4B41B0A4"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32225447" w14:textId="415090CA" w:rsidR="002538B9" w:rsidRPr="008E2F63" w:rsidRDefault="002538B9" w:rsidP="00E12142">
            <w:pPr>
              <w:jc w:val="center"/>
              <w:rPr>
                <w:sz w:val="16"/>
                <w:szCs w:val="16"/>
              </w:rPr>
            </w:pPr>
            <w:r w:rsidRPr="00022C91">
              <w:rPr>
                <w:sz w:val="16"/>
                <w:szCs w:val="16"/>
              </w:rPr>
              <w:t>1</w:t>
            </w:r>
            <w:r w:rsidR="00E12142">
              <w:rPr>
                <w:sz w:val="16"/>
                <w:szCs w:val="16"/>
              </w:rPr>
              <w:t> </w:t>
            </w:r>
            <w:del w:id="783" w:author="Pavol Borovsky " w:date="2015-10-14T12:20:00Z">
              <w:r w:rsidR="00DE3B1F">
                <w:rPr>
                  <w:sz w:val="16"/>
                  <w:szCs w:val="16"/>
                </w:rPr>
                <w:delText>760</w:delText>
              </w:r>
            </w:del>
            <w:ins w:id="784" w:author="Pavol Borovsky " w:date="2015-10-14T12:20:00Z">
              <w:r w:rsidRPr="00022C91">
                <w:rPr>
                  <w:sz w:val="16"/>
                  <w:szCs w:val="16"/>
                </w:rPr>
                <w:t>670</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6A07F352" w14:textId="77777777" w:rsidR="002538B9" w:rsidRPr="008E2F63" w:rsidRDefault="002538B9" w:rsidP="00B121B1">
            <w:pPr>
              <w:jc w:val="center"/>
              <w:rPr>
                <w:sz w:val="16"/>
                <w:szCs w:val="16"/>
              </w:rPr>
            </w:pPr>
            <w:r w:rsidRPr="008E2F63">
              <w:rPr>
                <w:sz w:val="16"/>
                <w:szCs w:val="16"/>
              </w:rPr>
              <w:t>ITMS</w:t>
            </w:r>
          </w:p>
        </w:tc>
      </w:tr>
      <w:tr w:rsidR="002538B9" w:rsidRPr="008E2F63" w14:paraId="7A59541B" w14:textId="77777777" w:rsidTr="00500D0C">
        <w:trPr>
          <w:trHeight w:val="852"/>
          <w:jc w:val="center"/>
        </w:trPr>
        <w:tc>
          <w:tcPr>
            <w:tcW w:w="2279" w:type="dxa"/>
            <w:tcBorders>
              <w:top w:val="nil"/>
              <w:left w:val="single" w:sz="4" w:space="0" w:color="auto"/>
              <w:bottom w:val="single" w:sz="4" w:space="0" w:color="auto"/>
              <w:right w:val="single" w:sz="4" w:space="0" w:color="auto"/>
            </w:tcBorders>
            <w:vAlign w:val="center"/>
          </w:tcPr>
          <w:p w14:paraId="1AA76DF5" w14:textId="77777777" w:rsidR="002538B9" w:rsidRPr="008E2F63" w:rsidRDefault="002538B9" w:rsidP="00B121B1">
            <w:pPr>
              <w:rPr>
                <w:sz w:val="16"/>
                <w:szCs w:val="16"/>
              </w:rPr>
            </w:pPr>
            <w:r w:rsidRPr="008E2F63">
              <w:rPr>
                <w:sz w:val="16"/>
                <w:szCs w:val="16"/>
              </w:rPr>
              <w:t>Počet vytvorených nových pracovných miest v MSP v dôsledku realizácie podporených projektov</w:t>
            </w:r>
          </w:p>
        </w:tc>
        <w:tc>
          <w:tcPr>
            <w:tcW w:w="1134" w:type="dxa"/>
            <w:tcBorders>
              <w:top w:val="nil"/>
              <w:left w:val="nil"/>
              <w:bottom w:val="single" w:sz="4" w:space="0" w:color="auto"/>
              <w:right w:val="single" w:sz="4" w:space="0" w:color="auto"/>
            </w:tcBorders>
            <w:noWrap/>
            <w:vAlign w:val="center"/>
          </w:tcPr>
          <w:p w14:paraId="2431FD0A"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2CC5227B"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21C884DA" w14:textId="77777777" w:rsidR="002538B9" w:rsidRPr="008E2F63" w:rsidRDefault="002538B9" w:rsidP="00B121B1">
            <w:pPr>
              <w:rPr>
                <w:sz w:val="16"/>
                <w:szCs w:val="16"/>
              </w:rPr>
            </w:pPr>
            <w:r w:rsidRPr="008E2F63">
              <w:rPr>
                <w:sz w:val="16"/>
                <w:szCs w:val="16"/>
              </w:rPr>
              <w:t>Novovytvorené a obsadené pracovné miesta v MSP na plný úväzok</w:t>
            </w:r>
          </w:p>
        </w:tc>
        <w:tc>
          <w:tcPr>
            <w:tcW w:w="857" w:type="dxa"/>
            <w:tcBorders>
              <w:top w:val="nil"/>
              <w:left w:val="nil"/>
              <w:bottom w:val="single" w:sz="4" w:space="0" w:color="auto"/>
              <w:right w:val="single" w:sz="4" w:space="0" w:color="auto"/>
            </w:tcBorders>
            <w:noWrap/>
            <w:vAlign w:val="center"/>
          </w:tcPr>
          <w:p w14:paraId="249D7391"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47674962"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607707EC" w14:textId="4ACF7B96" w:rsidR="002538B9" w:rsidRPr="008E2F63" w:rsidRDefault="00C74A92" w:rsidP="00E12142">
            <w:pPr>
              <w:jc w:val="center"/>
              <w:rPr>
                <w:sz w:val="16"/>
                <w:szCs w:val="16"/>
              </w:rPr>
            </w:pPr>
            <w:del w:id="785" w:author="Pavol Borovsky " w:date="2015-10-14T12:20:00Z">
              <w:r>
                <w:rPr>
                  <w:sz w:val="16"/>
                  <w:szCs w:val="16"/>
                </w:rPr>
                <w:delText>11 545</w:delText>
              </w:r>
            </w:del>
            <w:ins w:id="786" w:author="Pavol Borovsky " w:date="2015-10-14T12:20:00Z">
              <w:r w:rsidR="002538B9" w:rsidRPr="00022C91">
                <w:rPr>
                  <w:sz w:val="16"/>
                  <w:szCs w:val="16"/>
                </w:rPr>
                <w:t>10</w:t>
              </w:r>
              <w:r w:rsidR="00E12142">
                <w:rPr>
                  <w:sz w:val="16"/>
                  <w:szCs w:val="16"/>
                </w:rPr>
                <w:t> </w:t>
              </w:r>
              <w:r w:rsidR="002538B9" w:rsidRPr="00022C91">
                <w:rPr>
                  <w:sz w:val="16"/>
                  <w:szCs w:val="16"/>
                </w:rPr>
                <w:t>980</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5177C1F9" w14:textId="77777777" w:rsidR="002538B9" w:rsidRPr="008E2F63" w:rsidRDefault="002538B9" w:rsidP="00B121B1">
            <w:pPr>
              <w:jc w:val="center"/>
              <w:rPr>
                <w:sz w:val="16"/>
                <w:szCs w:val="16"/>
              </w:rPr>
            </w:pPr>
            <w:r w:rsidRPr="008E2F63">
              <w:rPr>
                <w:sz w:val="16"/>
                <w:szCs w:val="16"/>
              </w:rPr>
              <w:t>ITMS</w:t>
            </w:r>
          </w:p>
        </w:tc>
      </w:tr>
      <w:tr w:rsidR="002538B9" w:rsidRPr="008E2F63" w14:paraId="1E18D1BC" w14:textId="77777777" w:rsidTr="007B6872">
        <w:trPr>
          <w:trHeight w:val="132"/>
          <w:jc w:val="center"/>
        </w:trPr>
        <w:tc>
          <w:tcPr>
            <w:tcW w:w="2279" w:type="dxa"/>
            <w:tcBorders>
              <w:top w:val="nil"/>
              <w:left w:val="single" w:sz="4" w:space="0" w:color="auto"/>
              <w:bottom w:val="single" w:sz="4" w:space="0" w:color="auto"/>
              <w:right w:val="single" w:sz="4" w:space="0" w:color="auto"/>
            </w:tcBorders>
            <w:vAlign w:val="center"/>
          </w:tcPr>
          <w:p w14:paraId="4FFC8A2A" w14:textId="77777777" w:rsidR="002538B9" w:rsidRPr="008E2F63" w:rsidRDefault="002538B9" w:rsidP="00B121B1">
            <w:pPr>
              <w:rPr>
                <w:sz w:val="16"/>
                <w:szCs w:val="16"/>
              </w:rPr>
            </w:pPr>
            <w:r w:rsidRPr="008E2F63">
              <w:rPr>
                <w:sz w:val="16"/>
                <w:szCs w:val="16"/>
              </w:rPr>
              <w:t>Počet vytvorených nových pracovných miest v MSP v dôsledku realizácie podporených projektov (muži)</w:t>
            </w:r>
          </w:p>
        </w:tc>
        <w:tc>
          <w:tcPr>
            <w:tcW w:w="1134" w:type="dxa"/>
            <w:tcBorders>
              <w:top w:val="nil"/>
              <w:left w:val="nil"/>
              <w:bottom w:val="single" w:sz="4" w:space="0" w:color="auto"/>
              <w:right w:val="single" w:sz="4" w:space="0" w:color="auto"/>
            </w:tcBorders>
            <w:noWrap/>
            <w:vAlign w:val="center"/>
          </w:tcPr>
          <w:p w14:paraId="264D5EED"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013F72A2"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7A1D5DBB" w14:textId="77777777" w:rsidR="002538B9" w:rsidRPr="008E2F63" w:rsidRDefault="002538B9" w:rsidP="00B121B1">
            <w:pPr>
              <w:rPr>
                <w:sz w:val="16"/>
                <w:szCs w:val="16"/>
              </w:rPr>
            </w:pPr>
            <w:r w:rsidRPr="008E2F63">
              <w:rPr>
                <w:sz w:val="16"/>
                <w:szCs w:val="16"/>
              </w:rPr>
              <w:t>Novovytvorené a obsadené pracovné miesta v MSP na plný úväzok</w:t>
            </w:r>
          </w:p>
        </w:tc>
        <w:tc>
          <w:tcPr>
            <w:tcW w:w="857" w:type="dxa"/>
            <w:tcBorders>
              <w:top w:val="nil"/>
              <w:left w:val="nil"/>
              <w:bottom w:val="single" w:sz="4" w:space="0" w:color="auto"/>
              <w:right w:val="single" w:sz="4" w:space="0" w:color="auto"/>
            </w:tcBorders>
            <w:noWrap/>
            <w:vAlign w:val="center"/>
          </w:tcPr>
          <w:p w14:paraId="53A1C792"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0071FBFE"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2FDCEB7C" w14:textId="14C4FA0B" w:rsidR="002538B9" w:rsidRPr="008E2F63" w:rsidRDefault="00C74A92" w:rsidP="00E12142">
            <w:pPr>
              <w:jc w:val="center"/>
              <w:rPr>
                <w:sz w:val="16"/>
                <w:szCs w:val="16"/>
              </w:rPr>
            </w:pPr>
            <w:del w:id="787" w:author="Pavol Borovsky " w:date="2015-10-14T12:20:00Z">
              <w:r>
                <w:rPr>
                  <w:sz w:val="16"/>
                  <w:szCs w:val="16"/>
                </w:rPr>
                <w:delText>8 335</w:delText>
              </w:r>
            </w:del>
            <w:ins w:id="788" w:author="Pavol Borovsky " w:date="2015-10-14T12:20:00Z">
              <w:r w:rsidR="002538B9" w:rsidRPr="00022C91">
                <w:rPr>
                  <w:sz w:val="16"/>
                  <w:szCs w:val="16"/>
                </w:rPr>
                <w:t>7</w:t>
              </w:r>
              <w:r w:rsidR="00E12142">
                <w:rPr>
                  <w:sz w:val="16"/>
                  <w:szCs w:val="16"/>
                </w:rPr>
                <w:t> </w:t>
              </w:r>
              <w:r w:rsidR="002538B9" w:rsidRPr="00022C91">
                <w:rPr>
                  <w:sz w:val="16"/>
                  <w:szCs w:val="16"/>
                </w:rPr>
                <w:t>845</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4942ADF8" w14:textId="77777777" w:rsidR="002538B9" w:rsidRPr="008E2F63" w:rsidRDefault="002538B9" w:rsidP="00B121B1">
            <w:pPr>
              <w:jc w:val="center"/>
              <w:rPr>
                <w:sz w:val="16"/>
                <w:szCs w:val="16"/>
              </w:rPr>
            </w:pPr>
            <w:r w:rsidRPr="008E2F63">
              <w:rPr>
                <w:sz w:val="16"/>
                <w:szCs w:val="16"/>
              </w:rPr>
              <w:t>ITMS</w:t>
            </w:r>
          </w:p>
        </w:tc>
      </w:tr>
      <w:tr w:rsidR="002538B9" w:rsidRPr="008E2F63" w14:paraId="2FADEA1C" w14:textId="77777777" w:rsidTr="00500D0C">
        <w:trPr>
          <w:trHeight w:val="836"/>
          <w:jc w:val="center"/>
        </w:trPr>
        <w:tc>
          <w:tcPr>
            <w:tcW w:w="2279" w:type="dxa"/>
            <w:tcBorders>
              <w:top w:val="nil"/>
              <w:left w:val="single" w:sz="4" w:space="0" w:color="auto"/>
              <w:bottom w:val="single" w:sz="4" w:space="0" w:color="auto"/>
              <w:right w:val="single" w:sz="4" w:space="0" w:color="auto"/>
            </w:tcBorders>
            <w:vAlign w:val="center"/>
          </w:tcPr>
          <w:p w14:paraId="3932D1DE" w14:textId="77777777" w:rsidR="002538B9" w:rsidRPr="008E2F63" w:rsidRDefault="002538B9" w:rsidP="00B121B1">
            <w:pPr>
              <w:rPr>
                <w:sz w:val="16"/>
                <w:szCs w:val="16"/>
              </w:rPr>
            </w:pPr>
            <w:r w:rsidRPr="008E2F63">
              <w:rPr>
                <w:sz w:val="16"/>
                <w:szCs w:val="16"/>
              </w:rPr>
              <w:t>Počet vytvorených nových pracovných miest v MSP v dôsledku realizácie podporených projektov (ženy)</w:t>
            </w:r>
          </w:p>
        </w:tc>
        <w:tc>
          <w:tcPr>
            <w:tcW w:w="1134" w:type="dxa"/>
            <w:tcBorders>
              <w:top w:val="nil"/>
              <w:left w:val="nil"/>
              <w:bottom w:val="single" w:sz="4" w:space="0" w:color="auto"/>
              <w:right w:val="single" w:sz="4" w:space="0" w:color="auto"/>
            </w:tcBorders>
            <w:noWrap/>
            <w:vAlign w:val="center"/>
          </w:tcPr>
          <w:p w14:paraId="6DAA10CE"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3053A2E7" w14:textId="77777777" w:rsidR="002538B9" w:rsidRPr="008E2F63" w:rsidRDefault="002538B9" w:rsidP="00B121B1">
            <w:pPr>
              <w:jc w:val="center"/>
              <w:rPr>
                <w:sz w:val="16"/>
                <w:szCs w:val="16"/>
              </w:rPr>
            </w:pPr>
            <w:r w:rsidRPr="008E2F63">
              <w:rPr>
                <w:sz w:val="16"/>
                <w:szCs w:val="16"/>
              </w:rPr>
              <w:t>počet</w:t>
            </w:r>
          </w:p>
        </w:tc>
        <w:tc>
          <w:tcPr>
            <w:tcW w:w="2255" w:type="dxa"/>
            <w:tcBorders>
              <w:top w:val="nil"/>
              <w:left w:val="nil"/>
              <w:bottom w:val="single" w:sz="4" w:space="0" w:color="auto"/>
              <w:right w:val="single" w:sz="4" w:space="0" w:color="auto"/>
            </w:tcBorders>
            <w:vAlign w:val="center"/>
          </w:tcPr>
          <w:p w14:paraId="139D3955" w14:textId="77777777" w:rsidR="002538B9" w:rsidRPr="008E2F63" w:rsidRDefault="002538B9" w:rsidP="00B121B1">
            <w:pPr>
              <w:rPr>
                <w:sz w:val="16"/>
                <w:szCs w:val="16"/>
              </w:rPr>
            </w:pPr>
            <w:r w:rsidRPr="008E2F63">
              <w:rPr>
                <w:sz w:val="16"/>
                <w:szCs w:val="16"/>
              </w:rPr>
              <w:t>Novovytvorené a obsadené pracovné miesta v MSP na plný úväzok</w:t>
            </w:r>
          </w:p>
        </w:tc>
        <w:tc>
          <w:tcPr>
            <w:tcW w:w="857" w:type="dxa"/>
            <w:tcBorders>
              <w:top w:val="nil"/>
              <w:left w:val="nil"/>
              <w:bottom w:val="single" w:sz="4" w:space="0" w:color="auto"/>
              <w:right w:val="single" w:sz="4" w:space="0" w:color="auto"/>
            </w:tcBorders>
            <w:noWrap/>
            <w:vAlign w:val="center"/>
          </w:tcPr>
          <w:p w14:paraId="11AD3B50"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3DC91FD7"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67D74249" w14:textId="63B93596" w:rsidR="002538B9" w:rsidRPr="008E2F63" w:rsidRDefault="002538B9" w:rsidP="00E12142">
            <w:pPr>
              <w:jc w:val="center"/>
              <w:rPr>
                <w:sz w:val="16"/>
                <w:szCs w:val="16"/>
              </w:rPr>
            </w:pPr>
            <w:r w:rsidRPr="00022C91">
              <w:rPr>
                <w:sz w:val="16"/>
                <w:szCs w:val="16"/>
              </w:rPr>
              <w:t>3</w:t>
            </w:r>
            <w:r w:rsidR="00E12142">
              <w:rPr>
                <w:sz w:val="16"/>
                <w:szCs w:val="16"/>
              </w:rPr>
              <w:t> </w:t>
            </w:r>
            <w:del w:id="789" w:author="Pavol Borovsky " w:date="2015-10-14T12:20:00Z">
              <w:r w:rsidR="00C74A92">
                <w:rPr>
                  <w:sz w:val="16"/>
                  <w:szCs w:val="16"/>
                </w:rPr>
                <w:delText>210</w:delText>
              </w:r>
            </w:del>
            <w:ins w:id="790" w:author="Pavol Borovsky " w:date="2015-10-14T12:20:00Z">
              <w:r w:rsidRPr="00022C91">
                <w:rPr>
                  <w:sz w:val="16"/>
                  <w:szCs w:val="16"/>
                </w:rPr>
                <w:t>135</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4816D9CA" w14:textId="77777777" w:rsidR="002538B9" w:rsidRPr="008E2F63" w:rsidRDefault="002538B9" w:rsidP="00B121B1">
            <w:pPr>
              <w:jc w:val="center"/>
              <w:rPr>
                <w:sz w:val="16"/>
                <w:szCs w:val="16"/>
              </w:rPr>
            </w:pPr>
            <w:r w:rsidRPr="008E2F63">
              <w:rPr>
                <w:sz w:val="16"/>
                <w:szCs w:val="16"/>
              </w:rPr>
              <w:t>ITMS</w:t>
            </w:r>
          </w:p>
        </w:tc>
      </w:tr>
      <w:tr w:rsidR="002538B9" w:rsidRPr="008E2F63" w14:paraId="305A9854" w14:textId="77777777" w:rsidTr="00500D0C">
        <w:trPr>
          <w:trHeight w:val="1049"/>
          <w:jc w:val="center"/>
        </w:trPr>
        <w:tc>
          <w:tcPr>
            <w:tcW w:w="2279" w:type="dxa"/>
            <w:tcBorders>
              <w:top w:val="nil"/>
              <w:left w:val="single" w:sz="4" w:space="0" w:color="auto"/>
              <w:bottom w:val="single" w:sz="4" w:space="0" w:color="auto"/>
              <w:right w:val="single" w:sz="4" w:space="0" w:color="auto"/>
            </w:tcBorders>
            <w:vAlign w:val="center"/>
          </w:tcPr>
          <w:p w14:paraId="3DFAF1D7" w14:textId="77777777" w:rsidR="002538B9" w:rsidRPr="00105F05" w:rsidRDefault="002538B9" w:rsidP="00B121B1">
            <w:pPr>
              <w:rPr>
                <w:sz w:val="16"/>
                <w:highlight w:val="green"/>
                <w:rPrChange w:id="791" w:author="Pavol Borovsky " w:date="2015-10-14T12:20:00Z">
                  <w:rPr>
                    <w:sz w:val="16"/>
                  </w:rPr>
                </w:rPrChange>
              </w:rPr>
            </w:pPr>
            <w:r w:rsidRPr="00FB2AA5">
              <w:rPr>
                <w:sz w:val="16"/>
                <w:szCs w:val="16"/>
              </w:rPr>
              <w:t xml:space="preserve">Súkromné investície do realizovaných projektov </w:t>
            </w:r>
          </w:p>
        </w:tc>
        <w:tc>
          <w:tcPr>
            <w:tcW w:w="1134" w:type="dxa"/>
            <w:tcBorders>
              <w:top w:val="nil"/>
              <w:left w:val="nil"/>
              <w:bottom w:val="single" w:sz="4" w:space="0" w:color="auto"/>
              <w:right w:val="single" w:sz="4" w:space="0" w:color="auto"/>
            </w:tcBorders>
            <w:noWrap/>
            <w:vAlign w:val="center"/>
          </w:tcPr>
          <w:p w14:paraId="5F1C8B63"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651C3D57" w14:textId="77777777" w:rsidR="002538B9" w:rsidRPr="008E2F63" w:rsidRDefault="002538B9" w:rsidP="00B121B1">
            <w:pPr>
              <w:jc w:val="center"/>
              <w:rPr>
                <w:sz w:val="16"/>
                <w:szCs w:val="16"/>
              </w:rPr>
            </w:pPr>
            <w:r w:rsidRPr="008E2F63">
              <w:rPr>
                <w:sz w:val="16"/>
                <w:szCs w:val="16"/>
              </w:rPr>
              <w:t>mil. EUR</w:t>
            </w:r>
          </w:p>
        </w:tc>
        <w:tc>
          <w:tcPr>
            <w:tcW w:w="2255" w:type="dxa"/>
            <w:tcBorders>
              <w:top w:val="nil"/>
              <w:left w:val="nil"/>
              <w:bottom w:val="single" w:sz="4" w:space="0" w:color="auto"/>
              <w:right w:val="single" w:sz="4" w:space="0" w:color="auto"/>
            </w:tcBorders>
            <w:vAlign w:val="center"/>
          </w:tcPr>
          <w:p w14:paraId="076A0D6C" w14:textId="77777777" w:rsidR="002538B9" w:rsidRPr="008E2F63" w:rsidRDefault="002538B9" w:rsidP="00B121B1">
            <w:pPr>
              <w:rPr>
                <w:sz w:val="16"/>
                <w:szCs w:val="16"/>
              </w:rPr>
            </w:pPr>
            <w:r w:rsidRPr="008E2F63">
              <w:rPr>
                <w:sz w:val="16"/>
                <w:szCs w:val="16"/>
              </w:rPr>
              <w:t>Investície prijímateľov z podnikateľského sektora do podporených projektov a následné investície nájomcov v priemyselných parkoch</w:t>
            </w:r>
          </w:p>
        </w:tc>
        <w:tc>
          <w:tcPr>
            <w:tcW w:w="857" w:type="dxa"/>
            <w:tcBorders>
              <w:top w:val="nil"/>
              <w:left w:val="nil"/>
              <w:bottom w:val="single" w:sz="4" w:space="0" w:color="auto"/>
              <w:right w:val="single" w:sz="4" w:space="0" w:color="auto"/>
            </w:tcBorders>
            <w:noWrap/>
            <w:vAlign w:val="center"/>
          </w:tcPr>
          <w:p w14:paraId="0A91A169"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0FE9DCF7"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19CE9C77" w14:textId="5349A12B" w:rsidR="002538B9" w:rsidRPr="008E2F63" w:rsidRDefault="00C74A92" w:rsidP="00E12142">
            <w:pPr>
              <w:jc w:val="center"/>
              <w:rPr>
                <w:sz w:val="16"/>
                <w:szCs w:val="16"/>
              </w:rPr>
            </w:pPr>
            <w:del w:id="792" w:author="Pavol Borovsky " w:date="2015-10-14T12:20:00Z">
              <w:r>
                <w:rPr>
                  <w:sz w:val="16"/>
                  <w:szCs w:val="16"/>
                </w:rPr>
                <w:delText>393</w:delText>
              </w:r>
            </w:del>
            <w:ins w:id="793" w:author="Pavol Borovsky " w:date="2015-10-14T12:20:00Z">
              <w:r w:rsidR="002538B9" w:rsidRPr="00022C91">
                <w:rPr>
                  <w:sz w:val="16"/>
                  <w:szCs w:val="16"/>
                </w:rPr>
                <w:t>378</w:t>
              </w:r>
              <w:r w:rsidR="00E12142">
                <w:rPr>
                  <w:sz w:val="16"/>
                  <w:szCs w:val="16"/>
                </w:rPr>
                <w:t xml:space="preserve"> </w:t>
              </w:r>
            </w:ins>
          </w:p>
        </w:tc>
        <w:tc>
          <w:tcPr>
            <w:tcW w:w="550" w:type="dxa"/>
            <w:tcBorders>
              <w:top w:val="nil"/>
              <w:left w:val="nil"/>
              <w:bottom w:val="single" w:sz="4" w:space="0" w:color="auto"/>
              <w:right w:val="single" w:sz="4" w:space="0" w:color="auto"/>
            </w:tcBorders>
            <w:noWrap/>
            <w:vAlign w:val="center"/>
          </w:tcPr>
          <w:p w14:paraId="26554591" w14:textId="77777777" w:rsidR="002538B9" w:rsidRPr="008E2F63" w:rsidRDefault="002538B9" w:rsidP="00B121B1">
            <w:pPr>
              <w:jc w:val="center"/>
              <w:rPr>
                <w:sz w:val="16"/>
                <w:szCs w:val="16"/>
              </w:rPr>
            </w:pPr>
            <w:r w:rsidRPr="008E2F63">
              <w:rPr>
                <w:sz w:val="16"/>
                <w:szCs w:val="16"/>
              </w:rPr>
              <w:t>ITMS</w:t>
            </w:r>
          </w:p>
        </w:tc>
      </w:tr>
      <w:tr w:rsidR="002538B9" w:rsidRPr="008E2F63" w14:paraId="1FD7C9D4" w14:textId="77777777" w:rsidTr="00500D0C">
        <w:trPr>
          <w:trHeight w:val="1485"/>
          <w:jc w:val="center"/>
        </w:trPr>
        <w:tc>
          <w:tcPr>
            <w:tcW w:w="2279" w:type="dxa"/>
            <w:tcBorders>
              <w:top w:val="nil"/>
              <w:left w:val="single" w:sz="4" w:space="0" w:color="auto"/>
              <w:bottom w:val="nil"/>
              <w:right w:val="single" w:sz="4" w:space="0" w:color="auto"/>
            </w:tcBorders>
            <w:vAlign w:val="center"/>
          </w:tcPr>
          <w:p w14:paraId="1E92A164" w14:textId="77777777" w:rsidR="002538B9" w:rsidRPr="008E2F63" w:rsidRDefault="002538B9" w:rsidP="002821DF">
            <w:pPr>
              <w:rPr>
                <w:sz w:val="16"/>
                <w:szCs w:val="16"/>
              </w:rPr>
            </w:pPr>
            <w:r w:rsidRPr="004B2BB9">
              <w:rPr>
                <w:sz w:val="16"/>
                <w:szCs w:val="16"/>
              </w:rPr>
              <w:t>Nárast pridanej hodnoty v podporených podnikoch</w:t>
            </w:r>
          </w:p>
        </w:tc>
        <w:tc>
          <w:tcPr>
            <w:tcW w:w="1134" w:type="dxa"/>
            <w:tcBorders>
              <w:top w:val="nil"/>
              <w:left w:val="nil"/>
              <w:bottom w:val="nil"/>
              <w:right w:val="single" w:sz="4" w:space="0" w:color="auto"/>
            </w:tcBorders>
            <w:noWrap/>
            <w:vAlign w:val="center"/>
          </w:tcPr>
          <w:p w14:paraId="7A4628C1" w14:textId="77777777" w:rsidR="002538B9" w:rsidRPr="008E2F63" w:rsidRDefault="002538B9" w:rsidP="00B121B1">
            <w:pPr>
              <w:jc w:val="center"/>
              <w:rPr>
                <w:sz w:val="16"/>
                <w:szCs w:val="16"/>
              </w:rPr>
            </w:pPr>
            <w:r w:rsidRPr="008E2F63">
              <w:rPr>
                <w:sz w:val="16"/>
                <w:szCs w:val="16"/>
              </w:rPr>
              <w:t>dopad</w:t>
            </w:r>
          </w:p>
        </w:tc>
        <w:tc>
          <w:tcPr>
            <w:tcW w:w="857" w:type="dxa"/>
            <w:tcBorders>
              <w:top w:val="nil"/>
              <w:left w:val="nil"/>
              <w:bottom w:val="nil"/>
              <w:right w:val="single" w:sz="4" w:space="0" w:color="auto"/>
            </w:tcBorders>
            <w:noWrap/>
            <w:vAlign w:val="center"/>
          </w:tcPr>
          <w:p w14:paraId="7096737D" w14:textId="77777777" w:rsidR="002538B9" w:rsidRPr="008E2F63" w:rsidRDefault="002538B9" w:rsidP="00B121B1">
            <w:pPr>
              <w:jc w:val="center"/>
              <w:rPr>
                <w:sz w:val="16"/>
                <w:szCs w:val="16"/>
              </w:rPr>
            </w:pPr>
            <w:r w:rsidRPr="008E2F63">
              <w:rPr>
                <w:sz w:val="16"/>
                <w:szCs w:val="16"/>
              </w:rPr>
              <w:t>%</w:t>
            </w:r>
          </w:p>
        </w:tc>
        <w:tc>
          <w:tcPr>
            <w:tcW w:w="2255" w:type="dxa"/>
            <w:tcBorders>
              <w:top w:val="nil"/>
              <w:left w:val="nil"/>
              <w:bottom w:val="nil"/>
              <w:right w:val="single" w:sz="4" w:space="0" w:color="auto"/>
            </w:tcBorders>
            <w:vAlign w:val="center"/>
          </w:tcPr>
          <w:p w14:paraId="56D97A85" w14:textId="77777777" w:rsidR="002538B9" w:rsidRPr="008E2F63" w:rsidRDefault="002538B9" w:rsidP="00B121B1">
            <w:pPr>
              <w:rPr>
                <w:sz w:val="16"/>
                <w:szCs w:val="16"/>
              </w:rPr>
            </w:pPr>
            <w:r w:rsidRPr="008E2F63">
              <w:rPr>
                <w:sz w:val="16"/>
                <w:szCs w:val="16"/>
              </w:rPr>
              <w:t>Vypočíta sa ako relatívna hodnota súčtu pridanej hodnoty všetkých podporených podnikov, ktoré dali relevantnú monitorovaciu správu v príslušnom roku voči hodnote, ktorú tieto podniky uviedli za rok 2007</w:t>
            </w:r>
          </w:p>
        </w:tc>
        <w:tc>
          <w:tcPr>
            <w:tcW w:w="857" w:type="dxa"/>
            <w:tcBorders>
              <w:top w:val="nil"/>
              <w:left w:val="nil"/>
              <w:bottom w:val="nil"/>
              <w:right w:val="single" w:sz="4" w:space="0" w:color="auto"/>
            </w:tcBorders>
            <w:noWrap/>
            <w:vAlign w:val="center"/>
          </w:tcPr>
          <w:p w14:paraId="703E20BF"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nil"/>
              <w:right w:val="single" w:sz="4" w:space="0" w:color="auto"/>
            </w:tcBorders>
            <w:noWrap/>
            <w:vAlign w:val="center"/>
          </w:tcPr>
          <w:p w14:paraId="1A7B36D3" w14:textId="77777777" w:rsidR="002538B9" w:rsidRPr="008E2F63" w:rsidRDefault="002538B9" w:rsidP="00B121B1">
            <w:pPr>
              <w:jc w:val="center"/>
              <w:rPr>
                <w:sz w:val="16"/>
                <w:szCs w:val="16"/>
              </w:rPr>
            </w:pPr>
            <w:r w:rsidRPr="008E2F63">
              <w:rPr>
                <w:sz w:val="16"/>
                <w:szCs w:val="16"/>
              </w:rPr>
              <w:t>100</w:t>
            </w:r>
          </w:p>
        </w:tc>
        <w:tc>
          <w:tcPr>
            <w:tcW w:w="914" w:type="dxa"/>
            <w:tcBorders>
              <w:top w:val="nil"/>
              <w:left w:val="nil"/>
              <w:bottom w:val="nil"/>
              <w:right w:val="single" w:sz="4" w:space="0" w:color="auto"/>
            </w:tcBorders>
            <w:noWrap/>
            <w:vAlign w:val="center"/>
          </w:tcPr>
          <w:p w14:paraId="03F304AA" w14:textId="77777777" w:rsidR="002538B9" w:rsidRPr="008E2F63" w:rsidRDefault="002538B9" w:rsidP="00B32995">
            <w:pPr>
              <w:jc w:val="center"/>
              <w:rPr>
                <w:sz w:val="16"/>
                <w:szCs w:val="16"/>
              </w:rPr>
            </w:pPr>
            <w:r w:rsidRPr="008E2F63">
              <w:rPr>
                <w:sz w:val="16"/>
                <w:szCs w:val="16"/>
              </w:rPr>
              <w:t>105,8</w:t>
            </w:r>
          </w:p>
        </w:tc>
        <w:tc>
          <w:tcPr>
            <w:tcW w:w="550" w:type="dxa"/>
            <w:tcBorders>
              <w:top w:val="nil"/>
              <w:left w:val="nil"/>
              <w:bottom w:val="nil"/>
              <w:right w:val="single" w:sz="4" w:space="0" w:color="auto"/>
            </w:tcBorders>
            <w:noWrap/>
            <w:vAlign w:val="center"/>
          </w:tcPr>
          <w:p w14:paraId="1D06903A" w14:textId="77777777" w:rsidR="002538B9" w:rsidRPr="008E2F63" w:rsidRDefault="002538B9" w:rsidP="00B121B1">
            <w:pPr>
              <w:jc w:val="center"/>
              <w:rPr>
                <w:sz w:val="16"/>
                <w:szCs w:val="16"/>
              </w:rPr>
            </w:pPr>
            <w:r w:rsidRPr="008E2F63">
              <w:rPr>
                <w:sz w:val="16"/>
                <w:szCs w:val="16"/>
              </w:rPr>
              <w:t>ITMS</w:t>
            </w:r>
          </w:p>
        </w:tc>
      </w:tr>
      <w:tr w:rsidR="002538B9" w:rsidRPr="008E2F63" w14:paraId="6106822C" w14:textId="77777777" w:rsidTr="00500D0C">
        <w:trPr>
          <w:trHeight w:val="1411"/>
          <w:jc w:val="center"/>
        </w:trPr>
        <w:tc>
          <w:tcPr>
            <w:tcW w:w="2279" w:type="dxa"/>
            <w:tcBorders>
              <w:top w:val="single" w:sz="4" w:space="0" w:color="auto"/>
              <w:left w:val="single" w:sz="4" w:space="0" w:color="auto"/>
              <w:bottom w:val="single" w:sz="4" w:space="0" w:color="auto"/>
              <w:right w:val="single" w:sz="4" w:space="0" w:color="auto"/>
            </w:tcBorders>
            <w:vAlign w:val="center"/>
          </w:tcPr>
          <w:p w14:paraId="34668BCE" w14:textId="77777777" w:rsidR="002538B9" w:rsidRPr="008E2F63" w:rsidRDefault="002538B9" w:rsidP="002821DF">
            <w:pPr>
              <w:rPr>
                <w:sz w:val="16"/>
                <w:szCs w:val="16"/>
              </w:rPr>
            </w:pPr>
            <w:r w:rsidRPr="008E2F63">
              <w:rPr>
                <w:sz w:val="16"/>
                <w:szCs w:val="16"/>
              </w:rPr>
              <w:t>Nárast tržieb</w:t>
            </w:r>
          </w:p>
        </w:tc>
        <w:tc>
          <w:tcPr>
            <w:tcW w:w="1134" w:type="dxa"/>
            <w:tcBorders>
              <w:top w:val="single" w:sz="4" w:space="0" w:color="auto"/>
              <w:left w:val="nil"/>
              <w:bottom w:val="single" w:sz="4" w:space="0" w:color="auto"/>
              <w:right w:val="single" w:sz="4" w:space="0" w:color="auto"/>
            </w:tcBorders>
            <w:noWrap/>
            <w:vAlign w:val="center"/>
          </w:tcPr>
          <w:p w14:paraId="5D0E23BE" w14:textId="77777777" w:rsidR="002538B9" w:rsidRPr="008E2F63" w:rsidRDefault="002538B9" w:rsidP="00B121B1">
            <w:pPr>
              <w:jc w:val="center"/>
              <w:rPr>
                <w:sz w:val="16"/>
                <w:szCs w:val="16"/>
              </w:rPr>
            </w:pPr>
            <w:r w:rsidRPr="008E2F63">
              <w:rPr>
                <w:sz w:val="16"/>
                <w:szCs w:val="16"/>
              </w:rPr>
              <w:t>dopad</w:t>
            </w:r>
          </w:p>
        </w:tc>
        <w:tc>
          <w:tcPr>
            <w:tcW w:w="857" w:type="dxa"/>
            <w:tcBorders>
              <w:top w:val="single" w:sz="4" w:space="0" w:color="auto"/>
              <w:left w:val="nil"/>
              <w:bottom w:val="single" w:sz="4" w:space="0" w:color="auto"/>
              <w:right w:val="single" w:sz="4" w:space="0" w:color="auto"/>
            </w:tcBorders>
            <w:noWrap/>
            <w:vAlign w:val="center"/>
          </w:tcPr>
          <w:p w14:paraId="027E1BED" w14:textId="77777777" w:rsidR="002538B9" w:rsidRPr="008E2F63" w:rsidRDefault="002538B9" w:rsidP="00B121B1">
            <w:pPr>
              <w:jc w:val="center"/>
              <w:rPr>
                <w:sz w:val="16"/>
                <w:szCs w:val="16"/>
              </w:rPr>
            </w:pPr>
            <w:r w:rsidRPr="008E2F63">
              <w:rPr>
                <w:sz w:val="16"/>
                <w:szCs w:val="16"/>
              </w:rPr>
              <w:t>%</w:t>
            </w:r>
          </w:p>
        </w:tc>
        <w:tc>
          <w:tcPr>
            <w:tcW w:w="2255" w:type="dxa"/>
            <w:tcBorders>
              <w:top w:val="single" w:sz="4" w:space="0" w:color="auto"/>
              <w:left w:val="nil"/>
              <w:bottom w:val="single" w:sz="4" w:space="0" w:color="auto"/>
              <w:right w:val="single" w:sz="4" w:space="0" w:color="auto"/>
            </w:tcBorders>
            <w:vAlign w:val="center"/>
          </w:tcPr>
          <w:p w14:paraId="3B01F5CA" w14:textId="77777777" w:rsidR="002538B9" w:rsidRPr="008E2F63" w:rsidRDefault="002538B9" w:rsidP="00957F66">
            <w:pPr>
              <w:rPr>
                <w:sz w:val="16"/>
                <w:szCs w:val="16"/>
              </w:rPr>
            </w:pPr>
            <w:r>
              <w:rPr>
                <w:sz w:val="16"/>
                <w:szCs w:val="16"/>
              </w:rPr>
              <w:t>V</w:t>
            </w:r>
            <w:r w:rsidRPr="008E2F63">
              <w:rPr>
                <w:sz w:val="16"/>
                <w:szCs w:val="16"/>
              </w:rPr>
              <w:t xml:space="preserve">ypočíta sa ako relatívna hodnota súčtu tržieb všetkých podporených podnikov, ktoré </w:t>
            </w:r>
            <w:r>
              <w:rPr>
                <w:sz w:val="16"/>
                <w:szCs w:val="16"/>
              </w:rPr>
              <w:t xml:space="preserve">predložili </w:t>
            </w:r>
            <w:r w:rsidRPr="008E2F63">
              <w:rPr>
                <w:sz w:val="16"/>
                <w:szCs w:val="16"/>
              </w:rPr>
              <w:t>relevantnú monitorovaciu správu v príslušnom roku voči hodnote, ktorú tieto podniky uviedli za rok 2007</w:t>
            </w:r>
          </w:p>
        </w:tc>
        <w:tc>
          <w:tcPr>
            <w:tcW w:w="857" w:type="dxa"/>
            <w:tcBorders>
              <w:top w:val="single" w:sz="4" w:space="0" w:color="auto"/>
              <w:left w:val="nil"/>
              <w:bottom w:val="single" w:sz="4" w:space="0" w:color="auto"/>
              <w:right w:val="single" w:sz="4" w:space="0" w:color="auto"/>
            </w:tcBorders>
            <w:noWrap/>
            <w:vAlign w:val="center"/>
          </w:tcPr>
          <w:p w14:paraId="553F240B" w14:textId="77777777" w:rsidR="002538B9" w:rsidRPr="008E2F63" w:rsidRDefault="002538B9" w:rsidP="00B121B1">
            <w:pPr>
              <w:jc w:val="center"/>
              <w:rPr>
                <w:sz w:val="16"/>
                <w:szCs w:val="16"/>
              </w:rPr>
            </w:pPr>
            <w:r w:rsidRPr="008E2F63">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7256ACC9" w14:textId="77777777" w:rsidR="002538B9" w:rsidRPr="008E2F63" w:rsidRDefault="002538B9" w:rsidP="00B121B1">
            <w:pPr>
              <w:jc w:val="center"/>
              <w:rPr>
                <w:sz w:val="16"/>
                <w:szCs w:val="16"/>
              </w:rPr>
            </w:pPr>
            <w:r w:rsidRPr="008E2F63">
              <w:rPr>
                <w:sz w:val="16"/>
                <w:szCs w:val="16"/>
              </w:rPr>
              <w:t>100</w:t>
            </w:r>
          </w:p>
        </w:tc>
        <w:tc>
          <w:tcPr>
            <w:tcW w:w="914" w:type="dxa"/>
            <w:tcBorders>
              <w:top w:val="single" w:sz="4" w:space="0" w:color="auto"/>
              <w:left w:val="nil"/>
              <w:bottom w:val="single" w:sz="4" w:space="0" w:color="auto"/>
              <w:right w:val="single" w:sz="4" w:space="0" w:color="auto"/>
            </w:tcBorders>
            <w:noWrap/>
            <w:vAlign w:val="center"/>
          </w:tcPr>
          <w:p w14:paraId="022F7F5A" w14:textId="77777777" w:rsidR="002538B9" w:rsidRPr="008E2F63" w:rsidRDefault="002538B9" w:rsidP="00B32995">
            <w:pPr>
              <w:jc w:val="center"/>
              <w:rPr>
                <w:sz w:val="16"/>
                <w:szCs w:val="16"/>
              </w:rPr>
            </w:pPr>
            <w:r w:rsidRPr="008E2F63">
              <w:rPr>
                <w:sz w:val="16"/>
                <w:szCs w:val="16"/>
              </w:rPr>
              <w:t>109,6</w:t>
            </w:r>
          </w:p>
        </w:tc>
        <w:tc>
          <w:tcPr>
            <w:tcW w:w="550" w:type="dxa"/>
            <w:tcBorders>
              <w:top w:val="single" w:sz="4" w:space="0" w:color="auto"/>
              <w:left w:val="nil"/>
              <w:bottom w:val="single" w:sz="4" w:space="0" w:color="auto"/>
              <w:right w:val="single" w:sz="4" w:space="0" w:color="auto"/>
            </w:tcBorders>
            <w:noWrap/>
            <w:vAlign w:val="center"/>
          </w:tcPr>
          <w:p w14:paraId="73355B8F" w14:textId="77777777" w:rsidR="002538B9" w:rsidRPr="008E2F63" w:rsidRDefault="002538B9" w:rsidP="00E45E07">
            <w:pPr>
              <w:jc w:val="center"/>
              <w:rPr>
                <w:sz w:val="16"/>
                <w:szCs w:val="16"/>
              </w:rPr>
            </w:pPr>
            <w:r>
              <w:rPr>
                <w:sz w:val="16"/>
                <w:szCs w:val="16"/>
              </w:rPr>
              <w:t>I</w:t>
            </w:r>
            <w:r w:rsidRPr="008E2F63">
              <w:rPr>
                <w:sz w:val="16"/>
                <w:szCs w:val="16"/>
              </w:rPr>
              <w:t>TMS</w:t>
            </w:r>
          </w:p>
        </w:tc>
      </w:tr>
      <w:tr w:rsidR="002538B9" w:rsidRPr="008E2F63" w14:paraId="3F2C13FB" w14:textId="77777777" w:rsidTr="00F61DCA">
        <w:trPr>
          <w:trHeight w:val="626"/>
          <w:jc w:val="center"/>
        </w:trPr>
        <w:tc>
          <w:tcPr>
            <w:tcW w:w="2279" w:type="dxa"/>
            <w:tcBorders>
              <w:top w:val="nil"/>
              <w:left w:val="single" w:sz="4" w:space="0" w:color="auto"/>
              <w:bottom w:val="single" w:sz="4" w:space="0" w:color="auto"/>
              <w:right w:val="single" w:sz="4" w:space="0" w:color="auto"/>
            </w:tcBorders>
            <w:vAlign w:val="center"/>
          </w:tcPr>
          <w:p w14:paraId="51BCC11A" w14:textId="77777777" w:rsidR="002538B9" w:rsidRPr="00FB2AA5" w:rsidRDefault="002538B9" w:rsidP="00B121B1">
            <w:pPr>
              <w:rPr>
                <w:sz w:val="16"/>
                <w:szCs w:val="16"/>
              </w:rPr>
            </w:pPr>
            <w:r w:rsidRPr="00FB2AA5">
              <w:rPr>
                <w:sz w:val="16"/>
                <w:szCs w:val="16"/>
              </w:rPr>
              <w:t xml:space="preserve">Prírastok kapacity pre výrobu energie z obnoviteľných zdrojov </w:t>
            </w:r>
          </w:p>
        </w:tc>
        <w:tc>
          <w:tcPr>
            <w:tcW w:w="1134" w:type="dxa"/>
            <w:tcBorders>
              <w:top w:val="nil"/>
              <w:left w:val="nil"/>
              <w:bottom w:val="single" w:sz="4" w:space="0" w:color="auto"/>
              <w:right w:val="single" w:sz="4" w:space="0" w:color="auto"/>
            </w:tcBorders>
            <w:noWrap/>
            <w:vAlign w:val="center"/>
          </w:tcPr>
          <w:p w14:paraId="5148EA98" w14:textId="77777777" w:rsidR="002538B9" w:rsidRPr="008E2F63" w:rsidRDefault="002538B9" w:rsidP="00B121B1">
            <w:pPr>
              <w:jc w:val="center"/>
              <w:rPr>
                <w:sz w:val="16"/>
                <w:szCs w:val="16"/>
              </w:rPr>
            </w:pPr>
            <w:r w:rsidRPr="008E2F63">
              <w:rPr>
                <w:sz w:val="16"/>
                <w:szCs w:val="16"/>
              </w:rPr>
              <w:t>výsledok/core</w:t>
            </w:r>
          </w:p>
        </w:tc>
        <w:tc>
          <w:tcPr>
            <w:tcW w:w="857" w:type="dxa"/>
            <w:tcBorders>
              <w:top w:val="nil"/>
              <w:left w:val="nil"/>
              <w:bottom w:val="single" w:sz="4" w:space="0" w:color="auto"/>
              <w:right w:val="single" w:sz="4" w:space="0" w:color="auto"/>
            </w:tcBorders>
            <w:noWrap/>
            <w:vAlign w:val="center"/>
          </w:tcPr>
          <w:p w14:paraId="755CB57D" w14:textId="77777777" w:rsidR="002538B9" w:rsidRPr="008E2F63" w:rsidRDefault="002538B9" w:rsidP="00B121B1">
            <w:pPr>
              <w:jc w:val="center"/>
              <w:rPr>
                <w:sz w:val="16"/>
                <w:szCs w:val="16"/>
              </w:rPr>
            </w:pPr>
            <w:r w:rsidRPr="008E2F63">
              <w:rPr>
                <w:sz w:val="16"/>
                <w:szCs w:val="16"/>
              </w:rPr>
              <w:t>MW</w:t>
            </w:r>
          </w:p>
        </w:tc>
        <w:tc>
          <w:tcPr>
            <w:tcW w:w="2255" w:type="dxa"/>
            <w:tcBorders>
              <w:top w:val="nil"/>
              <w:left w:val="nil"/>
              <w:bottom w:val="single" w:sz="4" w:space="0" w:color="auto"/>
              <w:right w:val="single" w:sz="4" w:space="0" w:color="auto"/>
            </w:tcBorders>
            <w:noWrap/>
            <w:vAlign w:val="bottom"/>
          </w:tcPr>
          <w:p w14:paraId="00AB6850" w14:textId="77777777" w:rsidR="002538B9" w:rsidRPr="008E2F63" w:rsidRDefault="002538B9" w:rsidP="00475247">
            <w:pPr>
              <w:rPr>
                <w:sz w:val="16"/>
                <w:szCs w:val="16"/>
              </w:rPr>
            </w:pPr>
            <w:r>
              <w:rPr>
                <w:sz w:val="16"/>
                <w:szCs w:val="16"/>
              </w:rPr>
              <w:t>V</w:t>
            </w:r>
            <w:r w:rsidRPr="008E2F63">
              <w:rPr>
                <w:sz w:val="16"/>
                <w:szCs w:val="16"/>
              </w:rPr>
              <w:t>ypočíta sa ako</w:t>
            </w:r>
            <w:r>
              <w:rPr>
                <w:sz w:val="16"/>
                <w:szCs w:val="16"/>
              </w:rPr>
              <w:t xml:space="preserve"> súčet absolútnych</w:t>
            </w:r>
            <w:r w:rsidRPr="008E2F63">
              <w:rPr>
                <w:sz w:val="16"/>
                <w:szCs w:val="16"/>
              </w:rPr>
              <w:t xml:space="preserve"> </w:t>
            </w:r>
            <w:r>
              <w:rPr>
                <w:sz w:val="16"/>
                <w:szCs w:val="16"/>
              </w:rPr>
              <w:t>prírastkov kapacít  pre výrobu energie z obnoviteľných zdrojov</w:t>
            </w:r>
            <w:r w:rsidRPr="008E2F63">
              <w:rPr>
                <w:sz w:val="16"/>
                <w:szCs w:val="16"/>
              </w:rPr>
              <w:t xml:space="preserve"> všetkých</w:t>
            </w:r>
            <w:r>
              <w:rPr>
                <w:sz w:val="16"/>
                <w:szCs w:val="16"/>
              </w:rPr>
              <w:t xml:space="preserve"> relevantných</w:t>
            </w:r>
            <w:r w:rsidRPr="008E2F63">
              <w:rPr>
                <w:sz w:val="16"/>
                <w:szCs w:val="16"/>
              </w:rPr>
              <w:t xml:space="preserve"> podporených podnikov</w:t>
            </w:r>
            <w:ins w:id="794" w:author="Pavol Borovsky " w:date="2015-10-14T12:20:00Z">
              <w:r>
                <w:rPr>
                  <w:sz w:val="16"/>
                  <w:szCs w:val="16"/>
                </w:rPr>
                <w:t xml:space="preserve"> a bytových domov</w:t>
              </w:r>
            </w:ins>
          </w:p>
        </w:tc>
        <w:tc>
          <w:tcPr>
            <w:tcW w:w="857" w:type="dxa"/>
            <w:tcBorders>
              <w:top w:val="nil"/>
              <w:left w:val="nil"/>
              <w:bottom w:val="single" w:sz="4" w:space="0" w:color="auto"/>
              <w:right w:val="single" w:sz="4" w:space="0" w:color="auto"/>
            </w:tcBorders>
            <w:noWrap/>
            <w:vAlign w:val="center"/>
          </w:tcPr>
          <w:p w14:paraId="4ACD67C1" w14:textId="77777777" w:rsidR="002538B9" w:rsidRPr="008E2F63" w:rsidRDefault="002538B9" w:rsidP="00B121B1">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451234C6" w14:textId="77777777" w:rsidR="002538B9" w:rsidRPr="008E2F63" w:rsidRDefault="002538B9" w:rsidP="00B121B1">
            <w:pPr>
              <w:jc w:val="center"/>
              <w:rPr>
                <w:sz w:val="16"/>
                <w:szCs w:val="16"/>
              </w:rPr>
            </w:pPr>
            <w:r w:rsidRPr="008E2F63">
              <w:rPr>
                <w:sz w:val="16"/>
                <w:szCs w:val="16"/>
              </w:rPr>
              <w:t>0</w:t>
            </w:r>
          </w:p>
        </w:tc>
        <w:tc>
          <w:tcPr>
            <w:tcW w:w="914" w:type="dxa"/>
            <w:tcBorders>
              <w:top w:val="nil"/>
              <w:left w:val="nil"/>
              <w:bottom w:val="single" w:sz="4" w:space="0" w:color="auto"/>
              <w:right w:val="single" w:sz="4" w:space="0" w:color="auto"/>
            </w:tcBorders>
            <w:noWrap/>
            <w:vAlign w:val="center"/>
          </w:tcPr>
          <w:p w14:paraId="667F772E" w14:textId="77777777" w:rsidR="002538B9" w:rsidRPr="008E2F63" w:rsidRDefault="002538B9" w:rsidP="00B121B1">
            <w:pPr>
              <w:jc w:val="center"/>
              <w:rPr>
                <w:sz w:val="16"/>
                <w:szCs w:val="16"/>
              </w:rPr>
            </w:pPr>
            <w:r w:rsidRPr="008E2F63">
              <w:rPr>
                <w:sz w:val="16"/>
                <w:szCs w:val="16"/>
              </w:rPr>
              <w:t>75</w:t>
            </w:r>
          </w:p>
        </w:tc>
        <w:tc>
          <w:tcPr>
            <w:tcW w:w="550" w:type="dxa"/>
            <w:tcBorders>
              <w:top w:val="nil"/>
              <w:left w:val="nil"/>
              <w:bottom w:val="single" w:sz="4" w:space="0" w:color="auto"/>
              <w:right w:val="single" w:sz="4" w:space="0" w:color="auto"/>
            </w:tcBorders>
            <w:noWrap/>
            <w:vAlign w:val="center"/>
          </w:tcPr>
          <w:p w14:paraId="430C0517" w14:textId="77777777" w:rsidR="002538B9" w:rsidRPr="008E2F63" w:rsidRDefault="002538B9" w:rsidP="00BF0C87">
            <w:pPr>
              <w:jc w:val="center"/>
              <w:rPr>
                <w:sz w:val="16"/>
                <w:szCs w:val="16"/>
              </w:rPr>
            </w:pPr>
            <w:r>
              <w:rPr>
                <w:sz w:val="16"/>
                <w:szCs w:val="16"/>
              </w:rPr>
              <w:t>I</w:t>
            </w:r>
            <w:r w:rsidRPr="008E2F63">
              <w:rPr>
                <w:sz w:val="16"/>
                <w:szCs w:val="16"/>
              </w:rPr>
              <w:t>TMS</w:t>
            </w:r>
          </w:p>
        </w:tc>
      </w:tr>
      <w:tr w:rsidR="002538B9" w:rsidRPr="008E2F63" w14:paraId="4609079D" w14:textId="77777777" w:rsidTr="001157F9">
        <w:trPr>
          <w:trHeight w:val="626"/>
          <w:jc w:val="center"/>
        </w:trPr>
        <w:tc>
          <w:tcPr>
            <w:tcW w:w="2279" w:type="dxa"/>
            <w:tcBorders>
              <w:top w:val="single" w:sz="4" w:space="0" w:color="auto"/>
              <w:left w:val="single" w:sz="4" w:space="0" w:color="auto"/>
              <w:bottom w:val="single" w:sz="4" w:space="0" w:color="auto"/>
              <w:right w:val="single" w:sz="4" w:space="0" w:color="auto"/>
            </w:tcBorders>
            <w:vAlign w:val="center"/>
          </w:tcPr>
          <w:p w14:paraId="190748BF" w14:textId="77777777" w:rsidR="002538B9" w:rsidRPr="002821DF" w:rsidRDefault="002538B9" w:rsidP="00B121B1">
            <w:pPr>
              <w:rPr>
                <w:sz w:val="16"/>
                <w:szCs w:val="16"/>
              </w:rPr>
            </w:pPr>
            <w:r w:rsidRPr="003F2BD9">
              <w:rPr>
                <w:sz w:val="16"/>
                <w:szCs w:val="16"/>
              </w:rPr>
              <w:t>Počet projektov podporujúcich obchod, podnikanie a nové technológie</w:t>
            </w:r>
          </w:p>
        </w:tc>
        <w:tc>
          <w:tcPr>
            <w:tcW w:w="1134" w:type="dxa"/>
            <w:tcBorders>
              <w:top w:val="single" w:sz="4" w:space="0" w:color="auto"/>
              <w:left w:val="nil"/>
              <w:bottom w:val="single" w:sz="4" w:space="0" w:color="auto"/>
              <w:right w:val="single" w:sz="4" w:space="0" w:color="auto"/>
            </w:tcBorders>
            <w:noWrap/>
            <w:vAlign w:val="center"/>
          </w:tcPr>
          <w:p w14:paraId="477E8294" w14:textId="77777777" w:rsidR="002538B9" w:rsidRPr="008E2F63" w:rsidRDefault="002538B9" w:rsidP="00B121B1">
            <w:pPr>
              <w:jc w:val="center"/>
              <w:rPr>
                <w:sz w:val="16"/>
                <w:szCs w:val="16"/>
              </w:rPr>
            </w:pPr>
            <w:r w:rsidRPr="008E2F63">
              <w:rPr>
                <w:sz w:val="16"/>
                <w:szCs w:val="16"/>
              </w:rPr>
              <w:t>výsledok/core</w:t>
            </w:r>
          </w:p>
        </w:tc>
        <w:tc>
          <w:tcPr>
            <w:tcW w:w="857" w:type="dxa"/>
            <w:tcBorders>
              <w:top w:val="single" w:sz="4" w:space="0" w:color="auto"/>
              <w:left w:val="nil"/>
              <w:bottom w:val="single" w:sz="4" w:space="0" w:color="auto"/>
              <w:right w:val="single" w:sz="4" w:space="0" w:color="auto"/>
            </w:tcBorders>
            <w:noWrap/>
            <w:vAlign w:val="center"/>
          </w:tcPr>
          <w:p w14:paraId="5B6454A3" w14:textId="77777777" w:rsidR="002538B9" w:rsidRPr="008E2F63" w:rsidRDefault="002538B9" w:rsidP="00B121B1">
            <w:pPr>
              <w:jc w:val="center"/>
              <w:rPr>
                <w:sz w:val="16"/>
                <w:szCs w:val="16"/>
              </w:rPr>
            </w:pPr>
            <w:r w:rsidRPr="008E2F63">
              <w:rPr>
                <w:sz w:val="16"/>
                <w:szCs w:val="16"/>
              </w:rPr>
              <w:t>počet</w:t>
            </w:r>
          </w:p>
        </w:tc>
        <w:tc>
          <w:tcPr>
            <w:tcW w:w="2255" w:type="dxa"/>
            <w:tcBorders>
              <w:top w:val="single" w:sz="4" w:space="0" w:color="auto"/>
              <w:left w:val="nil"/>
              <w:bottom w:val="single" w:sz="4" w:space="0" w:color="auto"/>
              <w:right w:val="single" w:sz="4" w:space="0" w:color="auto"/>
            </w:tcBorders>
            <w:noWrap/>
            <w:vAlign w:val="center"/>
          </w:tcPr>
          <w:p w14:paraId="330FC822" w14:textId="77777777" w:rsidR="002538B9" w:rsidRDefault="002538B9" w:rsidP="00475247">
            <w:pPr>
              <w:rPr>
                <w:sz w:val="16"/>
                <w:szCs w:val="16"/>
              </w:rPr>
            </w:pPr>
            <w:r w:rsidRPr="003F2BD9">
              <w:rPr>
                <w:sz w:val="16"/>
                <w:szCs w:val="16"/>
              </w:rPr>
              <w:t>Počet projektov podporujúcich obchod, podnikanie a nové technológie</w:t>
            </w:r>
            <w:r>
              <w:rPr>
                <w:sz w:val="16"/>
                <w:szCs w:val="16"/>
              </w:rPr>
              <w:t xml:space="preserve"> v rámci prioritnej osi </w:t>
            </w:r>
            <w:smartTag w:uri="urn:schemas-microsoft-com:office:smarttags" w:element="metricconverter">
              <w:smartTagPr>
                <w:attr w:name="ProductID" w:val="1 a"/>
              </w:smartTagPr>
              <w:r>
                <w:rPr>
                  <w:sz w:val="16"/>
                  <w:szCs w:val="16"/>
                </w:rPr>
                <w:t>1 a</w:t>
              </w:r>
            </w:smartTag>
            <w:r>
              <w:rPr>
                <w:sz w:val="16"/>
                <w:szCs w:val="16"/>
              </w:rPr>
              <w:t xml:space="preserve"> opatrenia 2.1 vrátane projektov MSP podporených prostredníctvom národných projektov</w:t>
            </w:r>
          </w:p>
        </w:tc>
        <w:tc>
          <w:tcPr>
            <w:tcW w:w="857" w:type="dxa"/>
            <w:tcBorders>
              <w:top w:val="single" w:sz="4" w:space="0" w:color="auto"/>
              <w:left w:val="nil"/>
              <w:bottom w:val="single" w:sz="4" w:space="0" w:color="auto"/>
              <w:right w:val="single" w:sz="4" w:space="0" w:color="auto"/>
            </w:tcBorders>
            <w:noWrap/>
            <w:vAlign w:val="center"/>
          </w:tcPr>
          <w:p w14:paraId="7F7D8ECC" w14:textId="77777777" w:rsidR="002538B9" w:rsidRPr="008E2F63" w:rsidRDefault="002538B9" w:rsidP="00B121B1">
            <w:pPr>
              <w:jc w:val="center"/>
              <w:rPr>
                <w:sz w:val="16"/>
                <w:szCs w:val="16"/>
              </w:rPr>
            </w:pPr>
            <w:r w:rsidRPr="008E2F63">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0EDC2F22" w14:textId="77777777" w:rsidR="002538B9" w:rsidRPr="008E2F63" w:rsidRDefault="002538B9" w:rsidP="00B121B1">
            <w:pPr>
              <w:jc w:val="center"/>
              <w:rPr>
                <w:sz w:val="16"/>
                <w:szCs w:val="16"/>
              </w:rPr>
            </w:pPr>
            <w:r>
              <w:rPr>
                <w:sz w:val="16"/>
                <w:szCs w:val="16"/>
              </w:rPr>
              <w:t>0</w:t>
            </w:r>
          </w:p>
        </w:tc>
        <w:tc>
          <w:tcPr>
            <w:tcW w:w="914" w:type="dxa"/>
            <w:tcBorders>
              <w:top w:val="single" w:sz="4" w:space="0" w:color="auto"/>
              <w:left w:val="nil"/>
              <w:bottom w:val="single" w:sz="4" w:space="0" w:color="auto"/>
              <w:right w:val="single" w:sz="4" w:space="0" w:color="auto"/>
            </w:tcBorders>
            <w:noWrap/>
            <w:vAlign w:val="center"/>
          </w:tcPr>
          <w:p w14:paraId="3008EAF8" w14:textId="4AB8DB1E" w:rsidR="002538B9" w:rsidRPr="008E2F63" w:rsidRDefault="002538B9" w:rsidP="00022C91">
            <w:pPr>
              <w:jc w:val="center"/>
              <w:rPr>
                <w:sz w:val="16"/>
                <w:szCs w:val="16"/>
              </w:rPr>
            </w:pPr>
            <w:r w:rsidRPr="00022C91">
              <w:rPr>
                <w:sz w:val="16"/>
                <w:szCs w:val="16"/>
              </w:rPr>
              <w:t>1</w:t>
            </w:r>
            <w:r>
              <w:rPr>
                <w:sz w:val="16"/>
                <w:szCs w:val="16"/>
              </w:rPr>
              <w:t> </w:t>
            </w:r>
            <w:del w:id="795" w:author="Pavol Borovsky " w:date="2015-10-14T12:20:00Z">
              <w:r w:rsidR="00C17405">
                <w:rPr>
                  <w:sz w:val="16"/>
                  <w:szCs w:val="16"/>
                </w:rPr>
                <w:delText>485</w:delText>
              </w:r>
            </w:del>
            <w:ins w:id="796" w:author="Pavol Borovsky " w:date="2015-10-14T12:20:00Z">
              <w:r w:rsidRPr="00022C91">
                <w:rPr>
                  <w:sz w:val="16"/>
                  <w:szCs w:val="16"/>
                </w:rPr>
                <w:t>395</w:t>
              </w:r>
            </w:ins>
          </w:p>
        </w:tc>
        <w:tc>
          <w:tcPr>
            <w:tcW w:w="550" w:type="dxa"/>
            <w:tcBorders>
              <w:top w:val="single" w:sz="4" w:space="0" w:color="auto"/>
              <w:left w:val="nil"/>
              <w:bottom w:val="single" w:sz="4" w:space="0" w:color="auto"/>
              <w:right w:val="single" w:sz="4" w:space="0" w:color="auto"/>
            </w:tcBorders>
            <w:noWrap/>
            <w:vAlign w:val="center"/>
          </w:tcPr>
          <w:p w14:paraId="612AE7BC" w14:textId="77777777" w:rsidR="002538B9" w:rsidRDefault="002538B9" w:rsidP="00BF0C87">
            <w:pPr>
              <w:jc w:val="center"/>
              <w:rPr>
                <w:sz w:val="16"/>
                <w:szCs w:val="16"/>
              </w:rPr>
            </w:pPr>
            <w:r>
              <w:rPr>
                <w:sz w:val="16"/>
                <w:szCs w:val="16"/>
              </w:rPr>
              <w:t>I</w:t>
            </w:r>
            <w:r w:rsidRPr="008E2F63">
              <w:rPr>
                <w:sz w:val="16"/>
                <w:szCs w:val="16"/>
              </w:rPr>
              <w:t>TMS</w:t>
            </w:r>
          </w:p>
        </w:tc>
      </w:tr>
      <w:tr w:rsidR="002538B9" w:rsidRPr="008E2F63" w14:paraId="3D9E50C2" w14:textId="77777777" w:rsidTr="001157F9">
        <w:trPr>
          <w:trHeight w:val="626"/>
          <w:jc w:val="center"/>
        </w:trPr>
        <w:tc>
          <w:tcPr>
            <w:tcW w:w="2279" w:type="dxa"/>
            <w:tcBorders>
              <w:top w:val="single" w:sz="4" w:space="0" w:color="auto"/>
              <w:left w:val="single" w:sz="4" w:space="0" w:color="auto"/>
              <w:bottom w:val="single" w:sz="4" w:space="0" w:color="auto"/>
              <w:right w:val="single" w:sz="4" w:space="0" w:color="auto"/>
            </w:tcBorders>
            <w:vAlign w:val="center"/>
          </w:tcPr>
          <w:p w14:paraId="6375F696" w14:textId="77777777" w:rsidR="002538B9" w:rsidRPr="003F2BD9" w:rsidRDefault="002538B9" w:rsidP="004C4C46">
            <w:pPr>
              <w:rPr>
                <w:sz w:val="16"/>
                <w:szCs w:val="16"/>
              </w:rPr>
            </w:pPr>
            <w:r w:rsidRPr="004C4C46">
              <w:rPr>
                <w:sz w:val="16"/>
                <w:szCs w:val="16"/>
              </w:rPr>
              <w:t xml:space="preserve">Počet </w:t>
            </w:r>
            <w:r>
              <w:rPr>
                <w:sz w:val="16"/>
                <w:szCs w:val="16"/>
              </w:rPr>
              <w:t>novo</w:t>
            </w:r>
            <w:r w:rsidRPr="004C4C46">
              <w:rPr>
                <w:sz w:val="16"/>
                <w:szCs w:val="16"/>
              </w:rPr>
              <w:t>vytvorených pracovných miest  cielene pre MRK</w:t>
            </w:r>
          </w:p>
        </w:tc>
        <w:tc>
          <w:tcPr>
            <w:tcW w:w="1134" w:type="dxa"/>
            <w:tcBorders>
              <w:top w:val="single" w:sz="4" w:space="0" w:color="auto"/>
              <w:left w:val="nil"/>
              <w:bottom w:val="single" w:sz="4" w:space="0" w:color="auto"/>
              <w:right w:val="single" w:sz="4" w:space="0" w:color="auto"/>
            </w:tcBorders>
            <w:noWrap/>
            <w:vAlign w:val="center"/>
          </w:tcPr>
          <w:p w14:paraId="3F81CF8E" w14:textId="77777777" w:rsidR="002538B9" w:rsidRPr="008E2F63" w:rsidRDefault="002538B9" w:rsidP="004C4C46">
            <w:pPr>
              <w:jc w:val="center"/>
              <w:rPr>
                <w:sz w:val="16"/>
                <w:szCs w:val="16"/>
              </w:rPr>
            </w:pPr>
            <w:r>
              <w:rPr>
                <w:sz w:val="16"/>
                <w:szCs w:val="16"/>
              </w:rPr>
              <w:t>výsledok/core</w:t>
            </w:r>
          </w:p>
        </w:tc>
        <w:tc>
          <w:tcPr>
            <w:tcW w:w="857" w:type="dxa"/>
            <w:tcBorders>
              <w:top w:val="single" w:sz="4" w:space="0" w:color="auto"/>
              <w:left w:val="nil"/>
              <w:bottom w:val="single" w:sz="4" w:space="0" w:color="auto"/>
              <w:right w:val="single" w:sz="4" w:space="0" w:color="auto"/>
            </w:tcBorders>
            <w:noWrap/>
            <w:vAlign w:val="center"/>
          </w:tcPr>
          <w:p w14:paraId="7204461C" w14:textId="77777777" w:rsidR="002538B9" w:rsidRPr="008E2F63" w:rsidRDefault="002538B9" w:rsidP="00B121B1">
            <w:pPr>
              <w:jc w:val="center"/>
              <w:rPr>
                <w:sz w:val="16"/>
                <w:szCs w:val="16"/>
              </w:rPr>
            </w:pPr>
            <w:r>
              <w:rPr>
                <w:sz w:val="16"/>
                <w:szCs w:val="16"/>
              </w:rPr>
              <w:t>počet</w:t>
            </w:r>
          </w:p>
        </w:tc>
        <w:tc>
          <w:tcPr>
            <w:tcW w:w="2255" w:type="dxa"/>
            <w:tcBorders>
              <w:top w:val="single" w:sz="4" w:space="0" w:color="auto"/>
              <w:left w:val="nil"/>
              <w:bottom w:val="single" w:sz="4" w:space="0" w:color="auto"/>
              <w:right w:val="single" w:sz="4" w:space="0" w:color="auto"/>
            </w:tcBorders>
            <w:noWrap/>
            <w:vAlign w:val="center"/>
          </w:tcPr>
          <w:p w14:paraId="2902A3F9" w14:textId="77777777" w:rsidR="002538B9" w:rsidRPr="003F2BD9" w:rsidRDefault="002538B9" w:rsidP="004C4C46">
            <w:pPr>
              <w:rPr>
                <w:sz w:val="16"/>
                <w:szCs w:val="16"/>
              </w:rPr>
            </w:pPr>
            <w:r w:rsidRPr="004C4C46">
              <w:rPr>
                <w:sz w:val="16"/>
                <w:szCs w:val="16"/>
              </w:rPr>
              <w:t xml:space="preserve">Celkový počet </w:t>
            </w:r>
            <w:r>
              <w:rPr>
                <w:sz w:val="16"/>
                <w:szCs w:val="16"/>
              </w:rPr>
              <w:t>novo</w:t>
            </w:r>
            <w:r w:rsidRPr="004C4C46">
              <w:rPr>
                <w:sz w:val="16"/>
                <w:szCs w:val="16"/>
              </w:rPr>
              <w:t xml:space="preserve">vytvorených pracovných miest pre </w:t>
            </w:r>
            <w:r>
              <w:rPr>
                <w:sz w:val="16"/>
                <w:szCs w:val="16"/>
              </w:rPr>
              <w:t>MRK</w:t>
            </w:r>
          </w:p>
        </w:tc>
        <w:tc>
          <w:tcPr>
            <w:tcW w:w="857" w:type="dxa"/>
            <w:tcBorders>
              <w:top w:val="single" w:sz="4" w:space="0" w:color="auto"/>
              <w:left w:val="nil"/>
              <w:bottom w:val="single" w:sz="4" w:space="0" w:color="auto"/>
              <w:right w:val="single" w:sz="4" w:space="0" w:color="auto"/>
            </w:tcBorders>
            <w:noWrap/>
            <w:vAlign w:val="center"/>
          </w:tcPr>
          <w:p w14:paraId="65594E6A" w14:textId="77777777" w:rsidR="002538B9" w:rsidRPr="008E2F63" w:rsidRDefault="002538B9" w:rsidP="00B121B1">
            <w:pPr>
              <w:jc w:val="center"/>
              <w:rPr>
                <w:sz w:val="16"/>
                <w:szCs w:val="16"/>
              </w:rPr>
            </w:pPr>
            <w:r>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2E2212DF" w14:textId="77777777" w:rsidR="002538B9" w:rsidRDefault="002538B9" w:rsidP="00B121B1">
            <w:pPr>
              <w:jc w:val="center"/>
              <w:rPr>
                <w:sz w:val="16"/>
                <w:szCs w:val="16"/>
              </w:rPr>
            </w:pPr>
            <w:r>
              <w:rPr>
                <w:sz w:val="16"/>
                <w:szCs w:val="16"/>
              </w:rPr>
              <w:t>0</w:t>
            </w:r>
          </w:p>
        </w:tc>
        <w:tc>
          <w:tcPr>
            <w:tcW w:w="914" w:type="dxa"/>
            <w:tcBorders>
              <w:top w:val="single" w:sz="4" w:space="0" w:color="auto"/>
              <w:left w:val="nil"/>
              <w:bottom w:val="single" w:sz="4" w:space="0" w:color="auto"/>
              <w:right w:val="single" w:sz="4" w:space="0" w:color="auto"/>
            </w:tcBorders>
            <w:noWrap/>
            <w:vAlign w:val="center"/>
          </w:tcPr>
          <w:p w14:paraId="6C3AD119" w14:textId="30BAE857" w:rsidR="002538B9" w:rsidRPr="00022C91" w:rsidRDefault="00C17405" w:rsidP="00836ADE">
            <w:pPr>
              <w:jc w:val="center"/>
              <w:rPr>
                <w:sz w:val="16"/>
                <w:szCs w:val="16"/>
              </w:rPr>
            </w:pPr>
            <w:del w:id="797" w:author="Pavol Borovsky " w:date="2015-10-14T12:20:00Z">
              <w:r>
                <w:rPr>
                  <w:sz w:val="16"/>
                  <w:szCs w:val="16"/>
                </w:rPr>
                <w:delText>100</w:delText>
              </w:r>
            </w:del>
            <w:ins w:id="798" w:author="Pavol Borovsky " w:date="2015-10-14T12:20:00Z">
              <w:r w:rsidR="002538B9" w:rsidRPr="00022C91">
                <w:rPr>
                  <w:sz w:val="16"/>
                  <w:szCs w:val="16"/>
                </w:rPr>
                <w:t>93</w:t>
              </w:r>
            </w:ins>
          </w:p>
        </w:tc>
        <w:tc>
          <w:tcPr>
            <w:tcW w:w="550" w:type="dxa"/>
            <w:tcBorders>
              <w:top w:val="single" w:sz="4" w:space="0" w:color="auto"/>
              <w:left w:val="nil"/>
              <w:bottom w:val="single" w:sz="4" w:space="0" w:color="auto"/>
              <w:right w:val="single" w:sz="4" w:space="0" w:color="auto"/>
            </w:tcBorders>
            <w:noWrap/>
            <w:vAlign w:val="center"/>
          </w:tcPr>
          <w:p w14:paraId="27748EFD" w14:textId="77777777" w:rsidR="002538B9" w:rsidRDefault="002538B9" w:rsidP="00BF0C87">
            <w:pPr>
              <w:jc w:val="center"/>
              <w:rPr>
                <w:sz w:val="16"/>
                <w:szCs w:val="16"/>
              </w:rPr>
            </w:pPr>
            <w:r>
              <w:rPr>
                <w:sz w:val="16"/>
                <w:szCs w:val="16"/>
              </w:rPr>
              <w:t>ITMS</w:t>
            </w:r>
          </w:p>
        </w:tc>
      </w:tr>
    </w:tbl>
    <w:p w14:paraId="7D8CFBF0" w14:textId="77777777" w:rsidR="002538B9" w:rsidRPr="00575286" w:rsidRDefault="002538B9" w:rsidP="00D223DB">
      <w:pPr>
        <w:rPr>
          <w:b/>
          <w:sz w:val="18"/>
          <w:szCs w:val="18"/>
        </w:rPr>
      </w:pPr>
    </w:p>
    <w:p w14:paraId="24AA21BF" w14:textId="77777777" w:rsidR="002538B9" w:rsidRPr="00575286" w:rsidRDefault="002538B9" w:rsidP="00D223DB">
      <w:pPr>
        <w:ind w:firstLine="708"/>
        <w:jc w:val="both"/>
      </w:pPr>
      <w:r w:rsidRPr="00575286">
        <w:lastRenderedPageBreak/>
        <w:t>Pre plnenie cieľov prioritných osi bol navrhnutý systém merateľných ukazovateľov, ktoré umožňujú monitorovať realizáciu prioritných osi cez jednotlivé opatrenia a nadväzne hodnotiť výkonnosť vo väzbe na definované ciele</w:t>
      </w:r>
      <w:r w:rsidRPr="00575286">
        <w:rPr>
          <w:b/>
        </w:rPr>
        <w:t xml:space="preserve">. </w:t>
      </w:r>
      <w:r w:rsidRPr="00575286">
        <w:t>Indikátory (ukazovatele) pre potreby monitorovania a hodnotenia na úrovni prioritnej osi umožňujú kvantifikáciu stanovených cieľov v rámci ITMS systému.</w:t>
      </w:r>
    </w:p>
    <w:p w14:paraId="2DDD6418" w14:textId="77777777" w:rsidR="002538B9" w:rsidRDefault="002538B9" w:rsidP="00D223DB">
      <w:pPr>
        <w:jc w:val="both"/>
        <w:rPr>
          <w:sz w:val="20"/>
          <w:szCs w:val="20"/>
        </w:rPr>
      </w:pPr>
    </w:p>
    <w:p w14:paraId="2155C00B" w14:textId="77777777" w:rsidR="002538B9" w:rsidRDefault="002538B9" w:rsidP="00D223DB">
      <w:pPr>
        <w:rPr>
          <w:b/>
          <w:sz w:val="18"/>
          <w:szCs w:val="18"/>
          <w:lang w:eastAsia="en-US"/>
        </w:rPr>
      </w:pPr>
      <w:r w:rsidRPr="00575286">
        <w:rPr>
          <w:b/>
          <w:sz w:val="18"/>
          <w:szCs w:val="18"/>
          <w:lang w:eastAsia="en-US"/>
        </w:rPr>
        <w:t>Tabuľka: Ukazovatele na úrovni Prioritnej osi 1 Inovácie a rast konkurencieschopnosti OP KaHR</w:t>
      </w:r>
    </w:p>
    <w:tbl>
      <w:tblPr>
        <w:tblW w:w="9542" w:type="dxa"/>
        <w:jc w:val="center"/>
        <w:tblLayout w:type="fixed"/>
        <w:tblCellMar>
          <w:left w:w="70" w:type="dxa"/>
          <w:right w:w="70" w:type="dxa"/>
        </w:tblCellMar>
        <w:tblLook w:val="0000" w:firstRow="0" w:lastRow="0" w:firstColumn="0" w:lastColumn="0" w:noHBand="0" w:noVBand="0"/>
      </w:tblPr>
      <w:tblGrid>
        <w:gridCol w:w="2298"/>
        <w:gridCol w:w="1113"/>
        <w:gridCol w:w="834"/>
        <w:gridCol w:w="2427"/>
        <w:gridCol w:w="540"/>
        <w:gridCol w:w="845"/>
        <w:gridCol w:w="6"/>
        <w:gridCol w:w="813"/>
        <w:gridCol w:w="666"/>
      </w:tblGrid>
      <w:tr w:rsidR="002538B9" w:rsidRPr="004B2BB9" w14:paraId="4B8809AA" w14:textId="77777777" w:rsidTr="00D7364C">
        <w:trPr>
          <w:trHeight w:val="267"/>
          <w:jc w:val="center"/>
        </w:trPr>
        <w:tc>
          <w:tcPr>
            <w:tcW w:w="9542" w:type="dxa"/>
            <w:gridSpan w:val="9"/>
            <w:tcBorders>
              <w:top w:val="nil"/>
              <w:left w:val="nil"/>
              <w:bottom w:val="single" w:sz="4" w:space="0" w:color="auto"/>
              <w:right w:val="nil"/>
            </w:tcBorders>
            <w:noWrap/>
            <w:vAlign w:val="bottom"/>
          </w:tcPr>
          <w:p w14:paraId="71B518DF" w14:textId="77777777" w:rsidR="002538B9" w:rsidRPr="004B2BB9" w:rsidRDefault="002538B9" w:rsidP="00CE61CE">
            <w:pPr>
              <w:rPr>
                <w:b/>
                <w:bCs/>
                <w:sz w:val="16"/>
                <w:szCs w:val="16"/>
              </w:rPr>
            </w:pPr>
          </w:p>
        </w:tc>
      </w:tr>
      <w:tr w:rsidR="002538B9" w:rsidRPr="004B2BB9" w14:paraId="4C55D06A" w14:textId="77777777" w:rsidTr="00D7364C">
        <w:trPr>
          <w:trHeight w:val="377"/>
          <w:jc w:val="center"/>
        </w:trPr>
        <w:tc>
          <w:tcPr>
            <w:tcW w:w="2298" w:type="dxa"/>
            <w:vMerge w:val="restart"/>
            <w:tcBorders>
              <w:top w:val="nil"/>
              <w:left w:val="single" w:sz="4" w:space="0" w:color="auto"/>
              <w:bottom w:val="single" w:sz="4" w:space="0" w:color="000000"/>
              <w:right w:val="single" w:sz="4" w:space="0" w:color="auto"/>
            </w:tcBorders>
            <w:shd w:val="pct20" w:color="auto" w:fill="auto"/>
            <w:vAlign w:val="center"/>
          </w:tcPr>
          <w:p w14:paraId="3CE792C1" w14:textId="77777777" w:rsidR="002538B9" w:rsidRPr="004B2BB9" w:rsidRDefault="002538B9" w:rsidP="00392FF9">
            <w:pPr>
              <w:jc w:val="center"/>
              <w:rPr>
                <w:b/>
                <w:bCs/>
                <w:sz w:val="16"/>
                <w:szCs w:val="16"/>
              </w:rPr>
            </w:pPr>
            <w:r w:rsidRPr="004B2BB9">
              <w:rPr>
                <w:b/>
                <w:bCs/>
                <w:sz w:val="16"/>
                <w:szCs w:val="16"/>
              </w:rPr>
              <w:t>Názov ukazovateľa</w:t>
            </w:r>
          </w:p>
        </w:tc>
        <w:tc>
          <w:tcPr>
            <w:tcW w:w="1113" w:type="dxa"/>
            <w:vMerge w:val="restart"/>
            <w:tcBorders>
              <w:top w:val="nil"/>
              <w:left w:val="single" w:sz="4" w:space="0" w:color="auto"/>
              <w:bottom w:val="single" w:sz="4" w:space="0" w:color="000000"/>
              <w:right w:val="single" w:sz="4" w:space="0" w:color="auto"/>
            </w:tcBorders>
            <w:shd w:val="pct20" w:color="auto" w:fill="auto"/>
            <w:noWrap/>
            <w:vAlign w:val="center"/>
          </w:tcPr>
          <w:p w14:paraId="1AF5C158" w14:textId="77777777" w:rsidR="002538B9" w:rsidRPr="004B2BB9" w:rsidRDefault="002538B9" w:rsidP="00392FF9">
            <w:pPr>
              <w:jc w:val="center"/>
              <w:rPr>
                <w:b/>
                <w:bCs/>
                <w:sz w:val="16"/>
                <w:szCs w:val="16"/>
              </w:rPr>
            </w:pPr>
            <w:r w:rsidRPr="004B2BB9">
              <w:rPr>
                <w:b/>
                <w:bCs/>
                <w:sz w:val="16"/>
                <w:szCs w:val="16"/>
              </w:rPr>
              <w:t>Typ ukazovateľa</w:t>
            </w:r>
          </w:p>
        </w:tc>
        <w:tc>
          <w:tcPr>
            <w:tcW w:w="834" w:type="dxa"/>
            <w:vMerge w:val="restart"/>
            <w:tcBorders>
              <w:top w:val="nil"/>
              <w:left w:val="single" w:sz="4" w:space="0" w:color="auto"/>
              <w:bottom w:val="single" w:sz="4" w:space="0" w:color="000000"/>
              <w:right w:val="single" w:sz="4" w:space="0" w:color="auto"/>
            </w:tcBorders>
            <w:shd w:val="pct20" w:color="auto" w:fill="auto"/>
            <w:noWrap/>
            <w:vAlign w:val="center"/>
          </w:tcPr>
          <w:p w14:paraId="61070E88" w14:textId="77777777" w:rsidR="002538B9" w:rsidRPr="004B2BB9" w:rsidRDefault="002538B9" w:rsidP="00392FF9">
            <w:pPr>
              <w:jc w:val="center"/>
              <w:rPr>
                <w:b/>
                <w:bCs/>
                <w:sz w:val="16"/>
                <w:szCs w:val="16"/>
              </w:rPr>
            </w:pPr>
            <w:r w:rsidRPr="004B2BB9">
              <w:rPr>
                <w:b/>
                <w:bCs/>
                <w:sz w:val="16"/>
                <w:szCs w:val="16"/>
              </w:rPr>
              <w:t xml:space="preserve">Merná </w:t>
            </w:r>
          </w:p>
          <w:p w14:paraId="66C54EC5" w14:textId="77777777" w:rsidR="002538B9" w:rsidRPr="004B2BB9" w:rsidRDefault="002538B9" w:rsidP="00392FF9">
            <w:pPr>
              <w:jc w:val="center"/>
              <w:rPr>
                <w:b/>
                <w:bCs/>
                <w:sz w:val="16"/>
                <w:szCs w:val="16"/>
              </w:rPr>
            </w:pPr>
            <w:r w:rsidRPr="004B2BB9">
              <w:rPr>
                <w:b/>
                <w:bCs/>
                <w:sz w:val="16"/>
                <w:szCs w:val="16"/>
              </w:rPr>
              <w:t>jednotka</w:t>
            </w:r>
          </w:p>
        </w:tc>
        <w:tc>
          <w:tcPr>
            <w:tcW w:w="2427" w:type="dxa"/>
            <w:vMerge w:val="restart"/>
            <w:tcBorders>
              <w:top w:val="nil"/>
              <w:left w:val="single" w:sz="4" w:space="0" w:color="auto"/>
              <w:bottom w:val="single" w:sz="4" w:space="0" w:color="000000"/>
              <w:right w:val="single" w:sz="4" w:space="0" w:color="auto"/>
            </w:tcBorders>
            <w:shd w:val="pct20" w:color="auto" w:fill="auto"/>
            <w:vAlign w:val="center"/>
          </w:tcPr>
          <w:p w14:paraId="3A6BD3D4" w14:textId="77777777" w:rsidR="002538B9" w:rsidRPr="004B2BB9" w:rsidRDefault="002538B9" w:rsidP="00392FF9">
            <w:pPr>
              <w:jc w:val="center"/>
              <w:rPr>
                <w:b/>
                <w:bCs/>
                <w:sz w:val="16"/>
                <w:szCs w:val="16"/>
              </w:rPr>
            </w:pPr>
            <w:r w:rsidRPr="004B2BB9">
              <w:rPr>
                <w:b/>
                <w:bCs/>
                <w:sz w:val="16"/>
                <w:szCs w:val="16"/>
              </w:rPr>
              <w:t>Špecifikácia ukazovateľa</w:t>
            </w:r>
          </w:p>
        </w:tc>
        <w:tc>
          <w:tcPr>
            <w:tcW w:w="1385" w:type="dxa"/>
            <w:gridSpan w:val="2"/>
            <w:tcBorders>
              <w:top w:val="single" w:sz="4" w:space="0" w:color="auto"/>
              <w:left w:val="nil"/>
              <w:bottom w:val="single" w:sz="4" w:space="0" w:color="auto"/>
              <w:right w:val="single" w:sz="4" w:space="0" w:color="auto"/>
            </w:tcBorders>
            <w:shd w:val="pct20" w:color="auto" w:fill="auto"/>
            <w:vAlign w:val="center"/>
          </w:tcPr>
          <w:p w14:paraId="55AA33F2" w14:textId="77777777" w:rsidR="002538B9" w:rsidRPr="004B2BB9" w:rsidRDefault="002538B9" w:rsidP="00392FF9">
            <w:pPr>
              <w:jc w:val="center"/>
              <w:rPr>
                <w:b/>
                <w:bCs/>
                <w:sz w:val="16"/>
                <w:szCs w:val="16"/>
              </w:rPr>
            </w:pPr>
            <w:r w:rsidRPr="004B2BB9">
              <w:rPr>
                <w:b/>
                <w:bCs/>
                <w:sz w:val="16"/>
                <w:szCs w:val="16"/>
              </w:rPr>
              <w:t>Východisková hodnota</w:t>
            </w:r>
          </w:p>
        </w:tc>
        <w:tc>
          <w:tcPr>
            <w:tcW w:w="819" w:type="dxa"/>
            <w:gridSpan w:val="2"/>
            <w:tcBorders>
              <w:top w:val="single" w:sz="4" w:space="0" w:color="auto"/>
              <w:left w:val="single" w:sz="4" w:space="0" w:color="auto"/>
              <w:bottom w:val="single" w:sz="4" w:space="0" w:color="auto"/>
              <w:right w:val="single" w:sz="4" w:space="0" w:color="auto"/>
            </w:tcBorders>
            <w:shd w:val="pct20" w:color="auto" w:fill="auto"/>
            <w:noWrap/>
            <w:vAlign w:val="center"/>
          </w:tcPr>
          <w:p w14:paraId="7D97B323" w14:textId="77777777" w:rsidR="002538B9" w:rsidRPr="004B2BB9" w:rsidRDefault="002538B9" w:rsidP="00392FF9">
            <w:pPr>
              <w:jc w:val="center"/>
              <w:rPr>
                <w:b/>
                <w:bCs/>
                <w:sz w:val="16"/>
                <w:szCs w:val="16"/>
              </w:rPr>
            </w:pPr>
            <w:r w:rsidRPr="004B2BB9">
              <w:rPr>
                <w:b/>
                <w:bCs/>
                <w:sz w:val="16"/>
                <w:szCs w:val="16"/>
              </w:rPr>
              <w:t>Cieľová hodnota</w:t>
            </w:r>
          </w:p>
        </w:tc>
        <w:tc>
          <w:tcPr>
            <w:tcW w:w="666" w:type="dxa"/>
            <w:vMerge w:val="restart"/>
            <w:tcBorders>
              <w:top w:val="nil"/>
              <w:left w:val="single" w:sz="4" w:space="0" w:color="auto"/>
              <w:right w:val="single" w:sz="4" w:space="0" w:color="auto"/>
            </w:tcBorders>
            <w:shd w:val="pct20" w:color="auto" w:fill="auto"/>
            <w:noWrap/>
            <w:vAlign w:val="center"/>
          </w:tcPr>
          <w:p w14:paraId="3FC038F4" w14:textId="77777777" w:rsidR="002538B9" w:rsidRPr="004B2BB9" w:rsidRDefault="002538B9" w:rsidP="00392FF9">
            <w:pPr>
              <w:jc w:val="center"/>
              <w:rPr>
                <w:b/>
                <w:bCs/>
                <w:sz w:val="16"/>
                <w:szCs w:val="16"/>
              </w:rPr>
            </w:pPr>
            <w:r w:rsidRPr="004B2BB9">
              <w:rPr>
                <w:b/>
                <w:bCs/>
                <w:sz w:val="16"/>
                <w:szCs w:val="16"/>
              </w:rPr>
              <w:t>Zdroj</w:t>
            </w:r>
          </w:p>
        </w:tc>
      </w:tr>
      <w:tr w:rsidR="002538B9" w:rsidRPr="004B2BB9" w14:paraId="07B2E32A" w14:textId="77777777" w:rsidTr="00D7364C">
        <w:trPr>
          <w:trHeight w:val="306"/>
          <w:jc w:val="center"/>
        </w:trPr>
        <w:tc>
          <w:tcPr>
            <w:tcW w:w="2298" w:type="dxa"/>
            <w:vMerge/>
            <w:tcBorders>
              <w:top w:val="nil"/>
              <w:left w:val="single" w:sz="4" w:space="0" w:color="auto"/>
              <w:bottom w:val="single" w:sz="4" w:space="0" w:color="000000"/>
              <w:right w:val="single" w:sz="4" w:space="0" w:color="auto"/>
            </w:tcBorders>
            <w:vAlign w:val="center"/>
          </w:tcPr>
          <w:p w14:paraId="1329624E" w14:textId="77777777" w:rsidR="002538B9" w:rsidRPr="004B2BB9" w:rsidRDefault="002538B9" w:rsidP="00392FF9">
            <w:pPr>
              <w:rPr>
                <w:b/>
                <w:bCs/>
                <w:sz w:val="16"/>
                <w:szCs w:val="16"/>
              </w:rPr>
            </w:pPr>
          </w:p>
        </w:tc>
        <w:tc>
          <w:tcPr>
            <w:tcW w:w="1113" w:type="dxa"/>
            <w:vMerge/>
            <w:tcBorders>
              <w:top w:val="nil"/>
              <w:left w:val="single" w:sz="4" w:space="0" w:color="auto"/>
              <w:bottom w:val="single" w:sz="4" w:space="0" w:color="000000"/>
              <w:right w:val="single" w:sz="4" w:space="0" w:color="auto"/>
            </w:tcBorders>
            <w:vAlign w:val="center"/>
          </w:tcPr>
          <w:p w14:paraId="35ACFE1D" w14:textId="77777777" w:rsidR="002538B9" w:rsidRPr="004B2BB9" w:rsidRDefault="002538B9" w:rsidP="00392FF9">
            <w:pPr>
              <w:rPr>
                <w:b/>
                <w:bCs/>
                <w:sz w:val="16"/>
                <w:szCs w:val="16"/>
              </w:rPr>
            </w:pPr>
          </w:p>
        </w:tc>
        <w:tc>
          <w:tcPr>
            <w:tcW w:w="834" w:type="dxa"/>
            <w:vMerge/>
            <w:tcBorders>
              <w:top w:val="nil"/>
              <w:left w:val="single" w:sz="4" w:space="0" w:color="auto"/>
              <w:bottom w:val="single" w:sz="4" w:space="0" w:color="000000"/>
              <w:right w:val="single" w:sz="4" w:space="0" w:color="auto"/>
            </w:tcBorders>
            <w:vAlign w:val="center"/>
          </w:tcPr>
          <w:p w14:paraId="489D65B8" w14:textId="77777777" w:rsidR="002538B9" w:rsidRPr="004B2BB9" w:rsidRDefault="002538B9" w:rsidP="00392FF9">
            <w:pPr>
              <w:rPr>
                <w:b/>
                <w:bCs/>
                <w:sz w:val="16"/>
                <w:szCs w:val="16"/>
              </w:rPr>
            </w:pPr>
          </w:p>
        </w:tc>
        <w:tc>
          <w:tcPr>
            <w:tcW w:w="2427" w:type="dxa"/>
            <w:vMerge/>
            <w:tcBorders>
              <w:top w:val="nil"/>
              <w:left w:val="single" w:sz="4" w:space="0" w:color="auto"/>
              <w:bottom w:val="single" w:sz="4" w:space="0" w:color="000000"/>
              <w:right w:val="single" w:sz="4" w:space="0" w:color="auto"/>
            </w:tcBorders>
            <w:vAlign w:val="center"/>
          </w:tcPr>
          <w:p w14:paraId="59540CBF" w14:textId="77777777" w:rsidR="002538B9" w:rsidRPr="004B2BB9" w:rsidRDefault="002538B9" w:rsidP="00392FF9">
            <w:pPr>
              <w:rPr>
                <w:b/>
                <w:bCs/>
                <w:sz w:val="16"/>
                <w:szCs w:val="16"/>
              </w:rPr>
            </w:pPr>
          </w:p>
        </w:tc>
        <w:tc>
          <w:tcPr>
            <w:tcW w:w="540" w:type="dxa"/>
            <w:tcBorders>
              <w:top w:val="nil"/>
              <w:left w:val="nil"/>
              <w:bottom w:val="single" w:sz="4" w:space="0" w:color="auto"/>
              <w:right w:val="single" w:sz="4" w:space="0" w:color="auto"/>
            </w:tcBorders>
            <w:shd w:val="pct20" w:color="auto" w:fill="auto"/>
            <w:noWrap/>
            <w:vAlign w:val="center"/>
          </w:tcPr>
          <w:p w14:paraId="0879F17A" w14:textId="77777777" w:rsidR="002538B9" w:rsidRPr="004B2BB9" w:rsidRDefault="002538B9" w:rsidP="00392FF9">
            <w:pPr>
              <w:jc w:val="center"/>
              <w:rPr>
                <w:b/>
                <w:bCs/>
                <w:sz w:val="16"/>
                <w:szCs w:val="16"/>
              </w:rPr>
            </w:pPr>
            <w:r w:rsidRPr="004B2BB9">
              <w:rPr>
                <w:b/>
                <w:bCs/>
                <w:sz w:val="16"/>
                <w:szCs w:val="16"/>
              </w:rPr>
              <w:t>Rok</w:t>
            </w:r>
          </w:p>
        </w:tc>
        <w:tc>
          <w:tcPr>
            <w:tcW w:w="851" w:type="dxa"/>
            <w:gridSpan w:val="2"/>
            <w:tcBorders>
              <w:top w:val="single" w:sz="4" w:space="0" w:color="auto"/>
              <w:left w:val="nil"/>
              <w:bottom w:val="single" w:sz="4" w:space="0" w:color="auto"/>
              <w:right w:val="single" w:sz="4" w:space="0" w:color="auto"/>
            </w:tcBorders>
            <w:shd w:val="pct20" w:color="auto" w:fill="auto"/>
            <w:vAlign w:val="center"/>
          </w:tcPr>
          <w:p w14:paraId="493192FC" w14:textId="77777777" w:rsidR="002538B9" w:rsidRPr="004B2BB9" w:rsidRDefault="002538B9" w:rsidP="00392FF9">
            <w:pPr>
              <w:jc w:val="center"/>
              <w:rPr>
                <w:b/>
                <w:bCs/>
                <w:sz w:val="16"/>
                <w:szCs w:val="16"/>
              </w:rPr>
            </w:pPr>
            <w:r w:rsidRPr="004B2BB9">
              <w:rPr>
                <w:b/>
                <w:bCs/>
                <w:sz w:val="16"/>
                <w:szCs w:val="16"/>
              </w:rPr>
              <w:t>Hodnota</w:t>
            </w:r>
          </w:p>
        </w:tc>
        <w:tc>
          <w:tcPr>
            <w:tcW w:w="813" w:type="dxa"/>
            <w:tcBorders>
              <w:top w:val="single" w:sz="4" w:space="0" w:color="auto"/>
              <w:left w:val="nil"/>
              <w:bottom w:val="single" w:sz="4" w:space="0" w:color="auto"/>
              <w:right w:val="single" w:sz="4" w:space="0" w:color="auto"/>
            </w:tcBorders>
            <w:shd w:val="pct20" w:color="auto" w:fill="auto"/>
            <w:noWrap/>
            <w:vAlign w:val="center"/>
          </w:tcPr>
          <w:p w14:paraId="0DE0BA32" w14:textId="77777777" w:rsidR="002538B9" w:rsidRPr="004B2BB9" w:rsidRDefault="002538B9" w:rsidP="00392FF9">
            <w:pPr>
              <w:jc w:val="center"/>
              <w:rPr>
                <w:b/>
                <w:bCs/>
                <w:sz w:val="16"/>
                <w:szCs w:val="16"/>
              </w:rPr>
            </w:pPr>
            <w:r w:rsidRPr="004B2BB9">
              <w:rPr>
                <w:b/>
                <w:bCs/>
                <w:sz w:val="16"/>
                <w:szCs w:val="16"/>
              </w:rPr>
              <w:t>SR 201</w:t>
            </w:r>
            <w:r>
              <w:rPr>
                <w:b/>
                <w:bCs/>
                <w:sz w:val="16"/>
                <w:szCs w:val="16"/>
              </w:rPr>
              <w:t>5</w:t>
            </w:r>
          </w:p>
        </w:tc>
        <w:tc>
          <w:tcPr>
            <w:tcW w:w="666" w:type="dxa"/>
            <w:vMerge/>
            <w:tcBorders>
              <w:left w:val="single" w:sz="4" w:space="0" w:color="auto"/>
              <w:bottom w:val="single" w:sz="4" w:space="0" w:color="000000"/>
              <w:right w:val="single" w:sz="4" w:space="0" w:color="auto"/>
            </w:tcBorders>
            <w:vAlign w:val="center"/>
          </w:tcPr>
          <w:p w14:paraId="0153D22E" w14:textId="77777777" w:rsidR="002538B9" w:rsidRPr="004B2BB9" w:rsidRDefault="002538B9" w:rsidP="00392FF9">
            <w:pPr>
              <w:rPr>
                <w:b/>
                <w:bCs/>
                <w:sz w:val="16"/>
                <w:szCs w:val="16"/>
              </w:rPr>
            </w:pPr>
          </w:p>
        </w:tc>
      </w:tr>
      <w:tr w:rsidR="002538B9" w:rsidRPr="004B2BB9" w14:paraId="046D4F13" w14:textId="77777777" w:rsidTr="00D7364C">
        <w:trPr>
          <w:trHeight w:val="707"/>
          <w:jc w:val="center"/>
        </w:trPr>
        <w:tc>
          <w:tcPr>
            <w:tcW w:w="2298" w:type="dxa"/>
            <w:tcBorders>
              <w:top w:val="nil"/>
              <w:left w:val="single" w:sz="4" w:space="0" w:color="auto"/>
              <w:bottom w:val="single" w:sz="4" w:space="0" w:color="auto"/>
              <w:right w:val="single" w:sz="4" w:space="0" w:color="auto"/>
            </w:tcBorders>
            <w:vAlign w:val="center"/>
          </w:tcPr>
          <w:p w14:paraId="74C17B6D" w14:textId="77777777" w:rsidR="002538B9" w:rsidRPr="004B2BB9" w:rsidRDefault="002538B9" w:rsidP="00392FF9">
            <w:pPr>
              <w:rPr>
                <w:sz w:val="16"/>
                <w:szCs w:val="16"/>
              </w:rPr>
            </w:pPr>
            <w:r>
              <w:rPr>
                <w:sz w:val="16"/>
                <w:szCs w:val="16"/>
              </w:rPr>
              <w:t>Počet novovytvorených pracovných miest</w:t>
            </w:r>
          </w:p>
        </w:tc>
        <w:tc>
          <w:tcPr>
            <w:tcW w:w="1113" w:type="dxa"/>
            <w:tcBorders>
              <w:top w:val="nil"/>
              <w:left w:val="nil"/>
              <w:bottom w:val="single" w:sz="4" w:space="0" w:color="auto"/>
              <w:right w:val="single" w:sz="4" w:space="0" w:color="auto"/>
            </w:tcBorders>
            <w:noWrap/>
            <w:vAlign w:val="center"/>
          </w:tcPr>
          <w:p w14:paraId="3DA900A4"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178A755D"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35C525D6" w14:textId="77777777" w:rsidR="002538B9" w:rsidRPr="004B2BB9" w:rsidRDefault="002538B9" w:rsidP="00392FF9">
            <w:pPr>
              <w:rPr>
                <w:sz w:val="16"/>
                <w:szCs w:val="16"/>
              </w:rPr>
            </w:pPr>
            <w:r w:rsidRPr="004B2BB9">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540" w:type="dxa"/>
            <w:tcBorders>
              <w:top w:val="nil"/>
              <w:left w:val="nil"/>
              <w:bottom w:val="single" w:sz="4" w:space="0" w:color="auto"/>
              <w:right w:val="single" w:sz="4" w:space="0" w:color="auto"/>
            </w:tcBorders>
            <w:noWrap/>
            <w:vAlign w:val="center"/>
          </w:tcPr>
          <w:p w14:paraId="67494D4B"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02272C30"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33D6DD2B" w14:textId="0D700E4D" w:rsidR="002538B9" w:rsidRPr="004B2BB9" w:rsidRDefault="002538B9" w:rsidP="00022C91">
            <w:pPr>
              <w:jc w:val="center"/>
              <w:rPr>
                <w:sz w:val="16"/>
                <w:szCs w:val="16"/>
              </w:rPr>
            </w:pPr>
            <w:r w:rsidRPr="00022C91">
              <w:rPr>
                <w:sz w:val="16"/>
                <w:szCs w:val="16"/>
              </w:rPr>
              <w:t>9</w:t>
            </w:r>
            <w:r>
              <w:rPr>
                <w:sz w:val="16"/>
                <w:szCs w:val="16"/>
              </w:rPr>
              <w:t> </w:t>
            </w:r>
            <w:del w:id="799" w:author="Pavol Borovsky " w:date="2015-10-14T12:20:00Z">
              <w:r w:rsidR="00C17405">
                <w:rPr>
                  <w:sz w:val="16"/>
                  <w:szCs w:val="16"/>
                </w:rPr>
                <w:delText>865</w:delText>
              </w:r>
            </w:del>
            <w:ins w:id="800" w:author="Pavol Borovsky " w:date="2015-10-14T12:20:00Z">
              <w:r w:rsidRPr="00022C91">
                <w:rPr>
                  <w:sz w:val="16"/>
                  <w:szCs w:val="16"/>
                </w:rPr>
                <w:t>100</w:t>
              </w:r>
            </w:ins>
          </w:p>
        </w:tc>
        <w:tc>
          <w:tcPr>
            <w:tcW w:w="666" w:type="dxa"/>
            <w:tcBorders>
              <w:top w:val="nil"/>
              <w:left w:val="nil"/>
              <w:bottom w:val="single" w:sz="4" w:space="0" w:color="auto"/>
              <w:right w:val="single" w:sz="4" w:space="0" w:color="auto"/>
            </w:tcBorders>
            <w:noWrap/>
            <w:vAlign w:val="center"/>
          </w:tcPr>
          <w:p w14:paraId="54EF8926" w14:textId="77777777" w:rsidR="002538B9" w:rsidRPr="004B2BB9" w:rsidRDefault="002538B9" w:rsidP="00392FF9">
            <w:pPr>
              <w:jc w:val="center"/>
              <w:rPr>
                <w:sz w:val="16"/>
                <w:szCs w:val="16"/>
              </w:rPr>
            </w:pPr>
            <w:r w:rsidRPr="004B2BB9">
              <w:rPr>
                <w:sz w:val="16"/>
                <w:szCs w:val="16"/>
              </w:rPr>
              <w:t>ITMS</w:t>
            </w:r>
          </w:p>
        </w:tc>
      </w:tr>
      <w:tr w:rsidR="002538B9" w:rsidRPr="004B2BB9" w14:paraId="01A25F8F" w14:textId="77777777" w:rsidTr="00D7364C">
        <w:trPr>
          <w:trHeight w:val="831"/>
          <w:jc w:val="center"/>
        </w:trPr>
        <w:tc>
          <w:tcPr>
            <w:tcW w:w="2298" w:type="dxa"/>
            <w:tcBorders>
              <w:top w:val="nil"/>
              <w:left w:val="single" w:sz="4" w:space="0" w:color="auto"/>
              <w:bottom w:val="single" w:sz="4" w:space="0" w:color="auto"/>
              <w:right w:val="single" w:sz="4" w:space="0" w:color="auto"/>
            </w:tcBorders>
            <w:vAlign w:val="center"/>
          </w:tcPr>
          <w:p w14:paraId="707F3E54" w14:textId="77777777" w:rsidR="002538B9" w:rsidRPr="004B2BB9" w:rsidRDefault="002538B9" w:rsidP="00392FF9">
            <w:pPr>
              <w:rPr>
                <w:sz w:val="16"/>
                <w:szCs w:val="16"/>
              </w:rPr>
            </w:pPr>
            <w:r>
              <w:rPr>
                <w:sz w:val="16"/>
                <w:szCs w:val="16"/>
              </w:rPr>
              <w:t>Počet novovytvorených pracovných miest obsadených mužmi</w:t>
            </w:r>
          </w:p>
        </w:tc>
        <w:tc>
          <w:tcPr>
            <w:tcW w:w="1113" w:type="dxa"/>
            <w:tcBorders>
              <w:top w:val="nil"/>
              <w:left w:val="nil"/>
              <w:bottom w:val="single" w:sz="4" w:space="0" w:color="auto"/>
              <w:right w:val="single" w:sz="4" w:space="0" w:color="auto"/>
            </w:tcBorders>
            <w:noWrap/>
            <w:vAlign w:val="center"/>
          </w:tcPr>
          <w:p w14:paraId="5C86FFB8"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420D2291"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0CF3DDA9" w14:textId="77777777" w:rsidR="002538B9" w:rsidRPr="004B2BB9" w:rsidRDefault="002538B9" w:rsidP="00392FF9">
            <w:pPr>
              <w:rPr>
                <w:sz w:val="16"/>
                <w:szCs w:val="16"/>
              </w:rPr>
            </w:pPr>
            <w:r w:rsidRPr="004B2BB9">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540" w:type="dxa"/>
            <w:tcBorders>
              <w:top w:val="nil"/>
              <w:left w:val="nil"/>
              <w:bottom w:val="single" w:sz="4" w:space="0" w:color="auto"/>
              <w:right w:val="single" w:sz="4" w:space="0" w:color="auto"/>
            </w:tcBorders>
            <w:noWrap/>
            <w:vAlign w:val="center"/>
          </w:tcPr>
          <w:p w14:paraId="028B4CBA"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350B351E"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0A018690" w14:textId="1EE15865" w:rsidR="002538B9" w:rsidRPr="004B2BB9" w:rsidRDefault="002538B9" w:rsidP="00022C91">
            <w:pPr>
              <w:jc w:val="center"/>
              <w:rPr>
                <w:sz w:val="16"/>
                <w:szCs w:val="16"/>
              </w:rPr>
            </w:pPr>
            <w:r w:rsidRPr="00022C91">
              <w:rPr>
                <w:sz w:val="16"/>
                <w:szCs w:val="16"/>
              </w:rPr>
              <w:t>7</w:t>
            </w:r>
            <w:r>
              <w:rPr>
                <w:sz w:val="16"/>
                <w:szCs w:val="16"/>
              </w:rPr>
              <w:t> </w:t>
            </w:r>
            <w:del w:id="801" w:author="Pavol Borovsky " w:date="2015-10-14T12:20:00Z">
              <w:r w:rsidR="00C17405">
                <w:rPr>
                  <w:sz w:val="16"/>
                  <w:szCs w:val="16"/>
                </w:rPr>
                <w:delText>590</w:delText>
              </w:r>
            </w:del>
            <w:ins w:id="802" w:author="Pavol Borovsky " w:date="2015-10-14T12:20:00Z">
              <w:r w:rsidRPr="00022C91">
                <w:rPr>
                  <w:sz w:val="16"/>
                  <w:szCs w:val="16"/>
                </w:rPr>
                <w:t>000</w:t>
              </w:r>
            </w:ins>
          </w:p>
        </w:tc>
        <w:tc>
          <w:tcPr>
            <w:tcW w:w="666" w:type="dxa"/>
            <w:tcBorders>
              <w:top w:val="nil"/>
              <w:left w:val="nil"/>
              <w:bottom w:val="single" w:sz="4" w:space="0" w:color="auto"/>
              <w:right w:val="single" w:sz="4" w:space="0" w:color="auto"/>
            </w:tcBorders>
            <w:noWrap/>
            <w:vAlign w:val="center"/>
          </w:tcPr>
          <w:p w14:paraId="7793F170" w14:textId="77777777" w:rsidR="002538B9" w:rsidRPr="004B2BB9" w:rsidRDefault="002538B9" w:rsidP="00392FF9">
            <w:pPr>
              <w:jc w:val="center"/>
              <w:rPr>
                <w:sz w:val="16"/>
                <w:szCs w:val="16"/>
              </w:rPr>
            </w:pPr>
            <w:r w:rsidRPr="004B2BB9">
              <w:rPr>
                <w:sz w:val="16"/>
                <w:szCs w:val="16"/>
              </w:rPr>
              <w:t>ITMS</w:t>
            </w:r>
          </w:p>
        </w:tc>
      </w:tr>
      <w:tr w:rsidR="002538B9" w:rsidRPr="004B2BB9" w14:paraId="5E5685F6" w14:textId="77777777" w:rsidTr="00D7364C">
        <w:trPr>
          <w:trHeight w:val="843"/>
          <w:jc w:val="center"/>
        </w:trPr>
        <w:tc>
          <w:tcPr>
            <w:tcW w:w="2298" w:type="dxa"/>
            <w:tcBorders>
              <w:top w:val="nil"/>
              <w:left w:val="single" w:sz="4" w:space="0" w:color="auto"/>
              <w:bottom w:val="single" w:sz="4" w:space="0" w:color="auto"/>
              <w:right w:val="single" w:sz="4" w:space="0" w:color="auto"/>
            </w:tcBorders>
            <w:vAlign w:val="center"/>
          </w:tcPr>
          <w:p w14:paraId="4D38ACD1" w14:textId="77777777" w:rsidR="002538B9" w:rsidRPr="004B2BB9" w:rsidRDefault="002538B9" w:rsidP="00392FF9">
            <w:pPr>
              <w:rPr>
                <w:sz w:val="16"/>
                <w:szCs w:val="16"/>
              </w:rPr>
            </w:pPr>
            <w:r>
              <w:rPr>
                <w:sz w:val="16"/>
                <w:szCs w:val="16"/>
              </w:rPr>
              <w:t>Počet novovytvorených pracovných miest obsadených ženami</w:t>
            </w:r>
          </w:p>
        </w:tc>
        <w:tc>
          <w:tcPr>
            <w:tcW w:w="1113" w:type="dxa"/>
            <w:tcBorders>
              <w:top w:val="nil"/>
              <w:left w:val="nil"/>
              <w:bottom w:val="single" w:sz="4" w:space="0" w:color="auto"/>
              <w:right w:val="single" w:sz="4" w:space="0" w:color="auto"/>
            </w:tcBorders>
            <w:noWrap/>
            <w:vAlign w:val="center"/>
          </w:tcPr>
          <w:p w14:paraId="124AACCA"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55D37EAC"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2DAF7CA7" w14:textId="77777777" w:rsidR="002538B9" w:rsidRPr="004B2BB9" w:rsidRDefault="002538B9" w:rsidP="00392FF9">
            <w:pPr>
              <w:rPr>
                <w:sz w:val="16"/>
                <w:szCs w:val="16"/>
              </w:rPr>
            </w:pPr>
            <w:r w:rsidRPr="004B2BB9">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540" w:type="dxa"/>
            <w:tcBorders>
              <w:top w:val="nil"/>
              <w:left w:val="nil"/>
              <w:bottom w:val="single" w:sz="4" w:space="0" w:color="auto"/>
              <w:right w:val="single" w:sz="4" w:space="0" w:color="auto"/>
            </w:tcBorders>
            <w:noWrap/>
            <w:vAlign w:val="center"/>
          </w:tcPr>
          <w:p w14:paraId="404DE949"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07FB6E77"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53C96FA5" w14:textId="4608EBEA" w:rsidR="002538B9" w:rsidRPr="004B2BB9" w:rsidRDefault="002538B9" w:rsidP="00022C91">
            <w:pPr>
              <w:jc w:val="center"/>
              <w:rPr>
                <w:sz w:val="16"/>
                <w:szCs w:val="16"/>
              </w:rPr>
            </w:pPr>
            <w:r w:rsidRPr="00022C91">
              <w:rPr>
                <w:sz w:val="16"/>
                <w:szCs w:val="16"/>
              </w:rPr>
              <w:t>2</w:t>
            </w:r>
            <w:r>
              <w:rPr>
                <w:sz w:val="16"/>
                <w:szCs w:val="16"/>
              </w:rPr>
              <w:t> </w:t>
            </w:r>
            <w:del w:id="803" w:author="Pavol Borovsky " w:date="2015-10-14T12:20:00Z">
              <w:r w:rsidR="00C17405">
                <w:rPr>
                  <w:sz w:val="16"/>
                  <w:szCs w:val="16"/>
                </w:rPr>
                <w:delText>275</w:delText>
              </w:r>
            </w:del>
            <w:ins w:id="804" w:author="Pavol Borovsky " w:date="2015-10-14T12:20:00Z">
              <w:r w:rsidRPr="00022C91">
                <w:rPr>
                  <w:sz w:val="16"/>
                  <w:szCs w:val="16"/>
                </w:rPr>
                <w:t>100</w:t>
              </w:r>
            </w:ins>
          </w:p>
        </w:tc>
        <w:tc>
          <w:tcPr>
            <w:tcW w:w="666" w:type="dxa"/>
            <w:tcBorders>
              <w:top w:val="nil"/>
              <w:left w:val="nil"/>
              <w:bottom w:val="single" w:sz="4" w:space="0" w:color="auto"/>
              <w:right w:val="single" w:sz="4" w:space="0" w:color="auto"/>
            </w:tcBorders>
            <w:noWrap/>
            <w:vAlign w:val="center"/>
          </w:tcPr>
          <w:p w14:paraId="71CCF16B" w14:textId="77777777" w:rsidR="002538B9" w:rsidRPr="004B2BB9" w:rsidRDefault="002538B9" w:rsidP="00392FF9">
            <w:pPr>
              <w:jc w:val="center"/>
              <w:rPr>
                <w:sz w:val="16"/>
                <w:szCs w:val="16"/>
              </w:rPr>
            </w:pPr>
            <w:r w:rsidRPr="004B2BB9">
              <w:rPr>
                <w:sz w:val="16"/>
                <w:szCs w:val="16"/>
              </w:rPr>
              <w:t>ITMS</w:t>
            </w:r>
          </w:p>
        </w:tc>
      </w:tr>
      <w:tr w:rsidR="002538B9" w:rsidRPr="008E2F63" w14:paraId="494579F1" w14:textId="77777777" w:rsidTr="00D7364C">
        <w:trPr>
          <w:trHeight w:val="724"/>
          <w:jc w:val="center"/>
        </w:trPr>
        <w:tc>
          <w:tcPr>
            <w:tcW w:w="2298" w:type="dxa"/>
            <w:tcBorders>
              <w:top w:val="nil"/>
              <w:left w:val="single" w:sz="4" w:space="0" w:color="auto"/>
              <w:bottom w:val="single" w:sz="4" w:space="0" w:color="auto"/>
              <w:right w:val="single" w:sz="4" w:space="0" w:color="auto"/>
            </w:tcBorders>
            <w:vAlign w:val="center"/>
          </w:tcPr>
          <w:p w14:paraId="385E2461" w14:textId="77777777" w:rsidR="002538B9" w:rsidRPr="008E2F63" w:rsidRDefault="002538B9" w:rsidP="0080062F">
            <w:pPr>
              <w:autoSpaceDE w:val="0"/>
              <w:autoSpaceDN w:val="0"/>
              <w:adjustRightInd w:val="0"/>
              <w:rPr>
                <w:sz w:val="16"/>
                <w:szCs w:val="16"/>
              </w:rPr>
            </w:pPr>
            <w:r>
              <w:rPr>
                <w:sz w:val="16"/>
                <w:szCs w:val="16"/>
              </w:rPr>
              <w:t>P</w:t>
            </w:r>
            <w:r w:rsidRPr="004C55C6">
              <w:rPr>
                <w:sz w:val="16"/>
                <w:szCs w:val="16"/>
              </w:rPr>
              <w:t>o</w:t>
            </w:r>
            <w:r>
              <w:rPr>
                <w:sz w:val="16"/>
                <w:szCs w:val="16"/>
              </w:rPr>
              <w:t>č</w:t>
            </w:r>
            <w:r w:rsidRPr="004C55C6">
              <w:rPr>
                <w:sz w:val="16"/>
                <w:szCs w:val="16"/>
              </w:rPr>
              <w:t>et vytvorených pracovných miest pre</w:t>
            </w:r>
            <w:r>
              <w:rPr>
                <w:sz w:val="16"/>
                <w:szCs w:val="16"/>
              </w:rPr>
              <w:t xml:space="preserve"> </w:t>
            </w:r>
            <w:r w:rsidRPr="004C55C6">
              <w:rPr>
                <w:sz w:val="16"/>
                <w:szCs w:val="16"/>
              </w:rPr>
              <w:t>znevýhodnen</w:t>
            </w:r>
            <w:r>
              <w:rPr>
                <w:sz w:val="16"/>
                <w:szCs w:val="16"/>
              </w:rPr>
              <w:t xml:space="preserve">é skupiny v dôsledku realizácie </w:t>
            </w:r>
            <w:r w:rsidRPr="004C55C6">
              <w:rPr>
                <w:sz w:val="16"/>
                <w:szCs w:val="16"/>
              </w:rPr>
              <w:t>projektu</w:t>
            </w:r>
          </w:p>
        </w:tc>
        <w:tc>
          <w:tcPr>
            <w:tcW w:w="1113" w:type="dxa"/>
            <w:tcBorders>
              <w:top w:val="nil"/>
              <w:left w:val="nil"/>
              <w:bottom w:val="single" w:sz="4" w:space="0" w:color="auto"/>
              <w:right w:val="single" w:sz="4" w:space="0" w:color="auto"/>
            </w:tcBorders>
            <w:noWrap/>
            <w:vAlign w:val="center"/>
          </w:tcPr>
          <w:p w14:paraId="0EA67A4D" w14:textId="77777777" w:rsidR="002538B9" w:rsidRPr="008E2F63" w:rsidRDefault="002538B9" w:rsidP="0080062F">
            <w:pPr>
              <w:jc w:val="center"/>
              <w:rPr>
                <w:sz w:val="16"/>
                <w:szCs w:val="16"/>
              </w:rPr>
            </w:pPr>
            <w:r w:rsidRPr="008E2F63">
              <w:rPr>
                <w:sz w:val="16"/>
                <w:szCs w:val="16"/>
              </w:rPr>
              <w:t>výsledok/core</w:t>
            </w:r>
          </w:p>
        </w:tc>
        <w:tc>
          <w:tcPr>
            <w:tcW w:w="834" w:type="dxa"/>
            <w:tcBorders>
              <w:top w:val="nil"/>
              <w:left w:val="nil"/>
              <w:bottom w:val="single" w:sz="4" w:space="0" w:color="auto"/>
              <w:right w:val="single" w:sz="4" w:space="0" w:color="auto"/>
            </w:tcBorders>
            <w:noWrap/>
            <w:vAlign w:val="center"/>
          </w:tcPr>
          <w:p w14:paraId="23AEA661" w14:textId="77777777" w:rsidR="002538B9" w:rsidRPr="008E2F63" w:rsidRDefault="002538B9" w:rsidP="0080062F">
            <w:pPr>
              <w:jc w:val="center"/>
              <w:rPr>
                <w:sz w:val="16"/>
                <w:szCs w:val="16"/>
              </w:rPr>
            </w:pPr>
            <w:r w:rsidRPr="008E2F63">
              <w:rPr>
                <w:sz w:val="16"/>
                <w:szCs w:val="16"/>
              </w:rPr>
              <w:t>počet</w:t>
            </w:r>
          </w:p>
        </w:tc>
        <w:tc>
          <w:tcPr>
            <w:tcW w:w="2427" w:type="dxa"/>
            <w:tcBorders>
              <w:top w:val="nil"/>
              <w:left w:val="nil"/>
              <w:bottom w:val="single" w:sz="4" w:space="0" w:color="auto"/>
              <w:right w:val="single" w:sz="4" w:space="0" w:color="auto"/>
            </w:tcBorders>
            <w:vAlign w:val="center"/>
          </w:tcPr>
          <w:p w14:paraId="7E3198DF" w14:textId="77777777" w:rsidR="002538B9" w:rsidRPr="008E2F63" w:rsidRDefault="002538B9" w:rsidP="0080062F">
            <w:pPr>
              <w:rPr>
                <w:sz w:val="16"/>
                <w:szCs w:val="16"/>
              </w:rPr>
            </w:pPr>
            <w:r w:rsidRPr="008E2F63">
              <w:rPr>
                <w:sz w:val="16"/>
                <w:szCs w:val="16"/>
              </w:rPr>
              <w:t>Novovytvorené a obsadené pracovné miesta na plný úväzok</w:t>
            </w:r>
          </w:p>
        </w:tc>
        <w:tc>
          <w:tcPr>
            <w:tcW w:w="540" w:type="dxa"/>
            <w:tcBorders>
              <w:top w:val="nil"/>
              <w:left w:val="nil"/>
              <w:bottom w:val="single" w:sz="4" w:space="0" w:color="auto"/>
              <w:right w:val="single" w:sz="4" w:space="0" w:color="auto"/>
            </w:tcBorders>
            <w:noWrap/>
            <w:vAlign w:val="center"/>
          </w:tcPr>
          <w:p w14:paraId="4FC2A7B6" w14:textId="77777777" w:rsidR="002538B9" w:rsidRPr="008E2F63" w:rsidRDefault="002538B9" w:rsidP="0080062F">
            <w:pPr>
              <w:jc w:val="center"/>
              <w:rPr>
                <w:sz w:val="16"/>
                <w:szCs w:val="16"/>
              </w:rPr>
            </w:pPr>
            <w:r w:rsidRPr="008E2F63">
              <w:rPr>
                <w:sz w:val="16"/>
                <w:szCs w:val="16"/>
              </w:rPr>
              <w:t>2007</w:t>
            </w:r>
          </w:p>
        </w:tc>
        <w:tc>
          <w:tcPr>
            <w:tcW w:w="851" w:type="dxa"/>
            <w:gridSpan w:val="2"/>
            <w:tcBorders>
              <w:top w:val="nil"/>
              <w:left w:val="nil"/>
              <w:bottom w:val="single" w:sz="4" w:space="0" w:color="auto"/>
              <w:right w:val="single" w:sz="4" w:space="0" w:color="auto"/>
            </w:tcBorders>
            <w:noWrap/>
            <w:vAlign w:val="center"/>
          </w:tcPr>
          <w:p w14:paraId="79A8BEF7" w14:textId="77777777" w:rsidR="002538B9" w:rsidRPr="008E2F63" w:rsidRDefault="002538B9" w:rsidP="0080062F">
            <w:pPr>
              <w:jc w:val="center"/>
              <w:rPr>
                <w:sz w:val="16"/>
                <w:szCs w:val="16"/>
              </w:rPr>
            </w:pPr>
            <w:r w:rsidRPr="008E2F63">
              <w:rPr>
                <w:sz w:val="16"/>
                <w:szCs w:val="16"/>
              </w:rPr>
              <w:t>0</w:t>
            </w:r>
          </w:p>
        </w:tc>
        <w:tc>
          <w:tcPr>
            <w:tcW w:w="813" w:type="dxa"/>
            <w:tcBorders>
              <w:top w:val="nil"/>
              <w:left w:val="nil"/>
              <w:bottom w:val="single" w:sz="4" w:space="0" w:color="auto"/>
              <w:right w:val="single" w:sz="4" w:space="0" w:color="auto"/>
            </w:tcBorders>
            <w:noWrap/>
            <w:vAlign w:val="center"/>
          </w:tcPr>
          <w:p w14:paraId="59B2FF5E" w14:textId="5F4F45F3" w:rsidR="002538B9" w:rsidRPr="008E2F63" w:rsidRDefault="00C17405" w:rsidP="0080062F">
            <w:pPr>
              <w:jc w:val="center"/>
              <w:rPr>
                <w:sz w:val="16"/>
                <w:szCs w:val="16"/>
              </w:rPr>
            </w:pPr>
            <w:del w:id="805" w:author="Pavol Borovsky " w:date="2015-10-14T12:20:00Z">
              <w:r>
                <w:rPr>
                  <w:sz w:val="16"/>
                  <w:szCs w:val="16"/>
                </w:rPr>
                <w:delText>101</w:delText>
              </w:r>
            </w:del>
            <w:ins w:id="806" w:author="Pavol Borovsky " w:date="2015-10-14T12:20:00Z">
              <w:r w:rsidR="002538B9" w:rsidRPr="00022C91">
                <w:rPr>
                  <w:sz w:val="16"/>
                  <w:szCs w:val="16"/>
                </w:rPr>
                <w:t>94</w:t>
              </w:r>
            </w:ins>
          </w:p>
        </w:tc>
        <w:tc>
          <w:tcPr>
            <w:tcW w:w="666" w:type="dxa"/>
            <w:tcBorders>
              <w:top w:val="nil"/>
              <w:left w:val="nil"/>
              <w:bottom w:val="single" w:sz="4" w:space="0" w:color="auto"/>
              <w:right w:val="single" w:sz="4" w:space="0" w:color="auto"/>
            </w:tcBorders>
            <w:noWrap/>
            <w:vAlign w:val="center"/>
          </w:tcPr>
          <w:p w14:paraId="42FB99BB" w14:textId="77777777" w:rsidR="002538B9" w:rsidRPr="008E2F63" w:rsidRDefault="002538B9" w:rsidP="0080062F">
            <w:pPr>
              <w:jc w:val="center"/>
              <w:rPr>
                <w:sz w:val="16"/>
                <w:szCs w:val="16"/>
              </w:rPr>
            </w:pPr>
            <w:r w:rsidRPr="008E2F63">
              <w:rPr>
                <w:sz w:val="16"/>
                <w:szCs w:val="16"/>
              </w:rPr>
              <w:t>ITMS</w:t>
            </w:r>
          </w:p>
        </w:tc>
      </w:tr>
      <w:tr w:rsidR="002538B9" w:rsidRPr="004B2BB9" w14:paraId="0B9E062A" w14:textId="77777777" w:rsidTr="00D7364C">
        <w:trPr>
          <w:trHeight w:val="575"/>
          <w:jc w:val="center"/>
        </w:trPr>
        <w:tc>
          <w:tcPr>
            <w:tcW w:w="2298" w:type="dxa"/>
            <w:tcBorders>
              <w:top w:val="nil"/>
              <w:left w:val="single" w:sz="4" w:space="0" w:color="auto"/>
              <w:bottom w:val="single" w:sz="4" w:space="0" w:color="auto"/>
              <w:right w:val="single" w:sz="4" w:space="0" w:color="auto"/>
            </w:tcBorders>
            <w:vAlign w:val="center"/>
          </w:tcPr>
          <w:p w14:paraId="0963F8AF" w14:textId="77777777" w:rsidR="002538B9" w:rsidRPr="004B2BB9" w:rsidRDefault="002538B9" w:rsidP="00392FF9">
            <w:pPr>
              <w:rPr>
                <w:sz w:val="16"/>
                <w:szCs w:val="16"/>
              </w:rPr>
            </w:pPr>
            <w:r w:rsidRPr="004B2BB9">
              <w:rPr>
                <w:sz w:val="16"/>
                <w:szCs w:val="16"/>
              </w:rPr>
              <w:t xml:space="preserve">Počet podporených projektov </w:t>
            </w:r>
          </w:p>
        </w:tc>
        <w:tc>
          <w:tcPr>
            <w:tcW w:w="1113" w:type="dxa"/>
            <w:tcBorders>
              <w:top w:val="nil"/>
              <w:left w:val="nil"/>
              <w:bottom w:val="single" w:sz="4" w:space="0" w:color="auto"/>
              <w:right w:val="single" w:sz="4" w:space="0" w:color="auto"/>
            </w:tcBorders>
            <w:noWrap/>
            <w:vAlign w:val="center"/>
          </w:tcPr>
          <w:p w14:paraId="5B47F4CA" w14:textId="77777777" w:rsidR="002538B9" w:rsidRPr="004B2BB9" w:rsidRDefault="002538B9" w:rsidP="00392FF9">
            <w:pPr>
              <w:jc w:val="center"/>
              <w:rPr>
                <w:sz w:val="16"/>
                <w:szCs w:val="16"/>
              </w:rPr>
            </w:pPr>
            <w:r w:rsidRPr="004B2BB9">
              <w:rPr>
                <w:sz w:val="16"/>
                <w:szCs w:val="16"/>
              </w:rPr>
              <w:t>výstup</w:t>
            </w:r>
          </w:p>
        </w:tc>
        <w:tc>
          <w:tcPr>
            <w:tcW w:w="834" w:type="dxa"/>
            <w:tcBorders>
              <w:top w:val="nil"/>
              <w:left w:val="nil"/>
              <w:bottom w:val="single" w:sz="4" w:space="0" w:color="auto"/>
              <w:right w:val="single" w:sz="4" w:space="0" w:color="auto"/>
            </w:tcBorders>
            <w:noWrap/>
            <w:vAlign w:val="center"/>
          </w:tcPr>
          <w:p w14:paraId="7286D175"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391E5ACF" w14:textId="77777777" w:rsidR="002538B9" w:rsidRPr="004B2BB9" w:rsidRDefault="002538B9" w:rsidP="00392FF9">
            <w:pPr>
              <w:rPr>
                <w:sz w:val="16"/>
                <w:szCs w:val="16"/>
              </w:rPr>
            </w:pPr>
            <w:r w:rsidRPr="004B2BB9">
              <w:rPr>
                <w:sz w:val="16"/>
                <w:szCs w:val="16"/>
              </w:rPr>
              <w:t>Počet podporených a riadne ukončených projektov</w:t>
            </w:r>
            <w:r>
              <w:rPr>
                <w:sz w:val="16"/>
                <w:szCs w:val="16"/>
              </w:rPr>
              <w:t xml:space="preserve"> vrátane projektov MSP podporených prostredníctvom </w:t>
            </w:r>
            <w:r w:rsidRPr="008E2F63">
              <w:rPr>
                <w:sz w:val="16"/>
                <w:szCs w:val="16"/>
              </w:rPr>
              <w:t>iniciatívy Jeremie</w:t>
            </w:r>
            <w:r>
              <w:rPr>
                <w:sz w:val="16"/>
                <w:szCs w:val="16"/>
              </w:rPr>
              <w:t xml:space="preserve"> a národných projektov</w:t>
            </w:r>
          </w:p>
        </w:tc>
        <w:tc>
          <w:tcPr>
            <w:tcW w:w="540" w:type="dxa"/>
            <w:tcBorders>
              <w:top w:val="nil"/>
              <w:left w:val="nil"/>
              <w:bottom w:val="single" w:sz="4" w:space="0" w:color="auto"/>
              <w:right w:val="single" w:sz="4" w:space="0" w:color="auto"/>
            </w:tcBorders>
            <w:noWrap/>
            <w:vAlign w:val="center"/>
          </w:tcPr>
          <w:p w14:paraId="5C8E80DA"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61F21A3D"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1FE57758" w14:textId="7F3B623A" w:rsidR="002538B9" w:rsidRPr="004B2BB9" w:rsidRDefault="002538B9" w:rsidP="00022C91">
            <w:pPr>
              <w:jc w:val="center"/>
              <w:rPr>
                <w:sz w:val="16"/>
                <w:szCs w:val="16"/>
              </w:rPr>
            </w:pPr>
            <w:r w:rsidRPr="00022C91">
              <w:rPr>
                <w:sz w:val="16"/>
                <w:szCs w:val="16"/>
              </w:rPr>
              <w:t>1</w:t>
            </w:r>
            <w:r>
              <w:rPr>
                <w:sz w:val="16"/>
                <w:szCs w:val="16"/>
              </w:rPr>
              <w:t> </w:t>
            </w:r>
            <w:del w:id="807" w:author="Pavol Borovsky " w:date="2015-10-14T12:20:00Z">
              <w:r w:rsidR="00C17405">
                <w:rPr>
                  <w:sz w:val="16"/>
                  <w:szCs w:val="16"/>
                </w:rPr>
                <w:delText>390</w:delText>
              </w:r>
            </w:del>
            <w:ins w:id="808" w:author="Pavol Borovsky " w:date="2015-10-14T12:20:00Z">
              <w:r w:rsidRPr="00022C91">
                <w:rPr>
                  <w:sz w:val="16"/>
                  <w:szCs w:val="16"/>
                </w:rPr>
                <w:t>300</w:t>
              </w:r>
            </w:ins>
          </w:p>
        </w:tc>
        <w:tc>
          <w:tcPr>
            <w:tcW w:w="666" w:type="dxa"/>
            <w:tcBorders>
              <w:top w:val="nil"/>
              <w:left w:val="nil"/>
              <w:bottom w:val="single" w:sz="4" w:space="0" w:color="auto"/>
              <w:right w:val="single" w:sz="4" w:space="0" w:color="auto"/>
            </w:tcBorders>
            <w:noWrap/>
            <w:vAlign w:val="center"/>
          </w:tcPr>
          <w:p w14:paraId="41203500" w14:textId="77777777" w:rsidR="002538B9" w:rsidRPr="004B2BB9" w:rsidRDefault="002538B9" w:rsidP="00392FF9">
            <w:pPr>
              <w:jc w:val="center"/>
              <w:rPr>
                <w:sz w:val="16"/>
                <w:szCs w:val="16"/>
              </w:rPr>
            </w:pPr>
            <w:r w:rsidRPr="004B2BB9">
              <w:rPr>
                <w:sz w:val="16"/>
                <w:szCs w:val="16"/>
              </w:rPr>
              <w:t xml:space="preserve"> ITMS</w:t>
            </w:r>
          </w:p>
        </w:tc>
      </w:tr>
      <w:tr w:rsidR="002538B9" w:rsidRPr="004B2BB9" w14:paraId="6E99E411" w14:textId="77777777" w:rsidTr="00D7364C">
        <w:trPr>
          <w:trHeight w:val="963"/>
          <w:jc w:val="center"/>
        </w:trPr>
        <w:tc>
          <w:tcPr>
            <w:tcW w:w="2298" w:type="dxa"/>
            <w:tcBorders>
              <w:top w:val="nil"/>
              <w:left w:val="single" w:sz="4" w:space="0" w:color="auto"/>
              <w:bottom w:val="single" w:sz="4" w:space="0" w:color="auto"/>
              <w:right w:val="single" w:sz="4" w:space="0" w:color="auto"/>
            </w:tcBorders>
            <w:vAlign w:val="center"/>
          </w:tcPr>
          <w:p w14:paraId="485F1F79" w14:textId="77777777" w:rsidR="002538B9" w:rsidRPr="004B2BB9" w:rsidRDefault="002538B9" w:rsidP="00392FF9">
            <w:pPr>
              <w:rPr>
                <w:sz w:val="16"/>
                <w:szCs w:val="16"/>
              </w:rPr>
            </w:pPr>
            <w:r w:rsidRPr="004B2BB9">
              <w:rPr>
                <w:sz w:val="16"/>
                <w:szCs w:val="16"/>
              </w:rPr>
              <w:t>Počet podporených projektov na pomoc malým a stredným podnikom</w:t>
            </w:r>
          </w:p>
        </w:tc>
        <w:tc>
          <w:tcPr>
            <w:tcW w:w="1113" w:type="dxa"/>
            <w:tcBorders>
              <w:top w:val="nil"/>
              <w:left w:val="nil"/>
              <w:bottom w:val="single" w:sz="4" w:space="0" w:color="auto"/>
              <w:right w:val="single" w:sz="4" w:space="0" w:color="auto"/>
            </w:tcBorders>
            <w:noWrap/>
            <w:vAlign w:val="center"/>
          </w:tcPr>
          <w:p w14:paraId="044730DD" w14:textId="77777777" w:rsidR="002538B9" w:rsidRPr="004B2BB9" w:rsidRDefault="002538B9" w:rsidP="00392FF9">
            <w:pPr>
              <w:jc w:val="center"/>
              <w:rPr>
                <w:sz w:val="16"/>
                <w:szCs w:val="16"/>
              </w:rPr>
            </w:pPr>
            <w:r w:rsidRPr="004B2BB9">
              <w:rPr>
                <w:sz w:val="16"/>
                <w:szCs w:val="16"/>
              </w:rPr>
              <w:t>výstup/core</w:t>
            </w:r>
          </w:p>
        </w:tc>
        <w:tc>
          <w:tcPr>
            <w:tcW w:w="834" w:type="dxa"/>
            <w:tcBorders>
              <w:top w:val="nil"/>
              <w:left w:val="nil"/>
              <w:bottom w:val="single" w:sz="4" w:space="0" w:color="auto"/>
              <w:right w:val="single" w:sz="4" w:space="0" w:color="auto"/>
            </w:tcBorders>
            <w:noWrap/>
            <w:vAlign w:val="center"/>
          </w:tcPr>
          <w:p w14:paraId="3A2A41D6"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022C8763" w14:textId="77777777" w:rsidR="002538B9" w:rsidRPr="004B2BB9" w:rsidRDefault="002538B9" w:rsidP="00B11D15">
            <w:pPr>
              <w:rPr>
                <w:sz w:val="16"/>
                <w:szCs w:val="16"/>
              </w:rPr>
            </w:pPr>
            <w:r w:rsidRPr="004B2BB9">
              <w:rPr>
                <w:sz w:val="16"/>
                <w:szCs w:val="16"/>
              </w:rPr>
              <w:t xml:space="preserve">Počet podporených a riadne ukončených projektov v MSP v rámci opatrení </w:t>
            </w:r>
            <w:smartTag w:uri="urn:schemas-microsoft-com:office:smarttags" w:element="metricconverter">
              <w:smartTagPr>
                <w:attr w:name="ProductID" w:val="1.1 a"/>
              </w:smartTagPr>
              <w:r w:rsidRPr="004B2BB9">
                <w:rPr>
                  <w:sz w:val="16"/>
                  <w:szCs w:val="16"/>
                </w:rPr>
                <w:t>1.1</w:t>
              </w:r>
              <w:r>
                <w:rPr>
                  <w:sz w:val="16"/>
                  <w:szCs w:val="16"/>
                </w:rPr>
                <w:t xml:space="preserve"> a</w:t>
              </w:r>
            </w:smartTag>
            <w:r>
              <w:rPr>
                <w:sz w:val="16"/>
                <w:szCs w:val="16"/>
              </w:rPr>
              <w:t xml:space="preserve"> </w:t>
            </w:r>
            <w:r w:rsidRPr="004B2BB9">
              <w:rPr>
                <w:sz w:val="16"/>
                <w:szCs w:val="16"/>
              </w:rPr>
              <w:t>1.3 vrátane projektov v rámci in</w:t>
            </w:r>
            <w:r>
              <w:rPr>
                <w:sz w:val="16"/>
                <w:szCs w:val="16"/>
              </w:rPr>
              <w:t>i</w:t>
            </w:r>
            <w:r w:rsidRPr="004B2BB9">
              <w:rPr>
                <w:sz w:val="16"/>
                <w:szCs w:val="16"/>
              </w:rPr>
              <w:t>ciatívy Jeremie</w:t>
            </w:r>
            <w:r>
              <w:rPr>
                <w:sz w:val="16"/>
                <w:szCs w:val="16"/>
              </w:rPr>
              <w:t xml:space="preserve"> a národných projektov</w:t>
            </w:r>
          </w:p>
        </w:tc>
        <w:tc>
          <w:tcPr>
            <w:tcW w:w="540" w:type="dxa"/>
            <w:tcBorders>
              <w:top w:val="nil"/>
              <w:left w:val="nil"/>
              <w:bottom w:val="single" w:sz="4" w:space="0" w:color="auto"/>
              <w:right w:val="single" w:sz="4" w:space="0" w:color="auto"/>
            </w:tcBorders>
            <w:noWrap/>
            <w:vAlign w:val="center"/>
          </w:tcPr>
          <w:p w14:paraId="01528FE0"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57662C9D"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05CA6244" w14:textId="24343AF1" w:rsidR="002538B9" w:rsidRPr="004B2BB9" w:rsidRDefault="002538B9" w:rsidP="00022C91">
            <w:pPr>
              <w:jc w:val="center"/>
              <w:rPr>
                <w:sz w:val="16"/>
                <w:szCs w:val="16"/>
              </w:rPr>
            </w:pPr>
            <w:r w:rsidRPr="00022C91">
              <w:rPr>
                <w:sz w:val="16"/>
                <w:szCs w:val="16"/>
              </w:rPr>
              <w:t>1</w:t>
            </w:r>
            <w:r>
              <w:rPr>
                <w:sz w:val="16"/>
                <w:szCs w:val="16"/>
              </w:rPr>
              <w:t> </w:t>
            </w:r>
            <w:del w:id="809" w:author="Pavol Borovsky " w:date="2015-10-14T12:20:00Z">
              <w:r w:rsidR="00C17405">
                <w:rPr>
                  <w:sz w:val="16"/>
                  <w:szCs w:val="16"/>
                </w:rPr>
                <w:delText>290</w:delText>
              </w:r>
            </w:del>
            <w:ins w:id="810" w:author="Pavol Borovsky " w:date="2015-10-14T12:20:00Z">
              <w:r w:rsidRPr="00022C91">
                <w:rPr>
                  <w:sz w:val="16"/>
                  <w:szCs w:val="16"/>
                </w:rPr>
                <w:t>200</w:t>
              </w:r>
            </w:ins>
          </w:p>
        </w:tc>
        <w:tc>
          <w:tcPr>
            <w:tcW w:w="666" w:type="dxa"/>
            <w:tcBorders>
              <w:top w:val="nil"/>
              <w:left w:val="nil"/>
              <w:bottom w:val="single" w:sz="4" w:space="0" w:color="auto"/>
              <w:right w:val="single" w:sz="4" w:space="0" w:color="auto"/>
            </w:tcBorders>
            <w:noWrap/>
            <w:vAlign w:val="center"/>
          </w:tcPr>
          <w:p w14:paraId="40288C44" w14:textId="77777777" w:rsidR="002538B9" w:rsidRPr="004B2BB9" w:rsidRDefault="002538B9" w:rsidP="00392FF9">
            <w:pPr>
              <w:jc w:val="center"/>
              <w:rPr>
                <w:sz w:val="16"/>
                <w:szCs w:val="16"/>
              </w:rPr>
            </w:pPr>
            <w:r w:rsidRPr="004B2BB9">
              <w:rPr>
                <w:sz w:val="16"/>
                <w:szCs w:val="16"/>
              </w:rPr>
              <w:t>ITMS</w:t>
            </w:r>
          </w:p>
        </w:tc>
      </w:tr>
      <w:tr w:rsidR="002538B9" w:rsidRPr="004B2BB9" w14:paraId="6D6029AB" w14:textId="77777777" w:rsidTr="00D7364C">
        <w:trPr>
          <w:trHeight w:val="963"/>
          <w:jc w:val="center"/>
        </w:trPr>
        <w:tc>
          <w:tcPr>
            <w:tcW w:w="2298" w:type="dxa"/>
            <w:tcBorders>
              <w:top w:val="nil"/>
              <w:left w:val="single" w:sz="4" w:space="0" w:color="auto"/>
              <w:bottom w:val="single" w:sz="4" w:space="0" w:color="auto"/>
              <w:right w:val="single" w:sz="4" w:space="0" w:color="auto"/>
            </w:tcBorders>
            <w:vAlign w:val="center"/>
          </w:tcPr>
          <w:p w14:paraId="20CF5870" w14:textId="77777777" w:rsidR="002538B9" w:rsidRPr="004B2BB9" w:rsidRDefault="002538B9" w:rsidP="00392FF9">
            <w:pPr>
              <w:rPr>
                <w:sz w:val="16"/>
                <w:szCs w:val="16"/>
              </w:rPr>
            </w:pPr>
            <w:r w:rsidRPr="008E2F63">
              <w:rPr>
                <w:sz w:val="16"/>
                <w:szCs w:val="16"/>
              </w:rPr>
              <w:t xml:space="preserve">Počet podporených projektov na pomoc </w:t>
            </w:r>
            <w:r>
              <w:rPr>
                <w:sz w:val="16"/>
                <w:szCs w:val="16"/>
              </w:rPr>
              <w:t>MSP prostredníctvom nefinančnej pomoci</w:t>
            </w:r>
          </w:p>
        </w:tc>
        <w:tc>
          <w:tcPr>
            <w:tcW w:w="1113" w:type="dxa"/>
            <w:tcBorders>
              <w:top w:val="nil"/>
              <w:left w:val="nil"/>
              <w:bottom w:val="single" w:sz="4" w:space="0" w:color="auto"/>
              <w:right w:val="single" w:sz="4" w:space="0" w:color="auto"/>
            </w:tcBorders>
            <w:noWrap/>
            <w:vAlign w:val="center"/>
          </w:tcPr>
          <w:p w14:paraId="4D8088B1" w14:textId="77777777" w:rsidR="002538B9" w:rsidRPr="004B2BB9" w:rsidRDefault="002538B9" w:rsidP="00392FF9">
            <w:pPr>
              <w:jc w:val="center"/>
              <w:rPr>
                <w:sz w:val="16"/>
                <w:szCs w:val="16"/>
              </w:rPr>
            </w:pPr>
            <w:r w:rsidRPr="008E2F63">
              <w:rPr>
                <w:sz w:val="16"/>
                <w:szCs w:val="16"/>
              </w:rPr>
              <w:t>výstu</w:t>
            </w:r>
            <w:r>
              <w:rPr>
                <w:sz w:val="16"/>
                <w:szCs w:val="16"/>
              </w:rPr>
              <w:t>p</w:t>
            </w:r>
          </w:p>
        </w:tc>
        <w:tc>
          <w:tcPr>
            <w:tcW w:w="834" w:type="dxa"/>
            <w:tcBorders>
              <w:top w:val="nil"/>
              <w:left w:val="nil"/>
              <w:bottom w:val="single" w:sz="4" w:space="0" w:color="auto"/>
              <w:right w:val="single" w:sz="4" w:space="0" w:color="auto"/>
            </w:tcBorders>
            <w:noWrap/>
            <w:vAlign w:val="center"/>
          </w:tcPr>
          <w:p w14:paraId="5708DD7E" w14:textId="77777777" w:rsidR="002538B9" w:rsidRPr="004B2BB9" w:rsidRDefault="002538B9" w:rsidP="00392FF9">
            <w:pPr>
              <w:jc w:val="center"/>
              <w:rPr>
                <w:sz w:val="16"/>
                <w:szCs w:val="16"/>
              </w:rPr>
            </w:pPr>
            <w:r w:rsidRPr="008E2F63">
              <w:rPr>
                <w:sz w:val="16"/>
                <w:szCs w:val="16"/>
              </w:rPr>
              <w:t>počet</w:t>
            </w:r>
          </w:p>
        </w:tc>
        <w:tc>
          <w:tcPr>
            <w:tcW w:w="2427" w:type="dxa"/>
            <w:tcBorders>
              <w:top w:val="nil"/>
              <w:left w:val="nil"/>
              <w:bottom w:val="single" w:sz="4" w:space="0" w:color="auto"/>
              <w:right w:val="single" w:sz="4" w:space="0" w:color="auto"/>
            </w:tcBorders>
            <w:vAlign w:val="center"/>
          </w:tcPr>
          <w:p w14:paraId="0A2619E5" w14:textId="77777777" w:rsidR="002538B9" w:rsidRPr="004B2BB9" w:rsidRDefault="002538B9" w:rsidP="00A937FB">
            <w:pPr>
              <w:rPr>
                <w:sz w:val="16"/>
                <w:szCs w:val="16"/>
              </w:rPr>
            </w:pPr>
            <w:r>
              <w:rPr>
                <w:sz w:val="16"/>
                <w:szCs w:val="16"/>
              </w:rPr>
              <w:t>Počet podporených MSP v rámci realizácie národných projektov zameraných na poskytovanie nefinančnej pomoci, opatrenie 1.1 a opatrenie 1.2</w:t>
            </w:r>
          </w:p>
        </w:tc>
        <w:tc>
          <w:tcPr>
            <w:tcW w:w="540" w:type="dxa"/>
            <w:tcBorders>
              <w:top w:val="nil"/>
              <w:left w:val="nil"/>
              <w:bottom w:val="single" w:sz="4" w:space="0" w:color="auto"/>
              <w:right w:val="single" w:sz="4" w:space="0" w:color="auto"/>
            </w:tcBorders>
            <w:noWrap/>
            <w:vAlign w:val="center"/>
          </w:tcPr>
          <w:p w14:paraId="72BC27FA" w14:textId="77777777" w:rsidR="002538B9" w:rsidRPr="004B2BB9" w:rsidRDefault="002538B9" w:rsidP="00392FF9">
            <w:pPr>
              <w:jc w:val="center"/>
              <w:rPr>
                <w:sz w:val="16"/>
                <w:szCs w:val="16"/>
              </w:rPr>
            </w:pPr>
            <w:r>
              <w:rPr>
                <w:sz w:val="16"/>
                <w:szCs w:val="16"/>
              </w:rPr>
              <w:t>2007</w:t>
            </w:r>
          </w:p>
        </w:tc>
        <w:tc>
          <w:tcPr>
            <w:tcW w:w="851" w:type="dxa"/>
            <w:gridSpan w:val="2"/>
            <w:tcBorders>
              <w:top w:val="nil"/>
              <w:left w:val="nil"/>
              <w:bottom w:val="single" w:sz="4" w:space="0" w:color="auto"/>
              <w:right w:val="single" w:sz="4" w:space="0" w:color="auto"/>
            </w:tcBorders>
            <w:noWrap/>
            <w:vAlign w:val="center"/>
          </w:tcPr>
          <w:p w14:paraId="37568E18" w14:textId="77777777" w:rsidR="002538B9" w:rsidRPr="004B2BB9" w:rsidRDefault="002538B9" w:rsidP="00392FF9">
            <w:pPr>
              <w:jc w:val="center"/>
              <w:rPr>
                <w:sz w:val="16"/>
                <w:szCs w:val="16"/>
              </w:rPr>
            </w:pPr>
            <w:r>
              <w:rPr>
                <w:sz w:val="16"/>
                <w:szCs w:val="16"/>
              </w:rPr>
              <w:t>0</w:t>
            </w:r>
          </w:p>
        </w:tc>
        <w:tc>
          <w:tcPr>
            <w:tcW w:w="813" w:type="dxa"/>
            <w:tcBorders>
              <w:top w:val="nil"/>
              <w:left w:val="nil"/>
              <w:bottom w:val="single" w:sz="4" w:space="0" w:color="auto"/>
              <w:right w:val="single" w:sz="4" w:space="0" w:color="auto"/>
            </w:tcBorders>
            <w:noWrap/>
            <w:vAlign w:val="center"/>
          </w:tcPr>
          <w:p w14:paraId="0E95F455" w14:textId="77777777" w:rsidR="002538B9" w:rsidRDefault="002538B9" w:rsidP="00392FF9">
            <w:pPr>
              <w:jc w:val="center"/>
              <w:rPr>
                <w:sz w:val="16"/>
                <w:szCs w:val="16"/>
              </w:rPr>
            </w:pPr>
            <w:r>
              <w:rPr>
                <w:sz w:val="16"/>
                <w:szCs w:val="16"/>
              </w:rPr>
              <w:t>40</w:t>
            </w:r>
          </w:p>
        </w:tc>
        <w:tc>
          <w:tcPr>
            <w:tcW w:w="666" w:type="dxa"/>
            <w:tcBorders>
              <w:top w:val="nil"/>
              <w:left w:val="nil"/>
              <w:bottom w:val="single" w:sz="4" w:space="0" w:color="auto"/>
              <w:right w:val="single" w:sz="4" w:space="0" w:color="auto"/>
            </w:tcBorders>
            <w:noWrap/>
            <w:vAlign w:val="center"/>
          </w:tcPr>
          <w:p w14:paraId="29CB0A8A" w14:textId="77777777" w:rsidR="002538B9" w:rsidRPr="004B2BB9" w:rsidRDefault="002538B9" w:rsidP="00392FF9">
            <w:pPr>
              <w:jc w:val="center"/>
              <w:rPr>
                <w:sz w:val="16"/>
                <w:szCs w:val="16"/>
              </w:rPr>
            </w:pPr>
            <w:r>
              <w:rPr>
                <w:sz w:val="16"/>
                <w:szCs w:val="16"/>
              </w:rPr>
              <w:t>ITMS</w:t>
            </w:r>
          </w:p>
        </w:tc>
      </w:tr>
      <w:tr w:rsidR="002538B9" w:rsidRPr="004B2BB9" w14:paraId="5902795B" w14:textId="77777777" w:rsidTr="00D7364C">
        <w:trPr>
          <w:trHeight w:val="835"/>
          <w:jc w:val="center"/>
        </w:trPr>
        <w:tc>
          <w:tcPr>
            <w:tcW w:w="2298" w:type="dxa"/>
            <w:tcBorders>
              <w:top w:val="nil"/>
              <w:left w:val="single" w:sz="4" w:space="0" w:color="auto"/>
              <w:bottom w:val="single" w:sz="4" w:space="0" w:color="auto"/>
              <w:right w:val="single" w:sz="4" w:space="0" w:color="auto"/>
            </w:tcBorders>
            <w:vAlign w:val="center"/>
          </w:tcPr>
          <w:p w14:paraId="1D2B87A6" w14:textId="77777777" w:rsidR="002538B9" w:rsidRPr="004B2BB9" w:rsidRDefault="002538B9" w:rsidP="00392FF9">
            <w:pPr>
              <w:rPr>
                <w:sz w:val="16"/>
                <w:szCs w:val="16"/>
              </w:rPr>
            </w:pPr>
            <w:r w:rsidRPr="004B2BB9">
              <w:rPr>
                <w:sz w:val="16"/>
                <w:szCs w:val="16"/>
              </w:rPr>
              <w:t>Počet vytvorených nových pracovných miest v MSP v dôsledku realizácie podporených projektov</w:t>
            </w:r>
          </w:p>
        </w:tc>
        <w:tc>
          <w:tcPr>
            <w:tcW w:w="1113" w:type="dxa"/>
            <w:tcBorders>
              <w:top w:val="nil"/>
              <w:left w:val="nil"/>
              <w:bottom w:val="single" w:sz="4" w:space="0" w:color="auto"/>
              <w:right w:val="single" w:sz="4" w:space="0" w:color="auto"/>
            </w:tcBorders>
            <w:noWrap/>
            <w:vAlign w:val="center"/>
          </w:tcPr>
          <w:p w14:paraId="29FFAED1"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50E254A7"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15D66483" w14:textId="77777777" w:rsidR="002538B9" w:rsidRPr="004B2BB9" w:rsidRDefault="002538B9" w:rsidP="00392FF9">
            <w:pPr>
              <w:rPr>
                <w:sz w:val="16"/>
                <w:szCs w:val="16"/>
              </w:rPr>
            </w:pPr>
            <w:r w:rsidRPr="004B2BB9">
              <w:rPr>
                <w:sz w:val="16"/>
                <w:szCs w:val="16"/>
              </w:rPr>
              <w:t>Novovytvorené a obsadené pracovné miesta na plný úväzok</w:t>
            </w:r>
            <w:r>
              <w:rPr>
                <w:sz w:val="16"/>
                <w:szCs w:val="16"/>
              </w:rPr>
              <w:t xml:space="preserve"> </w:t>
            </w:r>
          </w:p>
        </w:tc>
        <w:tc>
          <w:tcPr>
            <w:tcW w:w="540" w:type="dxa"/>
            <w:tcBorders>
              <w:top w:val="nil"/>
              <w:left w:val="nil"/>
              <w:bottom w:val="single" w:sz="4" w:space="0" w:color="auto"/>
              <w:right w:val="single" w:sz="4" w:space="0" w:color="auto"/>
            </w:tcBorders>
            <w:noWrap/>
            <w:vAlign w:val="center"/>
          </w:tcPr>
          <w:p w14:paraId="5CDAA0E6"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4A5B70F2"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3108C224" w14:textId="02C5EA60" w:rsidR="002538B9" w:rsidRPr="004B2BB9" w:rsidRDefault="002538B9" w:rsidP="00022C91">
            <w:pPr>
              <w:jc w:val="center"/>
              <w:rPr>
                <w:sz w:val="16"/>
                <w:szCs w:val="16"/>
              </w:rPr>
            </w:pPr>
            <w:r w:rsidRPr="00022C91">
              <w:rPr>
                <w:sz w:val="16"/>
                <w:szCs w:val="16"/>
              </w:rPr>
              <w:t>7</w:t>
            </w:r>
            <w:r>
              <w:rPr>
                <w:sz w:val="16"/>
                <w:szCs w:val="16"/>
              </w:rPr>
              <w:t> </w:t>
            </w:r>
            <w:del w:id="811" w:author="Pavol Borovsky " w:date="2015-10-14T12:20:00Z">
              <w:r w:rsidR="00C17405">
                <w:rPr>
                  <w:sz w:val="16"/>
                  <w:szCs w:val="16"/>
                </w:rPr>
                <w:delText>5</w:delText>
              </w:r>
              <w:r w:rsidR="00DE77BA">
                <w:rPr>
                  <w:sz w:val="16"/>
                  <w:szCs w:val="16"/>
                </w:rPr>
                <w:delText>65</w:delText>
              </w:r>
            </w:del>
            <w:ins w:id="812" w:author="Pavol Borovsky " w:date="2015-10-14T12:20:00Z">
              <w:r w:rsidRPr="00022C91">
                <w:rPr>
                  <w:sz w:val="16"/>
                  <w:szCs w:val="16"/>
                </w:rPr>
                <w:t>000</w:t>
              </w:r>
            </w:ins>
          </w:p>
        </w:tc>
        <w:tc>
          <w:tcPr>
            <w:tcW w:w="666" w:type="dxa"/>
            <w:tcBorders>
              <w:top w:val="nil"/>
              <w:left w:val="nil"/>
              <w:bottom w:val="single" w:sz="4" w:space="0" w:color="auto"/>
              <w:right w:val="single" w:sz="4" w:space="0" w:color="auto"/>
            </w:tcBorders>
            <w:noWrap/>
            <w:vAlign w:val="center"/>
          </w:tcPr>
          <w:p w14:paraId="380CAAD5" w14:textId="77777777" w:rsidR="002538B9" w:rsidRPr="004B2BB9" w:rsidRDefault="002538B9" w:rsidP="00392FF9">
            <w:pPr>
              <w:jc w:val="center"/>
              <w:rPr>
                <w:sz w:val="16"/>
                <w:szCs w:val="16"/>
              </w:rPr>
            </w:pPr>
            <w:r w:rsidRPr="004B2BB9">
              <w:rPr>
                <w:sz w:val="16"/>
                <w:szCs w:val="16"/>
              </w:rPr>
              <w:t>ITMS</w:t>
            </w:r>
          </w:p>
        </w:tc>
      </w:tr>
      <w:tr w:rsidR="002538B9" w:rsidRPr="004B2BB9" w14:paraId="6C34D711" w14:textId="77777777" w:rsidTr="00D7364C">
        <w:trPr>
          <w:trHeight w:val="836"/>
          <w:jc w:val="center"/>
        </w:trPr>
        <w:tc>
          <w:tcPr>
            <w:tcW w:w="2298" w:type="dxa"/>
            <w:tcBorders>
              <w:top w:val="nil"/>
              <w:left w:val="single" w:sz="4" w:space="0" w:color="auto"/>
              <w:bottom w:val="single" w:sz="4" w:space="0" w:color="auto"/>
              <w:right w:val="single" w:sz="4" w:space="0" w:color="auto"/>
            </w:tcBorders>
            <w:vAlign w:val="center"/>
          </w:tcPr>
          <w:p w14:paraId="4EF678F1" w14:textId="77777777" w:rsidR="002538B9" w:rsidRPr="004B2BB9" w:rsidRDefault="002538B9" w:rsidP="00392FF9">
            <w:pPr>
              <w:rPr>
                <w:sz w:val="16"/>
                <w:szCs w:val="16"/>
              </w:rPr>
            </w:pPr>
            <w:r w:rsidRPr="004B2BB9">
              <w:rPr>
                <w:sz w:val="16"/>
                <w:szCs w:val="16"/>
              </w:rPr>
              <w:t>Počet vytvorených nových pracovných miest v MSP v dôsledku realizácie podporených projektov (muži)</w:t>
            </w:r>
          </w:p>
        </w:tc>
        <w:tc>
          <w:tcPr>
            <w:tcW w:w="1113" w:type="dxa"/>
            <w:tcBorders>
              <w:top w:val="nil"/>
              <w:left w:val="nil"/>
              <w:bottom w:val="single" w:sz="4" w:space="0" w:color="auto"/>
              <w:right w:val="single" w:sz="4" w:space="0" w:color="auto"/>
            </w:tcBorders>
            <w:noWrap/>
            <w:vAlign w:val="center"/>
          </w:tcPr>
          <w:p w14:paraId="608A8A11"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3DDFAA2F"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48909827" w14:textId="77777777" w:rsidR="002538B9" w:rsidRPr="004B2BB9" w:rsidRDefault="002538B9" w:rsidP="00392FF9">
            <w:pPr>
              <w:rPr>
                <w:sz w:val="16"/>
                <w:szCs w:val="16"/>
              </w:rPr>
            </w:pPr>
            <w:r w:rsidRPr="004B2BB9">
              <w:rPr>
                <w:sz w:val="16"/>
                <w:szCs w:val="16"/>
              </w:rPr>
              <w:t>Novovytvorené a obsadené pracovné miesta na plný úväzok</w:t>
            </w:r>
            <w:r>
              <w:rPr>
                <w:sz w:val="16"/>
                <w:szCs w:val="16"/>
              </w:rPr>
              <w:t xml:space="preserve"> </w:t>
            </w:r>
          </w:p>
        </w:tc>
        <w:tc>
          <w:tcPr>
            <w:tcW w:w="540" w:type="dxa"/>
            <w:tcBorders>
              <w:top w:val="nil"/>
              <w:left w:val="nil"/>
              <w:bottom w:val="single" w:sz="4" w:space="0" w:color="auto"/>
              <w:right w:val="single" w:sz="4" w:space="0" w:color="auto"/>
            </w:tcBorders>
            <w:noWrap/>
            <w:vAlign w:val="center"/>
          </w:tcPr>
          <w:p w14:paraId="6E29EA28"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5908E023"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448B963A" w14:textId="7DBD088A" w:rsidR="002538B9" w:rsidRPr="004B2BB9" w:rsidRDefault="00C17405" w:rsidP="00022C91">
            <w:pPr>
              <w:jc w:val="center"/>
              <w:rPr>
                <w:sz w:val="16"/>
                <w:szCs w:val="16"/>
              </w:rPr>
            </w:pPr>
            <w:del w:id="813" w:author="Pavol Borovsky " w:date="2015-10-14T12:20:00Z">
              <w:r>
                <w:rPr>
                  <w:sz w:val="16"/>
                  <w:szCs w:val="16"/>
                </w:rPr>
                <w:delText>6 290</w:delText>
              </w:r>
            </w:del>
            <w:ins w:id="814" w:author="Pavol Borovsky " w:date="2015-10-14T12:20:00Z">
              <w:r w:rsidR="002538B9" w:rsidRPr="00022C91">
                <w:rPr>
                  <w:sz w:val="16"/>
                  <w:szCs w:val="16"/>
                </w:rPr>
                <w:t>5</w:t>
              </w:r>
              <w:r w:rsidR="002538B9">
                <w:rPr>
                  <w:sz w:val="16"/>
                  <w:szCs w:val="16"/>
                </w:rPr>
                <w:t> </w:t>
              </w:r>
              <w:r w:rsidR="002538B9" w:rsidRPr="00022C91">
                <w:rPr>
                  <w:sz w:val="16"/>
                  <w:szCs w:val="16"/>
                </w:rPr>
                <w:t>800</w:t>
              </w:r>
            </w:ins>
          </w:p>
        </w:tc>
        <w:tc>
          <w:tcPr>
            <w:tcW w:w="666" w:type="dxa"/>
            <w:tcBorders>
              <w:top w:val="nil"/>
              <w:left w:val="nil"/>
              <w:bottom w:val="single" w:sz="4" w:space="0" w:color="auto"/>
              <w:right w:val="single" w:sz="4" w:space="0" w:color="auto"/>
            </w:tcBorders>
            <w:noWrap/>
            <w:vAlign w:val="center"/>
          </w:tcPr>
          <w:p w14:paraId="3A0EFE0C" w14:textId="77777777" w:rsidR="002538B9" w:rsidRPr="004B2BB9" w:rsidRDefault="002538B9" w:rsidP="00392FF9">
            <w:pPr>
              <w:jc w:val="center"/>
              <w:rPr>
                <w:sz w:val="16"/>
                <w:szCs w:val="16"/>
              </w:rPr>
            </w:pPr>
            <w:r w:rsidRPr="004B2BB9">
              <w:rPr>
                <w:sz w:val="16"/>
                <w:szCs w:val="16"/>
              </w:rPr>
              <w:t>ITMS</w:t>
            </w:r>
          </w:p>
        </w:tc>
      </w:tr>
      <w:tr w:rsidR="002538B9" w:rsidRPr="004B2BB9" w14:paraId="1785CA85" w14:textId="77777777" w:rsidTr="00D7364C">
        <w:trPr>
          <w:trHeight w:val="847"/>
          <w:jc w:val="center"/>
        </w:trPr>
        <w:tc>
          <w:tcPr>
            <w:tcW w:w="2298" w:type="dxa"/>
            <w:tcBorders>
              <w:top w:val="nil"/>
              <w:left w:val="single" w:sz="4" w:space="0" w:color="auto"/>
              <w:bottom w:val="single" w:sz="4" w:space="0" w:color="auto"/>
              <w:right w:val="single" w:sz="4" w:space="0" w:color="auto"/>
            </w:tcBorders>
            <w:vAlign w:val="center"/>
          </w:tcPr>
          <w:p w14:paraId="422B96AB" w14:textId="77777777" w:rsidR="002538B9" w:rsidRPr="004B2BB9" w:rsidRDefault="002538B9" w:rsidP="00392FF9">
            <w:pPr>
              <w:rPr>
                <w:sz w:val="16"/>
                <w:szCs w:val="16"/>
              </w:rPr>
            </w:pPr>
            <w:r w:rsidRPr="004B2BB9">
              <w:rPr>
                <w:sz w:val="16"/>
                <w:szCs w:val="16"/>
              </w:rPr>
              <w:t>Počet vytvorených nových pracovných miest v MSP v dôsledku realizácie podporených projektov (ženy)</w:t>
            </w:r>
          </w:p>
        </w:tc>
        <w:tc>
          <w:tcPr>
            <w:tcW w:w="1113" w:type="dxa"/>
            <w:tcBorders>
              <w:top w:val="nil"/>
              <w:left w:val="nil"/>
              <w:bottom w:val="single" w:sz="4" w:space="0" w:color="auto"/>
              <w:right w:val="single" w:sz="4" w:space="0" w:color="auto"/>
            </w:tcBorders>
            <w:noWrap/>
            <w:vAlign w:val="center"/>
          </w:tcPr>
          <w:p w14:paraId="1D4002C1"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3BB6576B"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5D446B47" w14:textId="77777777" w:rsidR="002538B9" w:rsidRPr="004B2BB9" w:rsidRDefault="002538B9" w:rsidP="00392FF9">
            <w:pPr>
              <w:rPr>
                <w:sz w:val="16"/>
                <w:szCs w:val="16"/>
              </w:rPr>
            </w:pPr>
            <w:r w:rsidRPr="004B2BB9">
              <w:rPr>
                <w:sz w:val="16"/>
                <w:szCs w:val="16"/>
              </w:rPr>
              <w:t>Novovytvorené a obsadené pracovné miesta na plný úväzok</w:t>
            </w:r>
            <w:r>
              <w:rPr>
                <w:sz w:val="16"/>
                <w:szCs w:val="16"/>
              </w:rPr>
              <w:t xml:space="preserve"> </w:t>
            </w:r>
          </w:p>
        </w:tc>
        <w:tc>
          <w:tcPr>
            <w:tcW w:w="540" w:type="dxa"/>
            <w:tcBorders>
              <w:top w:val="nil"/>
              <w:left w:val="nil"/>
              <w:bottom w:val="single" w:sz="4" w:space="0" w:color="auto"/>
              <w:right w:val="single" w:sz="4" w:space="0" w:color="auto"/>
            </w:tcBorders>
            <w:noWrap/>
            <w:vAlign w:val="center"/>
          </w:tcPr>
          <w:p w14:paraId="24D4609B"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028ADDAC"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2466CE47" w14:textId="57FD81A8" w:rsidR="002538B9" w:rsidRPr="004B2BB9" w:rsidRDefault="002538B9" w:rsidP="00022C91">
            <w:pPr>
              <w:jc w:val="center"/>
              <w:rPr>
                <w:sz w:val="16"/>
                <w:szCs w:val="16"/>
              </w:rPr>
            </w:pPr>
            <w:r w:rsidRPr="00022C91">
              <w:rPr>
                <w:sz w:val="16"/>
                <w:szCs w:val="16"/>
              </w:rPr>
              <w:t>1</w:t>
            </w:r>
            <w:r>
              <w:rPr>
                <w:sz w:val="16"/>
                <w:szCs w:val="16"/>
              </w:rPr>
              <w:t> </w:t>
            </w:r>
            <w:del w:id="815" w:author="Pavol Borovsky " w:date="2015-10-14T12:20:00Z">
              <w:r w:rsidR="00C17405">
                <w:rPr>
                  <w:sz w:val="16"/>
                  <w:szCs w:val="16"/>
                </w:rPr>
                <w:delText>275</w:delText>
              </w:r>
            </w:del>
            <w:ins w:id="816" w:author="Pavol Borovsky " w:date="2015-10-14T12:20:00Z">
              <w:r w:rsidRPr="00022C91">
                <w:rPr>
                  <w:sz w:val="16"/>
                  <w:szCs w:val="16"/>
                </w:rPr>
                <w:t>200</w:t>
              </w:r>
            </w:ins>
          </w:p>
        </w:tc>
        <w:tc>
          <w:tcPr>
            <w:tcW w:w="666" w:type="dxa"/>
            <w:tcBorders>
              <w:top w:val="nil"/>
              <w:left w:val="nil"/>
              <w:bottom w:val="single" w:sz="4" w:space="0" w:color="auto"/>
              <w:right w:val="single" w:sz="4" w:space="0" w:color="auto"/>
            </w:tcBorders>
            <w:noWrap/>
            <w:vAlign w:val="center"/>
          </w:tcPr>
          <w:p w14:paraId="17043584" w14:textId="77777777" w:rsidR="002538B9" w:rsidRPr="004B2BB9" w:rsidRDefault="002538B9" w:rsidP="00392FF9">
            <w:pPr>
              <w:jc w:val="center"/>
              <w:rPr>
                <w:sz w:val="16"/>
                <w:szCs w:val="16"/>
              </w:rPr>
            </w:pPr>
            <w:r w:rsidRPr="004B2BB9">
              <w:rPr>
                <w:sz w:val="16"/>
                <w:szCs w:val="16"/>
              </w:rPr>
              <w:t>ITMS</w:t>
            </w:r>
          </w:p>
        </w:tc>
      </w:tr>
      <w:tr w:rsidR="002538B9" w:rsidRPr="004B2BB9" w14:paraId="23930C0B" w14:textId="77777777" w:rsidTr="00D7364C">
        <w:trPr>
          <w:trHeight w:val="703"/>
          <w:jc w:val="center"/>
        </w:trPr>
        <w:tc>
          <w:tcPr>
            <w:tcW w:w="2298" w:type="dxa"/>
            <w:tcBorders>
              <w:top w:val="nil"/>
              <w:left w:val="single" w:sz="4" w:space="0" w:color="auto"/>
              <w:bottom w:val="single" w:sz="4" w:space="0" w:color="auto"/>
              <w:right w:val="single" w:sz="4" w:space="0" w:color="auto"/>
            </w:tcBorders>
            <w:vAlign w:val="center"/>
          </w:tcPr>
          <w:p w14:paraId="02B70153" w14:textId="77777777" w:rsidR="002538B9" w:rsidRPr="004B2BB9" w:rsidRDefault="002538B9" w:rsidP="00392FF9">
            <w:pPr>
              <w:rPr>
                <w:sz w:val="16"/>
                <w:szCs w:val="16"/>
              </w:rPr>
            </w:pPr>
            <w:r w:rsidRPr="004B2BB9">
              <w:rPr>
                <w:sz w:val="16"/>
                <w:szCs w:val="16"/>
              </w:rPr>
              <w:t xml:space="preserve">Súkromné investície do realizovaných projektov </w:t>
            </w:r>
          </w:p>
        </w:tc>
        <w:tc>
          <w:tcPr>
            <w:tcW w:w="1113" w:type="dxa"/>
            <w:tcBorders>
              <w:top w:val="nil"/>
              <w:left w:val="nil"/>
              <w:bottom w:val="single" w:sz="4" w:space="0" w:color="auto"/>
              <w:right w:val="single" w:sz="4" w:space="0" w:color="auto"/>
            </w:tcBorders>
            <w:noWrap/>
            <w:vAlign w:val="center"/>
          </w:tcPr>
          <w:p w14:paraId="41BA78B0" w14:textId="77777777" w:rsidR="002538B9" w:rsidRPr="004B2BB9" w:rsidRDefault="002538B9" w:rsidP="00392FF9">
            <w:pPr>
              <w:jc w:val="center"/>
              <w:rPr>
                <w:sz w:val="16"/>
                <w:szCs w:val="16"/>
              </w:rPr>
            </w:pPr>
            <w:r w:rsidRPr="004B2BB9">
              <w:rPr>
                <w:sz w:val="16"/>
                <w:szCs w:val="16"/>
              </w:rPr>
              <w:t>výsledok/core</w:t>
            </w:r>
          </w:p>
        </w:tc>
        <w:tc>
          <w:tcPr>
            <w:tcW w:w="834" w:type="dxa"/>
            <w:tcBorders>
              <w:top w:val="nil"/>
              <w:left w:val="nil"/>
              <w:bottom w:val="single" w:sz="4" w:space="0" w:color="auto"/>
              <w:right w:val="single" w:sz="4" w:space="0" w:color="auto"/>
            </w:tcBorders>
            <w:noWrap/>
            <w:vAlign w:val="center"/>
          </w:tcPr>
          <w:p w14:paraId="29B4BFDF" w14:textId="77777777" w:rsidR="002538B9" w:rsidRPr="004B2BB9" w:rsidRDefault="002538B9" w:rsidP="00392FF9">
            <w:pPr>
              <w:jc w:val="center"/>
              <w:rPr>
                <w:sz w:val="16"/>
                <w:szCs w:val="16"/>
              </w:rPr>
            </w:pPr>
            <w:r w:rsidRPr="004B2BB9">
              <w:rPr>
                <w:sz w:val="16"/>
                <w:szCs w:val="16"/>
              </w:rPr>
              <w:t>mil. EUR</w:t>
            </w:r>
          </w:p>
        </w:tc>
        <w:tc>
          <w:tcPr>
            <w:tcW w:w="2427" w:type="dxa"/>
            <w:tcBorders>
              <w:top w:val="nil"/>
              <w:left w:val="nil"/>
              <w:bottom w:val="single" w:sz="4" w:space="0" w:color="auto"/>
              <w:right w:val="single" w:sz="4" w:space="0" w:color="auto"/>
            </w:tcBorders>
            <w:vAlign w:val="center"/>
          </w:tcPr>
          <w:p w14:paraId="1631A6E1" w14:textId="77777777" w:rsidR="002538B9" w:rsidRPr="004B2BB9" w:rsidRDefault="002538B9" w:rsidP="00392FF9">
            <w:pPr>
              <w:rPr>
                <w:sz w:val="16"/>
                <w:szCs w:val="16"/>
              </w:rPr>
            </w:pPr>
            <w:r w:rsidRPr="004B2BB9">
              <w:rPr>
                <w:sz w:val="16"/>
                <w:szCs w:val="16"/>
              </w:rPr>
              <w:t>Investície prijímateľov z podnikateľského sektora do podporených projektov</w:t>
            </w:r>
          </w:p>
        </w:tc>
        <w:tc>
          <w:tcPr>
            <w:tcW w:w="540" w:type="dxa"/>
            <w:tcBorders>
              <w:top w:val="nil"/>
              <w:left w:val="nil"/>
              <w:bottom w:val="single" w:sz="4" w:space="0" w:color="auto"/>
              <w:right w:val="single" w:sz="4" w:space="0" w:color="auto"/>
            </w:tcBorders>
            <w:noWrap/>
            <w:vAlign w:val="center"/>
          </w:tcPr>
          <w:p w14:paraId="09DBC98D"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4FCFE875"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7615C038" w14:textId="3363ED9D" w:rsidR="002538B9" w:rsidRPr="004B2BB9" w:rsidRDefault="00C17405" w:rsidP="00F4514B">
            <w:pPr>
              <w:jc w:val="center"/>
              <w:rPr>
                <w:sz w:val="16"/>
                <w:szCs w:val="16"/>
              </w:rPr>
            </w:pPr>
            <w:del w:id="817" w:author="Pavol Borovsky " w:date="2015-10-14T12:20:00Z">
              <w:r>
                <w:rPr>
                  <w:sz w:val="16"/>
                  <w:szCs w:val="16"/>
                </w:rPr>
                <w:delText>240</w:delText>
              </w:r>
            </w:del>
            <w:ins w:id="818" w:author="Pavol Borovsky " w:date="2015-10-14T12:20:00Z">
              <w:r w:rsidR="002538B9" w:rsidRPr="00022C91">
                <w:rPr>
                  <w:sz w:val="16"/>
                  <w:szCs w:val="16"/>
                </w:rPr>
                <w:t>225</w:t>
              </w:r>
            </w:ins>
          </w:p>
        </w:tc>
        <w:tc>
          <w:tcPr>
            <w:tcW w:w="666" w:type="dxa"/>
            <w:tcBorders>
              <w:top w:val="nil"/>
              <w:left w:val="nil"/>
              <w:bottom w:val="single" w:sz="4" w:space="0" w:color="auto"/>
              <w:right w:val="single" w:sz="4" w:space="0" w:color="auto"/>
            </w:tcBorders>
            <w:noWrap/>
            <w:vAlign w:val="center"/>
          </w:tcPr>
          <w:p w14:paraId="3B7C1DE1" w14:textId="77777777" w:rsidR="002538B9" w:rsidRPr="004B2BB9" w:rsidRDefault="002538B9" w:rsidP="00392FF9">
            <w:pPr>
              <w:jc w:val="center"/>
              <w:rPr>
                <w:sz w:val="16"/>
                <w:szCs w:val="16"/>
              </w:rPr>
            </w:pPr>
            <w:r w:rsidRPr="004B2BB9">
              <w:rPr>
                <w:sz w:val="16"/>
                <w:szCs w:val="16"/>
              </w:rPr>
              <w:t>ITMS</w:t>
            </w:r>
          </w:p>
        </w:tc>
      </w:tr>
      <w:tr w:rsidR="002538B9" w:rsidRPr="004B2BB9" w14:paraId="3F853AB6" w14:textId="77777777" w:rsidTr="00D7364C">
        <w:trPr>
          <w:trHeight w:val="1550"/>
          <w:jc w:val="center"/>
        </w:trPr>
        <w:tc>
          <w:tcPr>
            <w:tcW w:w="2298" w:type="dxa"/>
            <w:tcBorders>
              <w:top w:val="nil"/>
              <w:left w:val="single" w:sz="4" w:space="0" w:color="auto"/>
              <w:bottom w:val="nil"/>
              <w:right w:val="single" w:sz="4" w:space="0" w:color="auto"/>
            </w:tcBorders>
            <w:vAlign w:val="center"/>
          </w:tcPr>
          <w:p w14:paraId="5B41CA86" w14:textId="77777777" w:rsidR="002538B9" w:rsidRPr="004B2BB9" w:rsidRDefault="002538B9" w:rsidP="002821DF">
            <w:pPr>
              <w:rPr>
                <w:sz w:val="16"/>
                <w:szCs w:val="16"/>
              </w:rPr>
            </w:pPr>
            <w:r w:rsidRPr="004B2BB9">
              <w:rPr>
                <w:sz w:val="16"/>
                <w:szCs w:val="16"/>
              </w:rPr>
              <w:lastRenderedPageBreak/>
              <w:t>Nárast pridanej hodnoty v podporených podnikoch</w:t>
            </w:r>
          </w:p>
        </w:tc>
        <w:tc>
          <w:tcPr>
            <w:tcW w:w="1113" w:type="dxa"/>
            <w:tcBorders>
              <w:top w:val="nil"/>
              <w:left w:val="nil"/>
              <w:bottom w:val="nil"/>
              <w:right w:val="single" w:sz="4" w:space="0" w:color="auto"/>
            </w:tcBorders>
            <w:noWrap/>
            <w:vAlign w:val="center"/>
          </w:tcPr>
          <w:p w14:paraId="0603704B" w14:textId="77777777" w:rsidR="002538B9" w:rsidRPr="004B2BB9" w:rsidRDefault="002538B9" w:rsidP="00392FF9">
            <w:pPr>
              <w:jc w:val="center"/>
              <w:rPr>
                <w:sz w:val="16"/>
                <w:szCs w:val="16"/>
              </w:rPr>
            </w:pPr>
            <w:r w:rsidRPr="004B2BB9">
              <w:rPr>
                <w:sz w:val="16"/>
                <w:szCs w:val="16"/>
              </w:rPr>
              <w:t>dopad</w:t>
            </w:r>
          </w:p>
        </w:tc>
        <w:tc>
          <w:tcPr>
            <w:tcW w:w="834" w:type="dxa"/>
            <w:tcBorders>
              <w:top w:val="nil"/>
              <w:left w:val="nil"/>
              <w:bottom w:val="nil"/>
              <w:right w:val="single" w:sz="4" w:space="0" w:color="auto"/>
            </w:tcBorders>
            <w:noWrap/>
            <w:vAlign w:val="center"/>
          </w:tcPr>
          <w:p w14:paraId="4CF79927" w14:textId="77777777" w:rsidR="002538B9" w:rsidRPr="004B2BB9" w:rsidRDefault="002538B9" w:rsidP="00392FF9">
            <w:pPr>
              <w:jc w:val="center"/>
              <w:rPr>
                <w:sz w:val="16"/>
                <w:szCs w:val="16"/>
              </w:rPr>
            </w:pPr>
            <w:r w:rsidRPr="004B2BB9">
              <w:rPr>
                <w:sz w:val="16"/>
                <w:szCs w:val="16"/>
              </w:rPr>
              <w:t>%</w:t>
            </w:r>
          </w:p>
        </w:tc>
        <w:tc>
          <w:tcPr>
            <w:tcW w:w="2427" w:type="dxa"/>
            <w:tcBorders>
              <w:top w:val="nil"/>
              <w:left w:val="nil"/>
              <w:bottom w:val="nil"/>
              <w:right w:val="single" w:sz="4" w:space="0" w:color="auto"/>
            </w:tcBorders>
            <w:vAlign w:val="center"/>
          </w:tcPr>
          <w:p w14:paraId="51BB57F1" w14:textId="77777777" w:rsidR="002538B9" w:rsidRPr="004B2BB9" w:rsidRDefault="002538B9" w:rsidP="00392FF9">
            <w:pPr>
              <w:rPr>
                <w:sz w:val="16"/>
                <w:szCs w:val="16"/>
              </w:rPr>
            </w:pPr>
            <w:r>
              <w:rPr>
                <w:sz w:val="16"/>
                <w:szCs w:val="16"/>
              </w:rPr>
              <w:t>V</w:t>
            </w:r>
            <w:r w:rsidRPr="004B2BB9">
              <w:rPr>
                <w:sz w:val="16"/>
                <w:szCs w:val="16"/>
              </w:rPr>
              <w:t>ypočíta sa ako relatívna hodnota súčtu pridanej hodnoty všetkých podporených podnikov, ktoré dali relevantnú monitorovaciu správu v príslušnom roku voči hodnote, ktorú tieto podniky uviedli za rok 2007</w:t>
            </w:r>
          </w:p>
        </w:tc>
        <w:tc>
          <w:tcPr>
            <w:tcW w:w="540" w:type="dxa"/>
            <w:tcBorders>
              <w:top w:val="nil"/>
              <w:left w:val="nil"/>
              <w:bottom w:val="nil"/>
              <w:right w:val="single" w:sz="4" w:space="0" w:color="auto"/>
            </w:tcBorders>
            <w:noWrap/>
            <w:vAlign w:val="center"/>
          </w:tcPr>
          <w:p w14:paraId="1B298C2C"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nil"/>
              <w:right w:val="single" w:sz="4" w:space="0" w:color="auto"/>
            </w:tcBorders>
            <w:noWrap/>
            <w:vAlign w:val="center"/>
          </w:tcPr>
          <w:p w14:paraId="23F342BC" w14:textId="77777777" w:rsidR="002538B9" w:rsidRPr="004B2BB9" w:rsidRDefault="002538B9" w:rsidP="00392FF9">
            <w:pPr>
              <w:jc w:val="center"/>
              <w:rPr>
                <w:sz w:val="16"/>
                <w:szCs w:val="16"/>
              </w:rPr>
            </w:pPr>
            <w:r w:rsidRPr="004B2BB9">
              <w:rPr>
                <w:sz w:val="16"/>
                <w:szCs w:val="16"/>
              </w:rPr>
              <w:t>100</w:t>
            </w:r>
          </w:p>
        </w:tc>
        <w:tc>
          <w:tcPr>
            <w:tcW w:w="813" w:type="dxa"/>
            <w:tcBorders>
              <w:top w:val="nil"/>
              <w:left w:val="nil"/>
              <w:bottom w:val="nil"/>
              <w:right w:val="single" w:sz="4" w:space="0" w:color="auto"/>
            </w:tcBorders>
            <w:noWrap/>
            <w:vAlign w:val="center"/>
          </w:tcPr>
          <w:p w14:paraId="4653FC77" w14:textId="77777777" w:rsidR="002538B9" w:rsidRPr="004B2BB9" w:rsidRDefault="002538B9" w:rsidP="00392FF9">
            <w:pPr>
              <w:jc w:val="center"/>
              <w:rPr>
                <w:sz w:val="16"/>
                <w:szCs w:val="16"/>
              </w:rPr>
            </w:pPr>
            <w:r w:rsidRPr="004B2BB9">
              <w:rPr>
                <w:sz w:val="16"/>
                <w:szCs w:val="16"/>
              </w:rPr>
              <w:t>105,8</w:t>
            </w:r>
          </w:p>
        </w:tc>
        <w:tc>
          <w:tcPr>
            <w:tcW w:w="666" w:type="dxa"/>
            <w:tcBorders>
              <w:top w:val="nil"/>
              <w:left w:val="nil"/>
              <w:bottom w:val="nil"/>
              <w:right w:val="single" w:sz="4" w:space="0" w:color="auto"/>
            </w:tcBorders>
            <w:noWrap/>
            <w:vAlign w:val="center"/>
          </w:tcPr>
          <w:p w14:paraId="1F0936BA" w14:textId="77777777" w:rsidR="002538B9" w:rsidRPr="004B2BB9" w:rsidRDefault="002538B9" w:rsidP="00392FF9">
            <w:pPr>
              <w:jc w:val="center"/>
              <w:rPr>
                <w:sz w:val="16"/>
                <w:szCs w:val="16"/>
              </w:rPr>
            </w:pPr>
            <w:r w:rsidRPr="004B2BB9">
              <w:rPr>
                <w:sz w:val="16"/>
                <w:szCs w:val="16"/>
              </w:rPr>
              <w:t>ITMS</w:t>
            </w:r>
          </w:p>
        </w:tc>
      </w:tr>
      <w:tr w:rsidR="002538B9" w:rsidRPr="004B2BB9" w14:paraId="31F2B3D8" w14:textId="77777777" w:rsidTr="00D7364C">
        <w:trPr>
          <w:trHeight w:val="1416"/>
          <w:jc w:val="center"/>
        </w:trPr>
        <w:tc>
          <w:tcPr>
            <w:tcW w:w="2298" w:type="dxa"/>
            <w:tcBorders>
              <w:top w:val="single" w:sz="4" w:space="0" w:color="auto"/>
              <w:left w:val="single" w:sz="4" w:space="0" w:color="auto"/>
              <w:bottom w:val="single" w:sz="4" w:space="0" w:color="auto"/>
              <w:right w:val="single" w:sz="4" w:space="0" w:color="auto"/>
            </w:tcBorders>
            <w:vAlign w:val="center"/>
          </w:tcPr>
          <w:p w14:paraId="752A3A58" w14:textId="77777777" w:rsidR="002538B9" w:rsidRPr="004B2BB9" w:rsidRDefault="002538B9" w:rsidP="002821DF">
            <w:pPr>
              <w:rPr>
                <w:sz w:val="16"/>
                <w:szCs w:val="16"/>
              </w:rPr>
            </w:pPr>
            <w:r w:rsidRPr="004B2BB9">
              <w:rPr>
                <w:sz w:val="16"/>
                <w:szCs w:val="16"/>
              </w:rPr>
              <w:t>Nárast tržieb</w:t>
            </w:r>
          </w:p>
        </w:tc>
        <w:tc>
          <w:tcPr>
            <w:tcW w:w="1113" w:type="dxa"/>
            <w:tcBorders>
              <w:top w:val="single" w:sz="4" w:space="0" w:color="auto"/>
              <w:left w:val="nil"/>
              <w:bottom w:val="single" w:sz="4" w:space="0" w:color="auto"/>
              <w:right w:val="single" w:sz="4" w:space="0" w:color="auto"/>
            </w:tcBorders>
            <w:noWrap/>
            <w:vAlign w:val="center"/>
          </w:tcPr>
          <w:p w14:paraId="700D4730" w14:textId="77777777" w:rsidR="002538B9" w:rsidRPr="004B2BB9" w:rsidRDefault="002538B9" w:rsidP="00392FF9">
            <w:pPr>
              <w:jc w:val="center"/>
              <w:rPr>
                <w:sz w:val="16"/>
                <w:szCs w:val="16"/>
              </w:rPr>
            </w:pPr>
            <w:r w:rsidRPr="004B2BB9">
              <w:rPr>
                <w:sz w:val="16"/>
                <w:szCs w:val="16"/>
              </w:rPr>
              <w:t>dopad</w:t>
            </w:r>
          </w:p>
        </w:tc>
        <w:tc>
          <w:tcPr>
            <w:tcW w:w="834" w:type="dxa"/>
            <w:tcBorders>
              <w:top w:val="single" w:sz="4" w:space="0" w:color="auto"/>
              <w:left w:val="nil"/>
              <w:bottom w:val="single" w:sz="4" w:space="0" w:color="auto"/>
              <w:right w:val="single" w:sz="4" w:space="0" w:color="auto"/>
            </w:tcBorders>
            <w:noWrap/>
            <w:vAlign w:val="center"/>
          </w:tcPr>
          <w:p w14:paraId="4870FAFE" w14:textId="77777777" w:rsidR="002538B9" w:rsidRPr="004B2BB9" w:rsidRDefault="002538B9" w:rsidP="00392FF9">
            <w:pPr>
              <w:jc w:val="center"/>
              <w:rPr>
                <w:sz w:val="16"/>
                <w:szCs w:val="16"/>
              </w:rPr>
            </w:pPr>
            <w:r w:rsidRPr="004B2BB9">
              <w:rPr>
                <w:sz w:val="16"/>
                <w:szCs w:val="16"/>
              </w:rPr>
              <w:t>%</w:t>
            </w:r>
          </w:p>
        </w:tc>
        <w:tc>
          <w:tcPr>
            <w:tcW w:w="2427" w:type="dxa"/>
            <w:tcBorders>
              <w:top w:val="single" w:sz="4" w:space="0" w:color="auto"/>
              <w:left w:val="nil"/>
              <w:bottom w:val="single" w:sz="4" w:space="0" w:color="auto"/>
              <w:right w:val="single" w:sz="4" w:space="0" w:color="auto"/>
            </w:tcBorders>
            <w:vAlign w:val="center"/>
          </w:tcPr>
          <w:p w14:paraId="3159B42C" w14:textId="77777777" w:rsidR="002538B9" w:rsidRPr="004B2BB9" w:rsidRDefault="002538B9" w:rsidP="00957F66">
            <w:pPr>
              <w:rPr>
                <w:sz w:val="16"/>
                <w:szCs w:val="16"/>
              </w:rPr>
            </w:pPr>
            <w:r>
              <w:rPr>
                <w:sz w:val="16"/>
                <w:szCs w:val="16"/>
              </w:rPr>
              <w:t>V</w:t>
            </w:r>
            <w:r w:rsidRPr="004B2BB9">
              <w:rPr>
                <w:sz w:val="16"/>
                <w:szCs w:val="16"/>
              </w:rPr>
              <w:t xml:space="preserve">ypočíta sa ako relatívna hodnota súčtu tržieb všetkých podporených podnikov, ktoré </w:t>
            </w:r>
            <w:r>
              <w:rPr>
                <w:sz w:val="16"/>
                <w:szCs w:val="16"/>
              </w:rPr>
              <w:t>predložili</w:t>
            </w:r>
            <w:r w:rsidRPr="004B2BB9">
              <w:rPr>
                <w:sz w:val="16"/>
                <w:szCs w:val="16"/>
              </w:rPr>
              <w:t xml:space="preserve"> relevantnú monitorovaciu správu v príslušnom roku voči hodnote, ktorú tieto podniky uviedli za rok 2007</w:t>
            </w:r>
          </w:p>
        </w:tc>
        <w:tc>
          <w:tcPr>
            <w:tcW w:w="540" w:type="dxa"/>
            <w:tcBorders>
              <w:top w:val="single" w:sz="4" w:space="0" w:color="auto"/>
              <w:left w:val="nil"/>
              <w:bottom w:val="single" w:sz="4" w:space="0" w:color="auto"/>
              <w:right w:val="single" w:sz="4" w:space="0" w:color="auto"/>
            </w:tcBorders>
            <w:noWrap/>
            <w:vAlign w:val="center"/>
          </w:tcPr>
          <w:p w14:paraId="5961C3EA"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single" w:sz="4" w:space="0" w:color="auto"/>
              <w:left w:val="nil"/>
              <w:bottom w:val="single" w:sz="4" w:space="0" w:color="auto"/>
              <w:right w:val="single" w:sz="4" w:space="0" w:color="auto"/>
            </w:tcBorders>
            <w:noWrap/>
            <w:vAlign w:val="center"/>
          </w:tcPr>
          <w:p w14:paraId="16A5D03C" w14:textId="77777777" w:rsidR="002538B9" w:rsidRPr="004B2BB9" w:rsidRDefault="002538B9" w:rsidP="00392FF9">
            <w:pPr>
              <w:jc w:val="center"/>
              <w:rPr>
                <w:sz w:val="16"/>
                <w:szCs w:val="16"/>
              </w:rPr>
            </w:pPr>
            <w:r w:rsidRPr="004B2BB9">
              <w:rPr>
                <w:sz w:val="16"/>
                <w:szCs w:val="16"/>
              </w:rPr>
              <w:t>100</w:t>
            </w:r>
          </w:p>
        </w:tc>
        <w:tc>
          <w:tcPr>
            <w:tcW w:w="813" w:type="dxa"/>
            <w:tcBorders>
              <w:top w:val="single" w:sz="4" w:space="0" w:color="auto"/>
              <w:left w:val="nil"/>
              <w:bottom w:val="single" w:sz="4" w:space="0" w:color="auto"/>
              <w:right w:val="single" w:sz="4" w:space="0" w:color="auto"/>
            </w:tcBorders>
            <w:noWrap/>
            <w:vAlign w:val="center"/>
          </w:tcPr>
          <w:p w14:paraId="72325AAC" w14:textId="77777777" w:rsidR="002538B9" w:rsidRPr="004B2BB9" w:rsidRDefault="002538B9" w:rsidP="00392FF9">
            <w:pPr>
              <w:jc w:val="center"/>
              <w:rPr>
                <w:sz w:val="16"/>
                <w:szCs w:val="16"/>
              </w:rPr>
            </w:pPr>
            <w:r w:rsidRPr="004B2BB9">
              <w:rPr>
                <w:sz w:val="16"/>
                <w:szCs w:val="16"/>
              </w:rPr>
              <w:t>109,6</w:t>
            </w:r>
          </w:p>
        </w:tc>
        <w:tc>
          <w:tcPr>
            <w:tcW w:w="666" w:type="dxa"/>
            <w:tcBorders>
              <w:top w:val="single" w:sz="4" w:space="0" w:color="auto"/>
              <w:left w:val="nil"/>
              <w:bottom w:val="single" w:sz="4" w:space="0" w:color="auto"/>
              <w:right w:val="single" w:sz="4" w:space="0" w:color="auto"/>
            </w:tcBorders>
            <w:noWrap/>
            <w:vAlign w:val="center"/>
          </w:tcPr>
          <w:p w14:paraId="10CD6043" w14:textId="77777777" w:rsidR="002538B9" w:rsidRPr="004B2BB9" w:rsidRDefault="002538B9" w:rsidP="00392FF9">
            <w:pPr>
              <w:jc w:val="center"/>
              <w:rPr>
                <w:sz w:val="16"/>
                <w:szCs w:val="16"/>
              </w:rPr>
            </w:pPr>
            <w:r w:rsidRPr="004B2BB9">
              <w:rPr>
                <w:sz w:val="16"/>
                <w:szCs w:val="16"/>
              </w:rPr>
              <w:t xml:space="preserve"> ITMS</w:t>
            </w:r>
          </w:p>
        </w:tc>
      </w:tr>
      <w:tr w:rsidR="002538B9" w:rsidRPr="004B2BB9" w14:paraId="7B714F7E" w14:textId="77777777" w:rsidTr="00D7364C">
        <w:trPr>
          <w:trHeight w:val="841"/>
          <w:jc w:val="center"/>
        </w:trPr>
        <w:tc>
          <w:tcPr>
            <w:tcW w:w="2298" w:type="dxa"/>
            <w:tcBorders>
              <w:top w:val="nil"/>
              <w:left w:val="single" w:sz="4" w:space="0" w:color="auto"/>
              <w:bottom w:val="single" w:sz="4" w:space="0" w:color="auto"/>
              <w:right w:val="single" w:sz="4" w:space="0" w:color="auto"/>
            </w:tcBorders>
            <w:vAlign w:val="center"/>
          </w:tcPr>
          <w:p w14:paraId="46EA4693" w14:textId="77777777" w:rsidR="002538B9" w:rsidRPr="004B2BB9" w:rsidRDefault="002538B9" w:rsidP="00392FF9">
            <w:pPr>
              <w:rPr>
                <w:sz w:val="16"/>
                <w:szCs w:val="16"/>
              </w:rPr>
            </w:pPr>
            <w:r w:rsidRPr="004B2BB9">
              <w:rPr>
                <w:sz w:val="16"/>
                <w:szCs w:val="16"/>
              </w:rPr>
              <w:t>Počet podporených projektov na podporu výskumu, vývoja a inovácií</w:t>
            </w:r>
          </w:p>
        </w:tc>
        <w:tc>
          <w:tcPr>
            <w:tcW w:w="1113" w:type="dxa"/>
            <w:tcBorders>
              <w:top w:val="nil"/>
              <w:left w:val="nil"/>
              <w:bottom w:val="single" w:sz="4" w:space="0" w:color="auto"/>
              <w:right w:val="single" w:sz="4" w:space="0" w:color="auto"/>
            </w:tcBorders>
            <w:noWrap/>
            <w:vAlign w:val="center"/>
          </w:tcPr>
          <w:p w14:paraId="24A25ED4" w14:textId="77777777" w:rsidR="002538B9" w:rsidRPr="004B2BB9" w:rsidRDefault="002538B9" w:rsidP="00392FF9">
            <w:pPr>
              <w:jc w:val="center"/>
              <w:rPr>
                <w:sz w:val="16"/>
                <w:szCs w:val="16"/>
              </w:rPr>
            </w:pPr>
            <w:r w:rsidRPr="004B2BB9">
              <w:rPr>
                <w:sz w:val="16"/>
                <w:szCs w:val="16"/>
              </w:rPr>
              <w:t>výstup/core</w:t>
            </w:r>
          </w:p>
        </w:tc>
        <w:tc>
          <w:tcPr>
            <w:tcW w:w="834" w:type="dxa"/>
            <w:tcBorders>
              <w:top w:val="nil"/>
              <w:left w:val="nil"/>
              <w:bottom w:val="single" w:sz="4" w:space="0" w:color="auto"/>
              <w:right w:val="single" w:sz="4" w:space="0" w:color="auto"/>
            </w:tcBorders>
            <w:noWrap/>
            <w:vAlign w:val="center"/>
          </w:tcPr>
          <w:p w14:paraId="041CB44D"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5C3D93CF" w14:textId="77777777" w:rsidR="002538B9" w:rsidRPr="00C3365F" w:rsidRDefault="002538B9" w:rsidP="00392FF9">
            <w:pPr>
              <w:rPr>
                <w:sz w:val="16"/>
                <w:szCs w:val="16"/>
              </w:rPr>
            </w:pPr>
            <w:r w:rsidRPr="00C3365F">
              <w:rPr>
                <w:sz w:val="16"/>
                <w:szCs w:val="16"/>
              </w:rPr>
              <w:t>Počet podporených a riadne ukončených projektov výskumu a vývoja v rámci opatrenia 1.3</w:t>
            </w:r>
            <w:r>
              <w:rPr>
                <w:sz w:val="16"/>
                <w:szCs w:val="16"/>
              </w:rPr>
              <w:t xml:space="preserve"> vrátane projektov MSP podporených prostredníctvom národných projektov</w:t>
            </w:r>
          </w:p>
        </w:tc>
        <w:tc>
          <w:tcPr>
            <w:tcW w:w="540" w:type="dxa"/>
            <w:tcBorders>
              <w:top w:val="nil"/>
              <w:left w:val="nil"/>
              <w:bottom w:val="single" w:sz="4" w:space="0" w:color="auto"/>
              <w:right w:val="single" w:sz="4" w:space="0" w:color="auto"/>
            </w:tcBorders>
            <w:noWrap/>
            <w:vAlign w:val="center"/>
          </w:tcPr>
          <w:p w14:paraId="415C61FD"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1027EF12"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670B35F1" w14:textId="1B9F62E0" w:rsidR="002538B9" w:rsidRPr="004B2BB9" w:rsidRDefault="00C17405" w:rsidP="00392FF9">
            <w:pPr>
              <w:jc w:val="center"/>
              <w:rPr>
                <w:sz w:val="16"/>
                <w:szCs w:val="16"/>
              </w:rPr>
            </w:pPr>
            <w:del w:id="819" w:author="Pavol Borovsky " w:date="2015-10-14T12:20:00Z">
              <w:r w:rsidRPr="004B2BB9">
                <w:rPr>
                  <w:sz w:val="16"/>
                  <w:szCs w:val="16"/>
                </w:rPr>
                <w:delText>300</w:delText>
              </w:r>
            </w:del>
            <w:ins w:id="820" w:author="Pavol Borovsky " w:date="2015-10-14T12:20:00Z">
              <w:r w:rsidR="002538B9" w:rsidRPr="00022C91">
                <w:rPr>
                  <w:sz w:val="16"/>
                  <w:szCs w:val="16"/>
                </w:rPr>
                <w:t>234</w:t>
              </w:r>
            </w:ins>
          </w:p>
        </w:tc>
        <w:tc>
          <w:tcPr>
            <w:tcW w:w="666" w:type="dxa"/>
            <w:tcBorders>
              <w:top w:val="nil"/>
              <w:left w:val="nil"/>
              <w:bottom w:val="single" w:sz="4" w:space="0" w:color="auto"/>
              <w:right w:val="single" w:sz="4" w:space="0" w:color="auto"/>
            </w:tcBorders>
            <w:noWrap/>
            <w:vAlign w:val="center"/>
          </w:tcPr>
          <w:p w14:paraId="3421456E" w14:textId="77777777" w:rsidR="002538B9" w:rsidRPr="004B2BB9" w:rsidRDefault="002538B9" w:rsidP="00392FF9">
            <w:pPr>
              <w:jc w:val="center"/>
              <w:rPr>
                <w:sz w:val="16"/>
                <w:szCs w:val="16"/>
              </w:rPr>
            </w:pPr>
            <w:r w:rsidRPr="004B2BB9">
              <w:rPr>
                <w:sz w:val="16"/>
                <w:szCs w:val="16"/>
              </w:rPr>
              <w:t xml:space="preserve"> ITMS</w:t>
            </w:r>
          </w:p>
        </w:tc>
      </w:tr>
      <w:tr w:rsidR="002538B9" w:rsidRPr="004B2BB9" w14:paraId="2E2083D8" w14:textId="77777777" w:rsidTr="00D7364C">
        <w:trPr>
          <w:trHeight w:val="555"/>
          <w:jc w:val="center"/>
        </w:trPr>
        <w:tc>
          <w:tcPr>
            <w:tcW w:w="2298" w:type="dxa"/>
            <w:tcBorders>
              <w:top w:val="nil"/>
              <w:left w:val="single" w:sz="4" w:space="0" w:color="auto"/>
              <w:bottom w:val="single" w:sz="4" w:space="0" w:color="auto"/>
              <w:right w:val="single" w:sz="4" w:space="0" w:color="auto"/>
            </w:tcBorders>
            <w:vAlign w:val="center"/>
          </w:tcPr>
          <w:p w14:paraId="4503A05D" w14:textId="77777777" w:rsidR="002538B9" w:rsidRPr="004B2BB9" w:rsidRDefault="002538B9" w:rsidP="00392FF9">
            <w:pPr>
              <w:rPr>
                <w:sz w:val="16"/>
                <w:szCs w:val="16"/>
              </w:rPr>
            </w:pPr>
            <w:r w:rsidRPr="004B2BB9">
              <w:rPr>
                <w:sz w:val="16"/>
                <w:szCs w:val="16"/>
              </w:rPr>
              <w:t>Počet podporených nových podnikov</w:t>
            </w:r>
          </w:p>
        </w:tc>
        <w:tc>
          <w:tcPr>
            <w:tcW w:w="1113" w:type="dxa"/>
            <w:tcBorders>
              <w:top w:val="nil"/>
              <w:left w:val="nil"/>
              <w:bottom w:val="single" w:sz="4" w:space="0" w:color="auto"/>
              <w:right w:val="single" w:sz="4" w:space="0" w:color="auto"/>
            </w:tcBorders>
            <w:noWrap/>
            <w:vAlign w:val="center"/>
          </w:tcPr>
          <w:p w14:paraId="372BF8E9" w14:textId="77777777" w:rsidR="002538B9" w:rsidRPr="004B2BB9" w:rsidRDefault="002538B9" w:rsidP="00392FF9">
            <w:pPr>
              <w:jc w:val="center"/>
              <w:rPr>
                <w:sz w:val="16"/>
                <w:szCs w:val="16"/>
              </w:rPr>
            </w:pPr>
            <w:r w:rsidRPr="004B2BB9">
              <w:rPr>
                <w:sz w:val="16"/>
                <w:szCs w:val="16"/>
              </w:rPr>
              <w:t>výstup/core</w:t>
            </w:r>
          </w:p>
        </w:tc>
        <w:tc>
          <w:tcPr>
            <w:tcW w:w="834" w:type="dxa"/>
            <w:tcBorders>
              <w:top w:val="nil"/>
              <w:left w:val="nil"/>
              <w:bottom w:val="single" w:sz="4" w:space="0" w:color="auto"/>
              <w:right w:val="single" w:sz="4" w:space="0" w:color="auto"/>
            </w:tcBorders>
            <w:noWrap/>
            <w:vAlign w:val="center"/>
          </w:tcPr>
          <w:p w14:paraId="2CF8D66A" w14:textId="77777777" w:rsidR="002538B9" w:rsidRPr="004B2BB9" w:rsidRDefault="002538B9" w:rsidP="00392FF9">
            <w:pPr>
              <w:jc w:val="center"/>
              <w:rPr>
                <w:sz w:val="16"/>
                <w:szCs w:val="16"/>
              </w:rPr>
            </w:pPr>
            <w:r w:rsidRPr="004B2BB9">
              <w:rPr>
                <w:sz w:val="16"/>
                <w:szCs w:val="16"/>
              </w:rPr>
              <w:t>počet</w:t>
            </w:r>
          </w:p>
        </w:tc>
        <w:tc>
          <w:tcPr>
            <w:tcW w:w="2427" w:type="dxa"/>
            <w:tcBorders>
              <w:top w:val="nil"/>
              <w:left w:val="nil"/>
              <w:bottom w:val="single" w:sz="4" w:space="0" w:color="auto"/>
              <w:right w:val="single" w:sz="4" w:space="0" w:color="auto"/>
            </w:tcBorders>
            <w:vAlign w:val="center"/>
          </w:tcPr>
          <w:p w14:paraId="61467D31" w14:textId="77777777" w:rsidR="002538B9" w:rsidRPr="004B2BB9" w:rsidRDefault="002538B9" w:rsidP="00780066">
            <w:pPr>
              <w:rPr>
                <w:sz w:val="16"/>
                <w:szCs w:val="16"/>
              </w:rPr>
            </w:pPr>
            <w:r w:rsidRPr="004B2BB9">
              <w:rPr>
                <w:sz w:val="16"/>
                <w:szCs w:val="16"/>
              </w:rPr>
              <w:t xml:space="preserve">Počet podporených </w:t>
            </w:r>
            <w:r>
              <w:rPr>
                <w:sz w:val="16"/>
                <w:szCs w:val="16"/>
              </w:rPr>
              <w:t xml:space="preserve">nových </w:t>
            </w:r>
            <w:r w:rsidRPr="004B2BB9">
              <w:rPr>
                <w:sz w:val="16"/>
                <w:szCs w:val="16"/>
              </w:rPr>
              <w:t xml:space="preserve">podnikov </w:t>
            </w:r>
            <w:r>
              <w:rPr>
                <w:sz w:val="16"/>
                <w:szCs w:val="16"/>
              </w:rPr>
              <w:t>vrátane nových podnikov podporených prostredníctvom národných projektov</w:t>
            </w:r>
          </w:p>
        </w:tc>
        <w:tc>
          <w:tcPr>
            <w:tcW w:w="540" w:type="dxa"/>
            <w:tcBorders>
              <w:top w:val="nil"/>
              <w:left w:val="nil"/>
              <w:bottom w:val="single" w:sz="4" w:space="0" w:color="auto"/>
              <w:right w:val="single" w:sz="4" w:space="0" w:color="auto"/>
            </w:tcBorders>
            <w:noWrap/>
            <w:vAlign w:val="center"/>
          </w:tcPr>
          <w:p w14:paraId="683DB516" w14:textId="77777777" w:rsidR="002538B9" w:rsidRPr="004B2BB9" w:rsidRDefault="002538B9" w:rsidP="00392FF9">
            <w:pPr>
              <w:jc w:val="center"/>
              <w:rPr>
                <w:sz w:val="16"/>
                <w:szCs w:val="16"/>
              </w:rPr>
            </w:pPr>
            <w:r w:rsidRPr="004B2BB9">
              <w:rPr>
                <w:sz w:val="16"/>
                <w:szCs w:val="16"/>
              </w:rPr>
              <w:t>2007</w:t>
            </w:r>
          </w:p>
        </w:tc>
        <w:tc>
          <w:tcPr>
            <w:tcW w:w="851" w:type="dxa"/>
            <w:gridSpan w:val="2"/>
            <w:tcBorders>
              <w:top w:val="nil"/>
              <w:left w:val="nil"/>
              <w:bottom w:val="single" w:sz="4" w:space="0" w:color="auto"/>
              <w:right w:val="single" w:sz="4" w:space="0" w:color="auto"/>
            </w:tcBorders>
            <w:noWrap/>
            <w:vAlign w:val="center"/>
          </w:tcPr>
          <w:p w14:paraId="2259099A" w14:textId="77777777" w:rsidR="002538B9" w:rsidRPr="004B2BB9" w:rsidRDefault="002538B9" w:rsidP="00392FF9">
            <w:pPr>
              <w:jc w:val="center"/>
              <w:rPr>
                <w:sz w:val="16"/>
                <w:szCs w:val="16"/>
              </w:rPr>
            </w:pPr>
            <w:r w:rsidRPr="004B2BB9">
              <w:rPr>
                <w:sz w:val="16"/>
                <w:szCs w:val="16"/>
              </w:rPr>
              <w:t>0</w:t>
            </w:r>
          </w:p>
        </w:tc>
        <w:tc>
          <w:tcPr>
            <w:tcW w:w="813" w:type="dxa"/>
            <w:tcBorders>
              <w:top w:val="nil"/>
              <w:left w:val="nil"/>
              <w:bottom w:val="single" w:sz="4" w:space="0" w:color="auto"/>
              <w:right w:val="single" w:sz="4" w:space="0" w:color="auto"/>
            </w:tcBorders>
            <w:noWrap/>
            <w:vAlign w:val="center"/>
          </w:tcPr>
          <w:p w14:paraId="4CD20F0B" w14:textId="4CA0DFC0" w:rsidR="002538B9" w:rsidRPr="004B2BB9" w:rsidRDefault="00C17405" w:rsidP="00392FF9">
            <w:pPr>
              <w:jc w:val="center"/>
              <w:rPr>
                <w:sz w:val="16"/>
                <w:szCs w:val="16"/>
              </w:rPr>
            </w:pPr>
            <w:del w:id="821" w:author="Pavol Borovsky " w:date="2015-10-14T12:20:00Z">
              <w:r w:rsidRPr="004B2BB9">
                <w:rPr>
                  <w:sz w:val="16"/>
                  <w:szCs w:val="16"/>
                </w:rPr>
                <w:delText>250</w:delText>
              </w:r>
            </w:del>
            <w:ins w:id="822" w:author="Pavol Borovsky " w:date="2015-10-14T12:20:00Z">
              <w:r w:rsidR="002538B9" w:rsidRPr="00022C91">
                <w:rPr>
                  <w:sz w:val="16"/>
                  <w:szCs w:val="16"/>
                </w:rPr>
                <w:t>241</w:t>
              </w:r>
            </w:ins>
          </w:p>
        </w:tc>
        <w:tc>
          <w:tcPr>
            <w:tcW w:w="666" w:type="dxa"/>
            <w:tcBorders>
              <w:top w:val="nil"/>
              <w:left w:val="nil"/>
              <w:bottom w:val="single" w:sz="4" w:space="0" w:color="auto"/>
              <w:right w:val="single" w:sz="4" w:space="0" w:color="auto"/>
            </w:tcBorders>
            <w:noWrap/>
            <w:vAlign w:val="center"/>
          </w:tcPr>
          <w:p w14:paraId="3197F862" w14:textId="77777777" w:rsidR="002538B9" w:rsidRPr="004B2BB9" w:rsidRDefault="002538B9" w:rsidP="00392FF9">
            <w:pPr>
              <w:jc w:val="center"/>
              <w:rPr>
                <w:sz w:val="16"/>
                <w:szCs w:val="16"/>
              </w:rPr>
            </w:pPr>
            <w:r w:rsidRPr="004B2BB9">
              <w:rPr>
                <w:sz w:val="16"/>
                <w:szCs w:val="16"/>
              </w:rPr>
              <w:t>ITMS</w:t>
            </w:r>
          </w:p>
        </w:tc>
      </w:tr>
      <w:tr w:rsidR="002538B9" w:rsidRPr="008E2F63" w14:paraId="669AE7FE" w14:textId="77777777" w:rsidTr="00D7364C">
        <w:trPr>
          <w:trHeight w:val="626"/>
          <w:jc w:val="center"/>
        </w:trPr>
        <w:tc>
          <w:tcPr>
            <w:tcW w:w="2298" w:type="dxa"/>
            <w:tcBorders>
              <w:top w:val="single" w:sz="4" w:space="0" w:color="auto"/>
              <w:left w:val="single" w:sz="4" w:space="0" w:color="auto"/>
              <w:bottom w:val="single" w:sz="4" w:space="0" w:color="auto"/>
              <w:right w:val="single" w:sz="4" w:space="0" w:color="auto"/>
            </w:tcBorders>
            <w:vAlign w:val="center"/>
          </w:tcPr>
          <w:p w14:paraId="306ED0CF" w14:textId="77777777" w:rsidR="002538B9" w:rsidRPr="002821DF" w:rsidRDefault="002538B9" w:rsidP="00B00376">
            <w:pPr>
              <w:rPr>
                <w:sz w:val="16"/>
                <w:szCs w:val="16"/>
              </w:rPr>
            </w:pPr>
            <w:r w:rsidRPr="003F2BD9">
              <w:rPr>
                <w:sz w:val="16"/>
                <w:szCs w:val="16"/>
              </w:rPr>
              <w:t>Počet projektov podporujúcich obchod, podnikanie a nové technológie</w:t>
            </w:r>
          </w:p>
        </w:tc>
        <w:tc>
          <w:tcPr>
            <w:tcW w:w="1113" w:type="dxa"/>
            <w:tcBorders>
              <w:top w:val="single" w:sz="4" w:space="0" w:color="auto"/>
              <w:left w:val="nil"/>
              <w:bottom w:val="single" w:sz="4" w:space="0" w:color="auto"/>
              <w:right w:val="single" w:sz="4" w:space="0" w:color="auto"/>
            </w:tcBorders>
            <w:noWrap/>
            <w:vAlign w:val="center"/>
          </w:tcPr>
          <w:p w14:paraId="264D58C9" w14:textId="77777777" w:rsidR="002538B9" w:rsidRPr="008E2F63" w:rsidRDefault="002538B9" w:rsidP="00B00376">
            <w:pPr>
              <w:jc w:val="center"/>
              <w:rPr>
                <w:sz w:val="16"/>
                <w:szCs w:val="16"/>
              </w:rPr>
            </w:pPr>
            <w:r w:rsidRPr="008E2F63">
              <w:rPr>
                <w:sz w:val="16"/>
                <w:szCs w:val="16"/>
              </w:rPr>
              <w:t>výsledok/core</w:t>
            </w:r>
          </w:p>
        </w:tc>
        <w:tc>
          <w:tcPr>
            <w:tcW w:w="834" w:type="dxa"/>
            <w:tcBorders>
              <w:top w:val="single" w:sz="4" w:space="0" w:color="auto"/>
              <w:left w:val="nil"/>
              <w:bottom w:val="single" w:sz="4" w:space="0" w:color="auto"/>
              <w:right w:val="single" w:sz="4" w:space="0" w:color="auto"/>
            </w:tcBorders>
            <w:noWrap/>
            <w:vAlign w:val="center"/>
          </w:tcPr>
          <w:p w14:paraId="0053EAB8" w14:textId="77777777" w:rsidR="002538B9" w:rsidRPr="008E2F63" w:rsidRDefault="002538B9" w:rsidP="00B00376">
            <w:pPr>
              <w:jc w:val="center"/>
              <w:rPr>
                <w:sz w:val="16"/>
                <w:szCs w:val="16"/>
              </w:rPr>
            </w:pPr>
            <w:r w:rsidRPr="008E2F63">
              <w:rPr>
                <w:sz w:val="16"/>
                <w:szCs w:val="16"/>
              </w:rPr>
              <w:t>počet</w:t>
            </w:r>
          </w:p>
        </w:tc>
        <w:tc>
          <w:tcPr>
            <w:tcW w:w="2427" w:type="dxa"/>
            <w:tcBorders>
              <w:top w:val="single" w:sz="4" w:space="0" w:color="auto"/>
              <w:left w:val="nil"/>
              <w:bottom w:val="single" w:sz="4" w:space="0" w:color="auto"/>
              <w:right w:val="single" w:sz="4" w:space="0" w:color="auto"/>
            </w:tcBorders>
            <w:noWrap/>
            <w:vAlign w:val="center"/>
          </w:tcPr>
          <w:p w14:paraId="2E604433" w14:textId="77777777" w:rsidR="002538B9" w:rsidRDefault="002538B9" w:rsidP="006B5E1F">
            <w:pPr>
              <w:rPr>
                <w:sz w:val="16"/>
                <w:szCs w:val="16"/>
              </w:rPr>
            </w:pPr>
            <w:r w:rsidRPr="003F2BD9">
              <w:rPr>
                <w:sz w:val="16"/>
                <w:szCs w:val="16"/>
              </w:rPr>
              <w:t>Počet projektov podporujúcich obchod, podnikanie a nové technológie</w:t>
            </w:r>
            <w:r>
              <w:rPr>
                <w:sz w:val="16"/>
                <w:szCs w:val="16"/>
              </w:rPr>
              <w:t xml:space="preserve"> v rámci prioritnej osi 1 vrátane projektov MSP podporených prostredníctvom národných projektov</w:t>
            </w:r>
          </w:p>
        </w:tc>
        <w:tc>
          <w:tcPr>
            <w:tcW w:w="540" w:type="dxa"/>
            <w:tcBorders>
              <w:top w:val="single" w:sz="4" w:space="0" w:color="auto"/>
              <w:left w:val="nil"/>
              <w:bottom w:val="single" w:sz="4" w:space="0" w:color="auto"/>
              <w:right w:val="single" w:sz="4" w:space="0" w:color="auto"/>
            </w:tcBorders>
            <w:noWrap/>
            <w:vAlign w:val="center"/>
          </w:tcPr>
          <w:p w14:paraId="3E252A93" w14:textId="77777777" w:rsidR="002538B9" w:rsidRPr="008E2F63" w:rsidRDefault="002538B9" w:rsidP="00B00376">
            <w:pPr>
              <w:jc w:val="center"/>
              <w:rPr>
                <w:sz w:val="16"/>
                <w:szCs w:val="16"/>
              </w:rPr>
            </w:pPr>
            <w:r w:rsidRPr="008E2F63">
              <w:rPr>
                <w:sz w:val="16"/>
                <w:szCs w:val="16"/>
              </w:rPr>
              <w:t>2007</w:t>
            </w:r>
          </w:p>
        </w:tc>
        <w:tc>
          <w:tcPr>
            <w:tcW w:w="851" w:type="dxa"/>
            <w:gridSpan w:val="2"/>
            <w:tcBorders>
              <w:top w:val="single" w:sz="4" w:space="0" w:color="auto"/>
              <w:left w:val="nil"/>
              <w:bottom w:val="single" w:sz="4" w:space="0" w:color="auto"/>
              <w:right w:val="single" w:sz="4" w:space="0" w:color="auto"/>
            </w:tcBorders>
            <w:noWrap/>
            <w:vAlign w:val="center"/>
          </w:tcPr>
          <w:p w14:paraId="32DF2DA8" w14:textId="77777777" w:rsidR="002538B9" w:rsidRPr="008E2F63" w:rsidRDefault="002538B9" w:rsidP="00B00376">
            <w:pPr>
              <w:jc w:val="center"/>
              <w:rPr>
                <w:sz w:val="16"/>
                <w:szCs w:val="16"/>
              </w:rPr>
            </w:pPr>
            <w:r>
              <w:rPr>
                <w:sz w:val="16"/>
                <w:szCs w:val="16"/>
              </w:rPr>
              <w:t>0</w:t>
            </w:r>
          </w:p>
        </w:tc>
        <w:tc>
          <w:tcPr>
            <w:tcW w:w="813" w:type="dxa"/>
            <w:tcBorders>
              <w:top w:val="single" w:sz="4" w:space="0" w:color="auto"/>
              <w:left w:val="nil"/>
              <w:bottom w:val="single" w:sz="4" w:space="0" w:color="auto"/>
              <w:right w:val="single" w:sz="4" w:space="0" w:color="auto"/>
            </w:tcBorders>
            <w:noWrap/>
            <w:vAlign w:val="center"/>
          </w:tcPr>
          <w:p w14:paraId="36E76138" w14:textId="52B4A150" w:rsidR="002538B9" w:rsidRPr="008E2F63" w:rsidRDefault="002538B9" w:rsidP="00022C91">
            <w:pPr>
              <w:jc w:val="center"/>
              <w:rPr>
                <w:sz w:val="16"/>
                <w:szCs w:val="16"/>
              </w:rPr>
            </w:pPr>
            <w:r w:rsidRPr="00022C91">
              <w:rPr>
                <w:sz w:val="16"/>
                <w:szCs w:val="16"/>
              </w:rPr>
              <w:t>1</w:t>
            </w:r>
            <w:r>
              <w:rPr>
                <w:sz w:val="16"/>
                <w:szCs w:val="16"/>
              </w:rPr>
              <w:t> </w:t>
            </w:r>
            <w:del w:id="823" w:author="Pavol Borovsky " w:date="2015-10-14T12:20:00Z">
              <w:r w:rsidR="00C17405">
                <w:rPr>
                  <w:sz w:val="16"/>
                  <w:szCs w:val="16"/>
                </w:rPr>
                <w:delText>390</w:delText>
              </w:r>
            </w:del>
            <w:ins w:id="824" w:author="Pavol Borovsky " w:date="2015-10-14T12:20:00Z">
              <w:r w:rsidRPr="00022C91">
                <w:rPr>
                  <w:sz w:val="16"/>
                  <w:szCs w:val="16"/>
                </w:rPr>
                <w:t>300</w:t>
              </w:r>
            </w:ins>
          </w:p>
        </w:tc>
        <w:tc>
          <w:tcPr>
            <w:tcW w:w="666" w:type="dxa"/>
            <w:tcBorders>
              <w:top w:val="single" w:sz="4" w:space="0" w:color="auto"/>
              <w:left w:val="nil"/>
              <w:bottom w:val="single" w:sz="4" w:space="0" w:color="auto"/>
              <w:right w:val="single" w:sz="4" w:space="0" w:color="auto"/>
            </w:tcBorders>
            <w:noWrap/>
            <w:vAlign w:val="center"/>
          </w:tcPr>
          <w:p w14:paraId="65897D5B" w14:textId="77777777" w:rsidR="002538B9" w:rsidRDefault="002538B9" w:rsidP="00B00376">
            <w:pPr>
              <w:jc w:val="center"/>
              <w:rPr>
                <w:sz w:val="16"/>
                <w:szCs w:val="16"/>
              </w:rPr>
            </w:pPr>
            <w:r>
              <w:rPr>
                <w:sz w:val="16"/>
                <w:szCs w:val="16"/>
              </w:rPr>
              <w:t>I</w:t>
            </w:r>
            <w:r w:rsidRPr="008E2F63">
              <w:rPr>
                <w:sz w:val="16"/>
                <w:szCs w:val="16"/>
              </w:rPr>
              <w:t>TMS</w:t>
            </w:r>
          </w:p>
        </w:tc>
      </w:tr>
      <w:tr w:rsidR="002538B9" w:rsidRPr="008E2F63" w14:paraId="364E5AA9" w14:textId="77777777" w:rsidTr="00D7364C">
        <w:trPr>
          <w:trHeight w:val="555"/>
          <w:jc w:val="center"/>
        </w:trPr>
        <w:tc>
          <w:tcPr>
            <w:tcW w:w="2298" w:type="dxa"/>
            <w:tcBorders>
              <w:top w:val="nil"/>
              <w:left w:val="single" w:sz="4" w:space="0" w:color="auto"/>
              <w:bottom w:val="single" w:sz="4" w:space="0" w:color="auto"/>
              <w:right w:val="single" w:sz="4" w:space="0" w:color="auto"/>
            </w:tcBorders>
            <w:vAlign w:val="center"/>
          </w:tcPr>
          <w:p w14:paraId="5FC2F69B" w14:textId="77777777" w:rsidR="002538B9" w:rsidRPr="003F2BD9" w:rsidRDefault="002538B9" w:rsidP="00B00376">
            <w:pPr>
              <w:rPr>
                <w:sz w:val="16"/>
                <w:szCs w:val="16"/>
              </w:rPr>
            </w:pPr>
            <w:r w:rsidRPr="004C4C46">
              <w:rPr>
                <w:sz w:val="16"/>
                <w:szCs w:val="16"/>
              </w:rPr>
              <w:t xml:space="preserve">Počet </w:t>
            </w:r>
            <w:r>
              <w:rPr>
                <w:sz w:val="16"/>
                <w:szCs w:val="16"/>
              </w:rPr>
              <w:t>novo</w:t>
            </w:r>
            <w:r w:rsidRPr="004C4C46">
              <w:rPr>
                <w:sz w:val="16"/>
                <w:szCs w:val="16"/>
              </w:rPr>
              <w:t>vytvorených pracovných miest  cielene pre MRK</w:t>
            </w:r>
          </w:p>
        </w:tc>
        <w:tc>
          <w:tcPr>
            <w:tcW w:w="1113" w:type="dxa"/>
            <w:tcBorders>
              <w:top w:val="nil"/>
              <w:left w:val="nil"/>
              <w:bottom w:val="single" w:sz="4" w:space="0" w:color="auto"/>
              <w:right w:val="single" w:sz="4" w:space="0" w:color="auto"/>
            </w:tcBorders>
            <w:noWrap/>
            <w:vAlign w:val="center"/>
          </w:tcPr>
          <w:p w14:paraId="557B7166" w14:textId="77777777" w:rsidR="002538B9" w:rsidRPr="008E2F63" w:rsidRDefault="002538B9" w:rsidP="00B00376">
            <w:pPr>
              <w:jc w:val="center"/>
              <w:rPr>
                <w:sz w:val="16"/>
                <w:szCs w:val="16"/>
              </w:rPr>
            </w:pPr>
            <w:r>
              <w:rPr>
                <w:sz w:val="16"/>
                <w:szCs w:val="16"/>
              </w:rPr>
              <w:t>výsledok/core</w:t>
            </w:r>
          </w:p>
        </w:tc>
        <w:tc>
          <w:tcPr>
            <w:tcW w:w="834" w:type="dxa"/>
            <w:tcBorders>
              <w:top w:val="nil"/>
              <w:left w:val="nil"/>
              <w:bottom w:val="single" w:sz="4" w:space="0" w:color="auto"/>
              <w:right w:val="single" w:sz="4" w:space="0" w:color="auto"/>
            </w:tcBorders>
            <w:noWrap/>
            <w:vAlign w:val="center"/>
          </w:tcPr>
          <w:p w14:paraId="7BBA2EC4" w14:textId="77777777" w:rsidR="002538B9" w:rsidRPr="008E2F63" w:rsidRDefault="002538B9" w:rsidP="00B00376">
            <w:pPr>
              <w:jc w:val="center"/>
              <w:rPr>
                <w:sz w:val="16"/>
                <w:szCs w:val="16"/>
              </w:rPr>
            </w:pPr>
            <w:r>
              <w:rPr>
                <w:sz w:val="16"/>
                <w:szCs w:val="16"/>
              </w:rPr>
              <w:t>počet</w:t>
            </w:r>
          </w:p>
        </w:tc>
        <w:tc>
          <w:tcPr>
            <w:tcW w:w="2427" w:type="dxa"/>
            <w:tcBorders>
              <w:top w:val="nil"/>
              <w:left w:val="nil"/>
              <w:bottom w:val="single" w:sz="4" w:space="0" w:color="auto"/>
              <w:right w:val="single" w:sz="4" w:space="0" w:color="auto"/>
            </w:tcBorders>
            <w:vAlign w:val="center"/>
          </w:tcPr>
          <w:p w14:paraId="30A117CE" w14:textId="77777777" w:rsidR="002538B9" w:rsidRPr="003F2BD9" w:rsidRDefault="002538B9" w:rsidP="00B00376">
            <w:pPr>
              <w:rPr>
                <w:sz w:val="16"/>
                <w:szCs w:val="16"/>
              </w:rPr>
            </w:pPr>
            <w:r w:rsidRPr="004C4C46">
              <w:rPr>
                <w:sz w:val="16"/>
                <w:szCs w:val="16"/>
              </w:rPr>
              <w:t xml:space="preserve">Celkový počet </w:t>
            </w:r>
            <w:r>
              <w:rPr>
                <w:sz w:val="16"/>
                <w:szCs w:val="16"/>
              </w:rPr>
              <w:t>novo</w:t>
            </w:r>
            <w:r w:rsidRPr="004C4C46">
              <w:rPr>
                <w:sz w:val="16"/>
                <w:szCs w:val="16"/>
              </w:rPr>
              <w:t xml:space="preserve">vytvorených pracovných miest pre </w:t>
            </w:r>
            <w:r>
              <w:rPr>
                <w:sz w:val="16"/>
                <w:szCs w:val="16"/>
              </w:rPr>
              <w:t>MRK</w:t>
            </w:r>
          </w:p>
        </w:tc>
        <w:tc>
          <w:tcPr>
            <w:tcW w:w="540" w:type="dxa"/>
            <w:tcBorders>
              <w:top w:val="nil"/>
              <w:left w:val="nil"/>
              <w:bottom w:val="single" w:sz="4" w:space="0" w:color="auto"/>
              <w:right w:val="single" w:sz="4" w:space="0" w:color="auto"/>
            </w:tcBorders>
            <w:noWrap/>
            <w:vAlign w:val="center"/>
          </w:tcPr>
          <w:p w14:paraId="2F1B0464" w14:textId="77777777" w:rsidR="002538B9" w:rsidRPr="008E2F63" w:rsidRDefault="002538B9" w:rsidP="00B00376">
            <w:pPr>
              <w:jc w:val="center"/>
              <w:rPr>
                <w:sz w:val="16"/>
                <w:szCs w:val="16"/>
              </w:rPr>
            </w:pPr>
            <w:r>
              <w:rPr>
                <w:sz w:val="16"/>
                <w:szCs w:val="16"/>
              </w:rPr>
              <w:t>2007</w:t>
            </w:r>
          </w:p>
        </w:tc>
        <w:tc>
          <w:tcPr>
            <w:tcW w:w="851" w:type="dxa"/>
            <w:gridSpan w:val="2"/>
            <w:tcBorders>
              <w:top w:val="nil"/>
              <w:left w:val="nil"/>
              <w:bottom w:val="single" w:sz="4" w:space="0" w:color="auto"/>
              <w:right w:val="single" w:sz="4" w:space="0" w:color="auto"/>
            </w:tcBorders>
            <w:noWrap/>
            <w:vAlign w:val="center"/>
          </w:tcPr>
          <w:p w14:paraId="3A843FE7" w14:textId="77777777" w:rsidR="002538B9" w:rsidRDefault="002538B9" w:rsidP="00B00376">
            <w:pPr>
              <w:jc w:val="center"/>
              <w:rPr>
                <w:sz w:val="16"/>
                <w:szCs w:val="16"/>
              </w:rPr>
            </w:pPr>
            <w:r>
              <w:rPr>
                <w:sz w:val="16"/>
                <w:szCs w:val="16"/>
              </w:rPr>
              <w:t>0</w:t>
            </w:r>
          </w:p>
        </w:tc>
        <w:tc>
          <w:tcPr>
            <w:tcW w:w="813" w:type="dxa"/>
            <w:tcBorders>
              <w:top w:val="nil"/>
              <w:left w:val="nil"/>
              <w:bottom w:val="single" w:sz="4" w:space="0" w:color="auto"/>
              <w:right w:val="single" w:sz="4" w:space="0" w:color="auto"/>
            </w:tcBorders>
            <w:noWrap/>
            <w:vAlign w:val="center"/>
          </w:tcPr>
          <w:p w14:paraId="7E945702" w14:textId="769D6EB9" w:rsidR="002538B9" w:rsidRDefault="00C17405" w:rsidP="00B00376">
            <w:pPr>
              <w:jc w:val="center"/>
              <w:rPr>
                <w:sz w:val="16"/>
                <w:szCs w:val="16"/>
              </w:rPr>
            </w:pPr>
            <w:del w:id="825" w:author="Pavol Borovsky " w:date="2015-10-14T12:20:00Z">
              <w:r>
                <w:rPr>
                  <w:sz w:val="16"/>
                  <w:szCs w:val="16"/>
                </w:rPr>
                <w:delText>100</w:delText>
              </w:r>
            </w:del>
            <w:ins w:id="826" w:author="Pavol Borovsky " w:date="2015-10-14T12:20:00Z">
              <w:r w:rsidR="002538B9" w:rsidRPr="00022C91">
                <w:rPr>
                  <w:sz w:val="16"/>
                  <w:szCs w:val="16"/>
                </w:rPr>
                <w:t>93</w:t>
              </w:r>
            </w:ins>
          </w:p>
        </w:tc>
        <w:tc>
          <w:tcPr>
            <w:tcW w:w="666" w:type="dxa"/>
            <w:tcBorders>
              <w:top w:val="nil"/>
              <w:left w:val="nil"/>
              <w:bottom w:val="single" w:sz="4" w:space="0" w:color="auto"/>
              <w:right w:val="single" w:sz="4" w:space="0" w:color="auto"/>
            </w:tcBorders>
            <w:noWrap/>
            <w:vAlign w:val="center"/>
          </w:tcPr>
          <w:p w14:paraId="1BDADC9E" w14:textId="77777777" w:rsidR="002538B9" w:rsidRDefault="002538B9" w:rsidP="00B00376">
            <w:pPr>
              <w:jc w:val="center"/>
              <w:rPr>
                <w:sz w:val="16"/>
                <w:szCs w:val="16"/>
              </w:rPr>
            </w:pPr>
            <w:r>
              <w:rPr>
                <w:sz w:val="16"/>
                <w:szCs w:val="16"/>
              </w:rPr>
              <w:t>ITMS</w:t>
            </w:r>
          </w:p>
        </w:tc>
      </w:tr>
    </w:tbl>
    <w:p w14:paraId="76F8E73F" w14:textId="77777777" w:rsidR="002538B9" w:rsidRPr="00575286" w:rsidRDefault="002538B9" w:rsidP="00D223DB">
      <w:pPr>
        <w:rPr>
          <w:b/>
          <w:sz w:val="18"/>
          <w:szCs w:val="18"/>
          <w:lang w:eastAsia="en-US"/>
        </w:rPr>
      </w:pPr>
    </w:p>
    <w:p w14:paraId="45CC64A1" w14:textId="77777777" w:rsidR="002538B9" w:rsidRPr="00575286" w:rsidRDefault="002538B9" w:rsidP="00D223DB">
      <w:pPr>
        <w:rPr>
          <w:rFonts w:ascii="Times New Roman Bold" w:hAnsi="Times New Roman Bold"/>
          <w:b/>
          <w:lang w:eastAsia="en-US"/>
        </w:rPr>
      </w:pPr>
    </w:p>
    <w:p w14:paraId="4D3D615C" w14:textId="77777777" w:rsidR="002538B9" w:rsidRDefault="002538B9" w:rsidP="00D223DB">
      <w:pPr>
        <w:rPr>
          <w:b/>
          <w:sz w:val="18"/>
          <w:szCs w:val="18"/>
          <w:lang w:eastAsia="en-US"/>
        </w:rPr>
      </w:pPr>
      <w:r w:rsidRPr="00575286">
        <w:rPr>
          <w:b/>
          <w:sz w:val="18"/>
          <w:szCs w:val="18"/>
          <w:lang w:eastAsia="en-US"/>
        </w:rPr>
        <w:t>Tabuľka: Ukazovatele na úrovni Prioritnej osi 2 Energetika OP KaHR</w:t>
      </w:r>
    </w:p>
    <w:tbl>
      <w:tblPr>
        <w:tblW w:w="9646" w:type="dxa"/>
        <w:jc w:val="center"/>
        <w:tblLayout w:type="fixed"/>
        <w:tblCellMar>
          <w:left w:w="70" w:type="dxa"/>
          <w:right w:w="70" w:type="dxa"/>
        </w:tblCellMar>
        <w:tblLook w:val="0000" w:firstRow="0" w:lastRow="0" w:firstColumn="0" w:lastColumn="0" w:noHBand="0" w:noVBand="0"/>
      </w:tblPr>
      <w:tblGrid>
        <w:gridCol w:w="2277"/>
        <w:gridCol w:w="1132"/>
        <w:gridCol w:w="851"/>
        <w:gridCol w:w="6"/>
        <w:gridCol w:w="2254"/>
        <w:gridCol w:w="7"/>
        <w:gridCol w:w="850"/>
        <w:gridCol w:w="851"/>
        <w:gridCol w:w="850"/>
        <w:gridCol w:w="568"/>
      </w:tblGrid>
      <w:tr w:rsidR="002538B9" w:rsidRPr="005C5BBE" w14:paraId="3C54210E" w14:textId="77777777" w:rsidTr="004755C1">
        <w:trPr>
          <w:trHeight w:val="245"/>
          <w:jc w:val="center"/>
        </w:trPr>
        <w:tc>
          <w:tcPr>
            <w:tcW w:w="9646" w:type="dxa"/>
            <w:gridSpan w:val="10"/>
            <w:tcBorders>
              <w:top w:val="nil"/>
              <w:left w:val="nil"/>
              <w:bottom w:val="single" w:sz="4" w:space="0" w:color="auto"/>
              <w:right w:val="nil"/>
            </w:tcBorders>
            <w:noWrap/>
            <w:vAlign w:val="bottom"/>
          </w:tcPr>
          <w:p w14:paraId="46CCDD57" w14:textId="77777777" w:rsidR="002538B9" w:rsidRPr="005C5BBE" w:rsidRDefault="002538B9" w:rsidP="005C5BBE">
            <w:pPr>
              <w:rPr>
                <w:b/>
                <w:bCs/>
                <w:sz w:val="16"/>
                <w:szCs w:val="16"/>
              </w:rPr>
            </w:pPr>
          </w:p>
        </w:tc>
      </w:tr>
      <w:tr w:rsidR="002538B9" w:rsidRPr="005C5BBE" w14:paraId="366F5214" w14:textId="77777777" w:rsidTr="004755C1">
        <w:trPr>
          <w:trHeight w:val="345"/>
          <w:jc w:val="center"/>
        </w:trPr>
        <w:tc>
          <w:tcPr>
            <w:tcW w:w="2277" w:type="dxa"/>
            <w:vMerge w:val="restart"/>
            <w:tcBorders>
              <w:top w:val="nil"/>
              <w:left w:val="single" w:sz="4" w:space="0" w:color="auto"/>
              <w:bottom w:val="single" w:sz="4" w:space="0" w:color="000000"/>
              <w:right w:val="single" w:sz="4" w:space="0" w:color="auto"/>
            </w:tcBorders>
            <w:shd w:val="pct20" w:color="auto" w:fill="auto"/>
            <w:vAlign w:val="center"/>
          </w:tcPr>
          <w:p w14:paraId="0284F6BF" w14:textId="77777777" w:rsidR="002538B9" w:rsidRPr="005C5BBE" w:rsidRDefault="002538B9" w:rsidP="005C5BBE">
            <w:pPr>
              <w:jc w:val="center"/>
              <w:rPr>
                <w:b/>
                <w:bCs/>
                <w:sz w:val="16"/>
                <w:szCs w:val="16"/>
              </w:rPr>
            </w:pPr>
            <w:r w:rsidRPr="005C5BBE">
              <w:rPr>
                <w:b/>
                <w:bCs/>
                <w:sz w:val="16"/>
                <w:szCs w:val="16"/>
              </w:rPr>
              <w:t>Názov ukazovateľa</w:t>
            </w:r>
          </w:p>
        </w:tc>
        <w:tc>
          <w:tcPr>
            <w:tcW w:w="1132" w:type="dxa"/>
            <w:vMerge w:val="restart"/>
            <w:tcBorders>
              <w:top w:val="nil"/>
              <w:left w:val="single" w:sz="4" w:space="0" w:color="auto"/>
              <w:bottom w:val="single" w:sz="4" w:space="0" w:color="000000"/>
              <w:right w:val="single" w:sz="4" w:space="0" w:color="auto"/>
            </w:tcBorders>
            <w:shd w:val="pct20" w:color="auto" w:fill="auto"/>
            <w:noWrap/>
            <w:vAlign w:val="center"/>
          </w:tcPr>
          <w:p w14:paraId="41FABD00" w14:textId="77777777" w:rsidR="002538B9" w:rsidRPr="005C5BBE" w:rsidRDefault="002538B9" w:rsidP="005C5BBE">
            <w:pPr>
              <w:jc w:val="center"/>
              <w:rPr>
                <w:b/>
                <w:bCs/>
                <w:sz w:val="16"/>
                <w:szCs w:val="16"/>
              </w:rPr>
            </w:pPr>
            <w:r w:rsidRPr="005C5BBE">
              <w:rPr>
                <w:b/>
                <w:bCs/>
                <w:sz w:val="16"/>
                <w:szCs w:val="16"/>
              </w:rPr>
              <w:t xml:space="preserve">Typ </w:t>
            </w:r>
          </w:p>
          <w:p w14:paraId="4B318B02" w14:textId="77777777" w:rsidR="002538B9" w:rsidRPr="005C5BBE" w:rsidRDefault="002538B9" w:rsidP="005C5BBE">
            <w:pPr>
              <w:jc w:val="center"/>
              <w:rPr>
                <w:b/>
                <w:bCs/>
                <w:sz w:val="16"/>
                <w:szCs w:val="16"/>
              </w:rPr>
            </w:pPr>
            <w:r w:rsidRPr="005C5BBE">
              <w:rPr>
                <w:b/>
                <w:bCs/>
                <w:sz w:val="16"/>
                <w:szCs w:val="16"/>
              </w:rPr>
              <w:t>ukazovateľa</w:t>
            </w:r>
          </w:p>
        </w:tc>
        <w:tc>
          <w:tcPr>
            <w:tcW w:w="851" w:type="dxa"/>
            <w:vMerge w:val="restart"/>
            <w:tcBorders>
              <w:top w:val="nil"/>
              <w:left w:val="single" w:sz="4" w:space="0" w:color="auto"/>
              <w:bottom w:val="single" w:sz="4" w:space="0" w:color="000000"/>
              <w:right w:val="single" w:sz="4" w:space="0" w:color="auto"/>
            </w:tcBorders>
            <w:shd w:val="pct20" w:color="auto" w:fill="auto"/>
            <w:noWrap/>
            <w:vAlign w:val="center"/>
          </w:tcPr>
          <w:p w14:paraId="46AEACAF" w14:textId="77777777" w:rsidR="002538B9" w:rsidRPr="005C5BBE" w:rsidRDefault="002538B9" w:rsidP="005C5BBE">
            <w:pPr>
              <w:jc w:val="center"/>
              <w:rPr>
                <w:b/>
                <w:bCs/>
                <w:sz w:val="16"/>
                <w:szCs w:val="16"/>
              </w:rPr>
            </w:pPr>
            <w:r w:rsidRPr="005C5BBE">
              <w:rPr>
                <w:b/>
                <w:bCs/>
                <w:sz w:val="16"/>
                <w:szCs w:val="16"/>
              </w:rPr>
              <w:t xml:space="preserve">Merná </w:t>
            </w:r>
          </w:p>
          <w:p w14:paraId="36239110" w14:textId="77777777" w:rsidR="002538B9" w:rsidRPr="005C5BBE" w:rsidRDefault="002538B9" w:rsidP="005C5BBE">
            <w:pPr>
              <w:jc w:val="center"/>
              <w:rPr>
                <w:b/>
                <w:bCs/>
                <w:sz w:val="16"/>
                <w:szCs w:val="16"/>
              </w:rPr>
            </w:pPr>
            <w:r w:rsidRPr="005C5BBE">
              <w:rPr>
                <w:b/>
                <w:bCs/>
                <w:sz w:val="16"/>
                <w:szCs w:val="16"/>
              </w:rPr>
              <w:t>jednotka</w:t>
            </w:r>
          </w:p>
        </w:tc>
        <w:tc>
          <w:tcPr>
            <w:tcW w:w="2267" w:type="dxa"/>
            <w:gridSpan w:val="3"/>
            <w:vMerge w:val="restart"/>
            <w:tcBorders>
              <w:top w:val="nil"/>
              <w:left w:val="single" w:sz="4" w:space="0" w:color="auto"/>
              <w:bottom w:val="single" w:sz="4" w:space="0" w:color="000000"/>
              <w:right w:val="single" w:sz="4" w:space="0" w:color="auto"/>
            </w:tcBorders>
            <w:shd w:val="pct20" w:color="auto" w:fill="auto"/>
            <w:vAlign w:val="center"/>
          </w:tcPr>
          <w:p w14:paraId="0D80E456" w14:textId="77777777" w:rsidR="002538B9" w:rsidRPr="005C5BBE" w:rsidRDefault="002538B9" w:rsidP="005C5BBE">
            <w:pPr>
              <w:jc w:val="center"/>
              <w:rPr>
                <w:b/>
                <w:bCs/>
                <w:sz w:val="16"/>
                <w:szCs w:val="16"/>
              </w:rPr>
            </w:pPr>
            <w:r w:rsidRPr="005C5BBE">
              <w:rPr>
                <w:b/>
                <w:bCs/>
                <w:sz w:val="16"/>
                <w:szCs w:val="16"/>
              </w:rPr>
              <w:t>Špecifikácia ukazovateľa</w:t>
            </w:r>
          </w:p>
        </w:tc>
        <w:tc>
          <w:tcPr>
            <w:tcW w:w="1701" w:type="dxa"/>
            <w:gridSpan w:val="2"/>
            <w:tcBorders>
              <w:top w:val="single" w:sz="4" w:space="0" w:color="auto"/>
              <w:left w:val="nil"/>
              <w:bottom w:val="single" w:sz="4" w:space="0" w:color="auto"/>
              <w:right w:val="single" w:sz="4" w:space="0" w:color="000000"/>
            </w:tcBorders>
            <w:shd w:val="pct20" w:color="auto" w:fill="auto"/>
            <w:vAlign w:val="center"/>
          </w:tcPr>
          <w:p w14:paraId="24C482B2" w14:textId="77777777" w:rsidR="002538B9" w:rsidRPr="005C5BBE" w:rsidRDefault="002538B9" w:rsidP="005C5BBE">
            <w:pPr>
              <w:jc w:val="center"/>
              <w:rPr>
                <w:b/>
                <w:bCs/>
                <w:sz w:val="16"/>
                <w:szCs w:val="16"/>
              </w:rPr>
            </w:pPr>
            <w:r w:rsidRPr="005C5BBE">
              <w:rPr>
                <w:b/>
                <w:bCs/>
                <w:sz w:val="16"/>
                <w:szCs w:val="16"/>
              </w:rPr>
              <w:t>Východisková hodnota</w:t>
            </w:r>
          </w:p>
        </w:tc>
        <w:tc>
          <w:tcPr>
            <w:tcW w:w="850" w:type="dxa"/>
            <w:tcBorders>
              <w:top w:val="nil"/>
              <w:left w:val="nil"/>
              <w:bottom w:val="single" w:sz="4" w:space="0" w:color="auto"/>
              <w:right w:val="single" w:sz="4" w:space="0" w:color="auto"/>
            </w:tcBorders>
            <w:shd w:val="pct20" w:color="auto" w:fill="auto"/>
            <w:noWrap/>
            <w:vAlign w:val="center"/>
          </w:tcPr>
          <w:p w14:paraId="21D6BD22" w14:textId="77777777" w:rsidR="002538B9" w:rsidRPr="005C5BBE" w:rsidRDefault="002538B9" w:rsidP="005C5BBE">
            <w:pPr>
              <w:jc w:val="center"/>
              <w:rPr>
                <w:b/>
                <w:bCs/>
                <w:sz w:val="16"/>
                <w:szCs w:val="16"/>
              </w:rPr>
            </w:pPr>
            <w:r w:rsidRPr="005C5BBE">
              <w:rPr>
                <w:b/>
                <w:bCs/>
                <w:sz w:val="16"/>
                <w:szCs w:val="16"/>
              </w:rPr>
              <w:t>Cieľová hodnota</w:t>
            </w:r>
          </w:p>
        </w:tc>
        <w:tc>
          <w:tcPr>
            <w:tcW w:w="568" w:type="dxa"/>
            <w:vMerge w:val="restart"/>
            <w:tcBorders>
              <w:top w:val="nil"/>
              <w:left w:val="single" w:sz="4" w:space="0" w:color="auto"/>
              <w:bottom w:val="single" w:sz="4" w:space="0" w:color="000000"/>
              <w:right w:val="single" w:sz="4" w:space="0" w:color="auto"/>
            </w:tcBorders>
            <w:shd w:val="pct20" w:color="auto" w:fill="auto"/>
            <w:noWrap/>
            <w:vAlign w:val="center"/>
          </w:tcPr>
          <w:p w14:paraId="46228C5B" w14:textId="77777777" w:rsidR="002538B9" w:rsidRPr="005C5BBE" w:rsidRDefault="002538B9" w:rsidP="005C5BBE">
            <w:pPr>
              <w:jc w:val="center"/>
              <w:rPr>
                <w:b/>
                <w:bCs/>
                <w:sz w:val="16"/>
                <w:szCs w:val="16"/>
              </w:rPr>
            </w:pPr>
            <w:r w:rsidRPr="005C5BBE">
              <w:rPr>
                <w:b/>
                <w:bCs/>
                <w:sz w:val="16"/>
                <w:szCs w:val="16"/>
              </w:rPr>
              <w:t>Zdroj</w:t>
            </w:r>
          </w:p>
        </w:tc>
      </w:tr>
      <w:tr w:rsidR="002538B9" w:rsidRPr="005C5BBE" w14:paraId="54859DB8" w14:textId="77777777" w:rsidTr="004755C1">
        <w:trPr>
          <w:trHeight w:val="374"/>
          <w:jc w:val="center"/>
        </w:trPr>
        <w:tc>
          <w:tcPr>
            <w:tcW w:w="2277" w:type="dxa"/>
            <w:vMerge/>
            <w:tcBorders>
              <w:top w:val="nil"/>
              <w:left w:val="single" w:sz="4" w:space="0" w:color="auto"/>
              <w:bottom w:val="single" w:sz="4" w:space="0" w:color="000000"/>
              <w:right w:val="single" w:sz="4" w:space="0" w:color="auto"/>
            </w:tcBorders>
            <w:vAlign w:val="center"/>
          </w:tcPr>
          <w:p w14:paraId="67ACACFE" w14:textId="77777777" w:rsidR="002538B9" w:rsidRPr="005C5BBE" w:rsidRDefault="002538B9" w:rsidP="005C5BBE">
            <w:pPr>
              <w:rPr>
                <w:b/>
                <w:bCs/>
                <w:sz w:val="16"/>
                <w:szCs w:val="16"/>
              </w:rPr>
            </w:pPr>
          </w:p>
        </w:tc>
        <w:tc>
          <w:tcPr>
            <w:tcW w:w="1132" w:type="dxa"/>
            <w:vMerge/>
            <w:tcBorders>
              <w:top w:val="nil"/>
              <w:left w:val="single" w:sz="4" w:space="0" w:color="auto"/>
              <w:bottom w:val="single" w:sz="4" w:space="0" w:color="000000"/>
              <w:right w:val="single" w:sz="4" w:space="0" w:color="auto"/>
            </w:tcBorders>
            <w:vAlign w:val="center"/>
          </w:tcPr>
          <w:p w14:paraId="66758368" w14:textId="77777777" w:rsidR="002538B9" w:rsidRPr="005C5BBE" w:rsidRDefault="002538B9" w:rsidP="005C5BBE">
            <w:pPr>
              <w:rPr>
                <w:b/>
                <w:bCs/>
                <w:sz w:val="16"/>
                <w:szCs w:val="16"/>
              </w:rPr>
            </w:pPr>
          </w:p>
        </w:tc>
        <w:tc>
          <w:tcPr>
            <w:tcW w:w="851" w:type="dxa"/>
            <w:vMerge/>
            <w:tcBorders>
              <w:top w:val="nil"/>
              <w:left w:val="single" w:sz="4" w:space="0" w:color="auto"/>
              <w:bottom w:val="single" w:sz="4" w:space="0" w:color="000000"/>
              <w:right w:val="single" w:sz="4" w:space="0" w:color="auto"/>
            </w:tcBorders>
            <w:vAlign w:val="center"/>
          </w:tcPr>
          <w:p w14:paraId="453F25A4" w14:textId="77777777" w:rsidR="002538B9" w:rsidRPr="005C5BBE" w:rsidRDefault="002538B9" w:rsidP="005C5BBE">
            <w:pPr>
              <w:rPr>
                <w:b/>
                <w:bCs/>
                <w:sz w:val="16"/>
                <w:szCs w:val="16"/>
              </w:rPr>
            </w:pPr>
          </w:p>
        </w:tc>
        <w:tc>
          <w:tcPr>
            <w:tcW w:w="2267" w:type="dxa"/>
            <w:gridSpan w:val="3"/>
            <w:vMerge/>
            <w:tcBorders>
              <w:top w:val="nil"/>
              <w:left w:val="single" w:sz="4" w:space="0" w:color="auto"/>
              <w:bottom w:val="single" w:sz="4" w:space="0" w:color="000000"/>
              <w:right w:val="single" w:sz="4" w:space="0" w:color="auto"/>
            </w:tcBorders>
            <w:vAlign w:val="center"/>
          </w:tcPr>
          <w:p w14:paraId="2293DDE5" w14:textId="77777777" w:rsidR="002538B9" w:rsidRPr="005C5BBE" w:rsidRDefault="002538B9" w:rsidP="005C5BBE">
            <w:pPr>
              <w:rPr>
                <w:b/>
                <w:bCs/>
                <w:sz w:val="16"/>
                <w:szCs w:val="16"/>
              </w:rPr>
            </w:pPr>
          </w:p>
        </w:tc>
        <w:tc>
          <w:tcPr>
            <w:tcW w:w="850" w:type="dxa"/>
            <w:tcBorders>
              <w:top w:val="single" w:sz="4" w:space="0" w:color="auto"/>
              <w:left w:val="nil"/>
              <w:bottom w:val="single" w:sz="4" w:space="0" w:color="auto"/>
              <w:right w:val="single" w:sz="4" w:space="0" w:color="auto"/>
            </w:tcBorders>
            <w:shd w:val="pct20" w:color="auto" w:fill="auto"/>
            <w:noWrap/>
            <w:vAlign w:val="center"/>
          </w:tcPr>
          <w:p w14:paraId="1DB46173" w14:textId="77777777" w:rsidR="002538B9" w:rsidRPr="005C5BBE" w:rsidRDefault="002538B9" w:rsidP="005C5BBE">
            <w:pPr>
              <w:jc w:val="center"/>
              <w:rPr>
                <w:b/>
                <w:bCs/>
                <w:sz w:val="16"/>
                <w:szCs w:val="16"/>
              </w:rPr>
            </w:pPr>
            <w:r w:rsidRPr="005C5BBE">
              <w:rPr>
                <w:b/>
                <w:bCs/>
                <w:sz w:val="16"/>
                <w:szCs w:val="16"/>
              </w:rPr>
              <w:t>Rok</w:t>
            </w:r>
          </w:p>
        </w:tc>
        <w:tc>
          <w:tcPr>
            <w:tcW w:w="851" w:type="dxa"/>
            <w:tcBorders>
              <w:top w:val="single" w:sz="4" w:space="0" w:color="auto"/>
              <w:left w:val="nil"/>
              <w:bottom w:val="single" w:sz="4" w:space="0" w:color="auto"/>
              <w:right w:val="single" w:sz="4" w:space="0" w:color="auto"/>
            </w:tcBorders>
            <w:shd w:val="pct20" w:color="auto" w:fill="auto"/>
            <w:vAlign w:val="center"/>
          </w:tcPr>
          <w:p w14:paraId="2C0B48A7" w14:textId="77777777" w:rsidR="002538B9" w:rsidRPr="005C5BBE" w:rsidRDefault="002538B9" w:rsidP="005C5BBE">
            <w:pPr>
              <w:jc w:val="center"/>
              <w:rPr>
                <w:b/>
                <w:bCs/>
                <w:sz w:val="16"/>
                <w:szCs w:val="16"/>
              </w:rPr>
            </w:pPr>
            <w:r w:rsidRPr="005C5BBE">
              <w:rPr>
                <w:b/>
                <w:bCs/>
                <w:sz w:val="16"/>
                <w:szCs w:val="16"/>
              </w:rPr>
              <w:t>Hodnota</w:t>
            </w:r>
          </w:p>
        </w:tc>
        <w:tc>
          <w:tcPr>
            <w:tcW w:w="850" w:type="dxa"/>
            <w:tcBorders>
              <w:top w:val="single" w:sz="4" w:space="0" w:color="auto"/>
              <w:left w:val="nil"/>
              <w:bottom w:val="single" w:sz="4" w:space="0" w:color="auto"/>
              <w:right w:val="single" w:sz="4" w:space="0" w:color="auto"/>
            </w:tcBorders>
            <w:shd w:val="pct20" w:color="auto" w:fill="auto"/>
            <w:noWrap/>
            <w:vAlign w:val="center"/>
          </w:tcPr>
          <w:p w14:paraId="47EEFA45" w14:textId="77777777" w:rsidR="002538B9" w:rsidRPr="005C5BBE" w:rsidRDefault="002538B9" w:rsidP="005C5BBE">
            <w:pPr>
              <w:jc w:val="center"/>
              <w:rPr>
                <w:b/>
                <w:bCs/>
                <w:sz w:val="16"/>
                <w:szCs w:val="16"/>
              </w:rPr>
            </w:pPr>
            <w:r w:rsidRPr="005C5BBE">
              <w:rPr>
                <w:b/>
                <w:bCs/>
                <w:sz w:val="16"/>
                <w:szCs w:val="16"/>
              </w:rPr>
              <w:t>SR 201</w:t>
            </w:r>
            <w:r>
              <w:rPr>
                <w:b/>
                <w:bCs/>
                <w:sz w:val="16"/>
                <w:szCs w:val="16"/>
              </w:rPr>
              <w:t>5</w:t>
            </w:r>
          </w:p>
        </w:tc>
        <w:tc>
          <w:tcPr>
            <w:tcW w:w="568" w:type="dxa"/>
            <w:vMerge/>
            <w:tcBorders>
              <w:top w:val="nil"/>
              <w:left w:val="single" w:sz="4" w:space="0" w:color="auto"/>
              <w:bottom w:val="single" w:sz="4" w:space="0" w:color="000000"/>
              <w:right w:val="single" w:sz="4" w:space="0" w:color="auto"/>
            </w:tcBorders>
            <w:vAlign w:val="center"/>
          </w:tcPr>
          <w:p w14:paraId="36040D79" w14:textId="77777777" w:rsidR="002538B9" w:rsidRPr="005C5BBE" w:rsidRDefault="002538B9" w:rsidP="005C5BBE">
            <w:pPr>
              <w:rPr>
                <w:b/>
                <w:bCs/>
                <w:sz w:val="16"/>
                <w:szCs w:val="16"/>
              </w:rPr>
            </w:pPr>
          </w:p>
        </w:tc>
      </w:tr>
      <w:tr w:rsidR="002538B9" w:rsidRPr="005C5BBE" w14:paraId="7C12B9DB" w14:textId="77777777" w:rsidTr="004755C1">
        <w:trPr>
          <w:trHeight w:val="829"/>
          <w:jc w:val="center"/>
        </w:trPr>
        <w:tc>
          <w:tcPr>
            <w:tcW w:w="2277" w:type="dxa"/>
            <w:tcBorders>
              <w:top w:val="nil"/>
              <w:left w:val="single" w:sz="4" w:space="0" w:color="auto"/>
              <w:bottom w:val="single" w:sz="4" w:space="0" w:color="auto"/>
              <w:right w:val="single" w:sz="4" w:space="0" w:color="auto"/>
            </w:tcBorders>
            <w:vAlign w:val="center"/>
          </w:tcPr>
          <w:p w14:paraId="25006F9E" w14:textId="77777777" w:rsidR="002538B9" w:rsidRPr="005C5BBE" w:rsidRDefault="002538B9" w:rsidP="005C5BBE">
            <w:pPr>
              <w:rPr>
                <w:sz w:val="16"/>
                <w:szCs w:val="16"/>
              </w:rPr>
            </w:pPr>
            <w:r>
              <w:rPr>
                <w:sz w:val="16"/>
                <w:szCs w:val="16"/>
              </w:rPr>
              <w:t>Počet novovytvorených pracovných miest</w:t>
            </w:r>
          </w:p>
        </w:tc>
        <w:tc>
          <w:tcPr>
            <w:tcW w:w="1132" w:type="dxa"/>
            <w:tcBorders>
              <w:top w:val="nil"/>
              <w:left w:val="nil"/>
              <w:bottom w:val="single" w:sz="4" w:space="0" w:color="auto"/>
              <w:right w:val="single" w:sz="4" w:space="0" w:color="auto"/>
            </w:tcBorders>
            <w:noWrap/>
            <w:vAlign w:val="center"/>
          </w:tcPr>
          <w:p w14:paraId="1CC6B6B9"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0E5CA523"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1337DF99" w14:textId="77777777" w:rsidR="002538B9" w:rsidRPr="005C5BBE" w:rsidRDefault="002538B9" w:rsidP="005C5BBE">
            <w:pPr>
              <w:rPr>
                <w:sz w:val="16"/>
                <w:szCs w:val="16"/>
              </w:rPr>
            </w:pPr>
            <w:r w:rsidRPr="005C5BBE">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0" w:type="dxa"/>
            <w:tcBorders>
              <w:top w:val="nil"/>
              <w:left w:val="nil"/>
              <w:bottom w:val="single" w:sz="4" w:space="0" w:color="auto"/>
              <w:right w:val="single" w:sz="4" w:space="0" w:color="auto"/>
            </w:tcBorders>
            <w:noWrap/>
            <w:vAlign w:val="center"/>
          </w:tcPr>
          <w:p w14:paraId="6189A6AE"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78CC4097"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4ED6E9D3" w14:textId="77777777" w:rsidR="002538B9" w:rsidRPr="005C5BBE" w:rsidRDefault="002538B9" w:rsidP="005C5BBE">
            <w:pPr>
              <w:jc w:val="center"/>
              <w:rPr>
                <w:sz w:val="16"/>
                <w:szCs w:val="16"/>
              </w:rPr>
            </w:pPr>
            <w:r w:rsidRPr="005C5BBE">
              <w:rPr>
                <w:sz w:val="16"/>
                <w:szCs w:val="16"/>
              </w:rPr>
              <w:t>400</w:t>
            </w:r>
          </w:p>
        </w:tc>
        <w:tc>
          <w:tcPr>
            <w:tcW w:w="568" w:type="dxa"/>
            <w:tcBorders>
              <w:top w:val="nil"/>
              <w:left w:val="nil"/>
              <w:bottom w:val="single" w:sz="4" w:space="0" w:color="auto"/>
              <w:right w:val="single" w:sz="4" w:space="0" w:color="auto"/>
            </w:tcBorders>
            <w:noWrap/>
            <w:vAlign w:val="center"/>
          </w:tcPr>
          <w:p w14:paraId="25D51EFE" w14:textId="77777777" w:rsidR="002538B9" w:rsidRPr="005C5BBE" w:rsidRDefault="002538B9" w:rsidP="005C5BBE">
            <w:pPr>
              <w:jc w:val="center"/>
              <w:rPr>
                <w:sz w:val="16"/>
                <w:szCs w:val="16"/>
              </w:rPr>
            </w:pPr>
            <w:r w:rsidRPr="005C5BBE">
              <w:rPr>
                <w:sz w:val="16"/>
                <w:szCs w:val="16"/>
              </w:rPr>
              <w:t>ITMS</w:t>
            </w:r>
          </w:p>
        </w:tc>
      </w:tr>
      <w:tr w:rsidR="002538B9" w:rsidRPr="005C5BBE" w14:paraId="17025EB8" w14:textId="77777777" w:rsidTr="004755C1">
        <w:trPr>
          <w:trHeight w:val="840"/>
          <w:jc w:val="center"/>
        </w:trPr>
        <w:tc>
          <w:tcPr>
            <w:tcW w:w="2277" w:type="dxa"/>
            <w:tcBorders>
              <w:top w:val="nil"/>
              <w:left w:val="single" w:sz="4" w:space="0" w:color="auto"/>
              <w:bottom w:val="single" w:sz="4" w:space="0" w:color="auto"/>
              <w:right w:val="single" w:sz="4" w:space="0" w:color="auto"/>
            </w:tcBorders>
            <w:vAlign w:val="center"/>
          </w:tcPr>
          <w:p w14:paraId="7571009D" w14:textId="77777777" w:rsidR="002538B9" w:rsidRPr="005C5BBE" w:rsidRDefault="002538B9" w:rsidP="005C5BBE">
            <w:pPr>
              <w:rPr>
                <w:sz w:val="16"/>
                <w:szCs w:val="16"/>
              </w:rPr>
            </w:pPr>
            <w:r>
              <w:rPr>
                <w:sz w:val="16"/>
                <w:szCs w:val="16"/>
              </w:rPr>
              <w:t>Počet novovytvorených pracovných miest obsadených mužmi</w:t>
            </w:r>
          </w:p>
        </w:tc>
        <w:tc>
          <w:tcPr>
            <w:tcW w:w="1132" w:type="dxa"/>
            <w:tcBorders>
              <w:top w:val="nil"/>
              <w:left w:val="nil"/>
              <w:bottom w:val="single" w:sz="4" w:space="0" w:color="auto"/>
              <w:right w:val="single" w:sz="4" w:space="0" w:color="auto"/>
            </w:tcBorders>
            <w:noWrap/>
            <w:vAlign w:val="center"/>
          </w:tcPr>
          <w:p w14:paraId="0B318332"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0582C7E5"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053B4E8C" w14:textId="77777777" w:rsidR="002538B9" w:rsidRPr="005C5BBE" w:rsidRDefault="002538B9" w:rsidP="005C5BBE">
            <w:pPr>
              <w:rPr>
                <w:sz w:val="16"/>
                <w:szCs w:val="16"/>
              </w:rPr>
            </w:pPr>
            <w:r w:rsidRPr="005C5BBE">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0" w:type="dxa"/>
            <w:tcBorders>
              <w:top w:val="nil"/>
              <w:left w:val="nil"/>
              <w:bottom w:val="single" w:sz="4" w:space="0" w:color="auto"/>
              <w:right w:val="single" w:sz="4" w:space="0" w:color="auto"/>
            </w:tcBorders>
            <w:noWrap/>
            <w:vAlign w:val="center"/>
          </w:tcPr>
          <w:p w14:paraId="4F4106BB"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0CAC24C7"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430BAEE6" w14:textId="77777777" w:rsidR="002538B9" w:rsidRPr="005C5BBE" w:rsidRDefault="002538B9" w:rsidP="005C5BBE">
            <w:pPr>
              <w:jc w:val="center"/>
              <w:rPr>
                <w:sz w:val="16"/>
                <w:szCs w:val="16"/>
              </w:rPr>
            </w:pPr>
            <w:r w:rsidRPr="005C5BBE">
              <w:rPr>
                <w:sz w:val="16"/>
                <w:szCs w:val="16"/>
              </w:rPr>
              <w:t>350</w:t>
            </w:r>
          </w:p>
        </w:tc>
        <w:tc>
          <w:tcPr>
            <w:tcW w:w="568" w:type="dxa"/>
            <w:tcBorders>
              <w:top w:val="nil"/>
              <w:left w:val="nil"/>
              <w:bottom w:val="single" w:sz="4" w:space="0" w:color="auto"/>
              <w:right w:val="single" w:sz="4" w:space="0" w:color="auto"/>
            </w:tcBorders>
            <w:noWrap/>
            <w:vAlign w:val="center"/>
          </w:tcPr>
          <w:p w14:paraId="324187C5" w14:textId="77777777" w:rsidR="002538B9" w:rsidRPr="005C5BBE" w:rsidRDefault="002538B9" w:rsidP="005C5BBE">
            <w:pPr>
              <w:jc w:val="center"/>
              <w:rPr>
                <w:sz w:val="16"/>
                <w:szCs w:val="16"/>
              </w:rPr>
            </w:pPr>
            <w:r w:rsidRPr="005C5BBE">
              <w:rPr>
                <w:sz w:val="16"/>
                <w:szCs w:val="16"/>
              </w:rPr>
              <w:t>ITMS</w:t>
            </w:r>
          </w:p>
        </w:tc>
      </w:tr>
      <w:tr w:rsidR="002538B9" w:rsidRPr="005C5BBE" w14:paraId="08016F4C" w14:textId="77777777" w:rsidTr="004755C1">
        <w:trPr>
          <w:trHeight w:val="839"/>
          <w:jc w:val="center"/>
        </w:trPr>
        <w:tc>
          <w:tcPr>
            <w:tcW w:w="2277" w:type="dxa"/>
            <w:tcBorders>
              <w:top w:val="nil"/>
              <w:left w:val="single" w:sz="4" w:space="0" w:color="auto"/>
              <w:bottom w:val="single" w:sz="4" w:space="0" w:color="auto"/>
              <w:right w:val="single" w:sz="4" w:space="0" w:color="auto"/>
            </w:tcBorders>
            <w:vAlign w:val="center"/>
          </w:tcPr>
          <w:p w14:paraId="50F87DA1" w14:textId="77777777" w:rsidR="002538B9" w:rsidRPr="005C5BBE" w:rsidRDefault="002538B9" w:rsidP="005C5BBE">
            <w:pPr>
              <w:rPr>
                <w:sz w:val="16"/>
                <w:szCs w:val="16"/>
              </w:rPr>
            </w:pPr>
            <w:r>
              <w:rPr>
                <w:sz w:val="16"/>
                <w:szCs w:val="16"/>
              </w:rPr>
              <w:t>Počet novovytvorených pracovných miest obsadených ženami</w:t>
            </w:r>
          </w:p>
        </w:tc>
        <w:tc>
          <w:tcPr>
            <w:tcW w:w="1132" w:type="dxa"/>
            <w:tcBorders>
              <w:top w:val="nil"/>
              <w:left w:val="nil"/>
              <w:bottom w:val="single" w:sz="4" w:space="0" w:color="auto"/>
              <w:right w:val="single" w:sz="4" w:space="0" w:color="auto"/>
            </w:tcBorders>
            <w:noWrap/>
            <w:vAlign w:val="center"/>
          </w:tcPr>
          <w:p w14:paraId="67F85996"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3D91B000"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1919C80B" w14:textId="77777777" w:rsidR="002538B9" w:rsidRPr="005C5BBE" w:rsidRDefault="002538B9" w:rsidP="005C5BBE">
            <w:pPr>
              <w:rPr>
                <w:sz w:val="16"/>
                <w:szCs w:val="16"/>
              </w:rPr>
            </w:pPr>
            <w:r w:rsidRPr="005C5BBE">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0" w:type="dxa"/>
            <w:tcBorders>
              <w:top w:val="nil"/>
              <w:left w:val="nil"/>
              <w:bottom w:val="single" w:sz="4" w:space="0" w:color="auto"/>
              <w:right w:val="single" w:sz="4" w:space="0" w:color="auto"/>
            </w:tcBorders>
            <w:noWrap/>
            <w:vAlign w:val="center"/>
          </w:tcPr>
          <w:p w14:paraId="0D1C11E2"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08E6D44F"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1A6B9FF0" w14:textId="77777777" w:rsidR="002538B9" w:rsidRPr="005C5BBE" w:rsidRDefault="002538B9" w:rsidP="005C5BBE">
            <w:pPr>
              <w:jc w:val="center"/>
              <w:rPr>
                <w:sz w:val="16"/>
                <w:szCs w:val="16"/>
              </w:rPr>
            </w:pPr>
            <w:r w:rsidRPr="005C5BBE">
              <w:rPr>
                <w:sz w:val="16"/>
                <w:szCs w:val="16"/>
              </w:rPr>
              <w:t>50</w:t>
            </w:r>
          </w:p>
        </w:tc>
        <w:tc>
          <w:tcPr>
            <w:tcW w:w="568" w:type="dxa"/>
            <w:tcBorders>
              <w:top w:val="nil"/>
              <w:left w:val="nil"/>
              <w:bottom w:val="single" w:sz="4" w:space="0" w:color="auto"/>
              <w:right w:val="single" w:sz="4" w:space="0" w:color="auto"/>
            </w:tcBorders>
            <w:noWrap/>
            <w:vAlign w:val="center"/>
          </w:tcPr>
          <w:p w14:paraId="2DE3675F" w14:textId="77777777" w:rsidR="002538B9" w:rsidRPr="005C5BBE" w:rsidRDefault="002538B9" w:rsidP="005C5BBE">
            <w:pPr>
              <w:jc w:val="center"/>
              <w:rPr>
                <w:sz w:val="16"/>
                <w:szCs w:val="16"/>
              </w:rPr>
            </w:pPr>
            <w:r w:rsidRPr="005C5BBE">
              <w:rPr>
                <w:sz w:val="16"/>
                <w:szCs w:val="16"/>
              </w:rPr>
              <w:t>ITMS</w:t>
            </w:r>
          </w:p>
        </w:tc>
      </w:tr>
      <w:tr w:rsidR="002538B9" w:rsidRPr="008E2F63" w14:paraId="561A6F0C" w14:textId="77777777" w:rsidTr="004755C1">
        <w:trPr>
          <w:trHeight w:val="724"/>
          <w:jc w:val="center"/>
        </w:trPr>
        <w:tc>
          <w:tcPr>
            <w:tcW w:w="2277" w:type="dxa"/>
            <w:tcBorders>
              <w:top w:val="nil"/>
              <w:left w:val="single" w:sz="4" w:space="0" w:color="auto"/>
              <w:bottom w:val="single" w:sz="4" w:space="0" w:color="auto"/>
              <w:right w:val="single" w:sz="4" w:space="0" w:color="auto"/>
            </w:tcBorders>
            <w:vAlign w:val="center"/>
          </w:tcPr>
          <w:p w14:paraId="3A176A89" w14:textId="77777777" w:rsidR="002538B9" w:rsidRPr="008E2F63" w:rsidRDefault="002538B9" w:rsidP="0080062F">
            <w:pPr>
              <w:autoSpaceDE w:val="0"/>
              <w:autoSpaceDN w:val="0"/>
              <w:adjustRightInd w:val="0"/>
              <w:rPr>
                <w:sz w:val="16"/>
                <w:szCs w:val="16"/>
              </w:rPr>
            </w:pPr>
            <w:r>
              <w:rPr>
                <w:sz w:val="16"/>
                <w:szCs w:val="16"/>
              </w:rPr>
              <w:t>P</w:t>
            </w:r>
            <w:r w:rsidRPr="004C55C6">
              <w:rPr>
                <w:sz w:val="16"/>
                <w:szCs w:val="16"/>
              </w:rPr>
              <w:t>o</w:t>
            </w:r>
            <w:r>
              <w:rPr>
                <w:sz w:val="16"/>
                <w:szCs w:val="16"/>
              </w:rPr>
              <w:t>č</w:t>
            </w:r>
            <w:r w:rsidRPr="004C55C6">
              <w:rPr>
                <w:sz w:val="16"/>
                <w:szCs w:val="16"/>
              </w:rPr>
              <w:t>et vytvorených pracovných miest pre</w:t>
            </w:r>
            <w:r>
              <w:rPr>
                <w:sz w:val="16"/>
                <w:szCs w:val="16"/>
              </w:rPr>
              <w:t xml:space="preserve"> </w:t>
            </w:r>
            <w:r w:rsidRPr="004C55C6">
              <w:rPr>
                <w:sz w:val="16"/>
                <w:szCs w:val="16"/>
              </w:rPr>
              <w:t>znevýhodnen</w:t>
            </w:r>
            <w:r>
              <w:rPr>
                <w:sz w:val="16"/>
                <w:szCs w:val="16"/>
              </w:rPr>
              <w:t xml:space="preserve">é skupiny v dôsledku realizácie </w:t>
            </w:r>
            <w:r w:rsidRPr="004C55C6">
              <w:rPr>
                <w:sz w:val="16"/>
                <w:szCs w:val="16"/>
              </w:rPr>
              <w:t>projektu</w:t>
            </w:r>
          </w:p>
        </w:tc>
        <w:tc>
          <w:tcPr>
            <w:tcW w:w="1132" w:type="dxa"/>
            <w:tcBorders>
              <w:top w:val="nil"/>
              <w:left w:val="nil"/>
              <w:bottom w:val="single" w:sz="4" w:space="0" w:color="auto"/>
              <w:right w:val="single" w:sz="4" w:space="0" w:color="auto"/>
            </w:tcBorders>
            <w:noWrap/>
            <w:vAlign w:val="center"/>
          </w:tcPr>
          <w:p w14:paraId="2F5EDEE4" w14:textId="77777777" w:rsidR="002538B9" w:rsidRPr="008E2F63" w:rsidRDefault="002538B9" w:rsidP="0080062F">
            <w:pPr>
              <w:jc w:val="center"/>
              <w:rPr>
                <w:sz w:val="16"/>
                <w:szCs w:val="16"/>
              </w:rPr>
            </w:pPr>
            <w:r w:rsidRPr="008E2F63">
              <w:rPr>
                <w:sz w:val="16"/>
                <w:szCs w:val="16"/>
              </w:rPr>
              <w:t>výsledok/core</w:t>
            </w:r>
          </w:p>
        </w:tc>
        <w:tc>
          <w:tcPr>
            <w:tcW w:w="857" w:type="dxa"/>
            <w:gridSpan w:val="2"/>
            <w:tcBorders>
              <w:top w:val="nil"/>
              <w:left w:val="nil"/>
              <w:bottom w:val="single" w:sz="4" w:space="0" w:color="auto"/>
              <w:right w:val="single" w:sz="4" w:space="0" w:color="auto"/>
            </w:tcBorders>
            <w:noWrap/>
            <w:vAlign w:val="center"/>
          </w:tcPr>
          <w:p w14:paraId="6599917D" w14:textId="77777777" w:rsidR="002538B9" w:rsidRPr="008E2F63" w:rsidRDefault="002538B9" w:rsidP="0080062F">
            <w:pPr>
              <w:jc w:val="center"/>
              <w:rPr>
                <w:sz w:val="16"/>
                <w:szCs w:val="16"/>
              </w:rPr>
            </w:pPr>
            <w:r w:rsidRPr="008E2F63">
              <w:rPr>
                <w:sz w:val="16"/>
                <w:szCs w:val="16"/>
              </w:rPr>
              <w:t>počet</w:t>
            </w:r>
          </w:p>
        </w:tc>
        <w:tc>
          <w:tcPr>
            <w:tcW w:w="2254" w:type="dxa"/>
            <w:tcBorders>
              <w:top w:val="nil"/>
              <w:left w:val="nil"/>
              <w:bottom w:val="single" w:sz="4" w:space="0" w:color="auto"/>
              <w:right w:val="single" w:sz="4" w:space="0" w:color="auto"/>
            </w:tcBorders>
            <w:vAlign w:val="center"/>
          </w:tcPr>
          <w:p w14:paraId="4F6F5F3F" w14:textId="77777777" w:rsidR="002538B9" w:rsidRPr="008E2F63" w:rsidRDefault="002538B9" w:rsidP="0080062F">
            <w:pPr>
              <w:rPr>
                <w:sz w:val="16"/>
                <w:szCs w:val="16"/>
              </w:rPr>
            </w:pPr>
            <w:r w:rsidRPr="008E2F63">
              <w:rPr>
                <w:sz w:val="16"/>
                <w:szCs w:val="16"/>
              </w:rPr>
              <w:t>Novovytvorené a obsadené pracovné miesta na plný úväzok</w:t>
            </w:r>
          </w:p>
        </w:tc>
        <w:tc>
          <w:tcPr>
            <w:tcW w:w="857" w:type="dxa"/>
            <w:gridSpan w:val="2"/>
            <w:tcBorders>
              <w:top w:val="nil"/>
              <w:left w:val="nil"/>
              <w:bottom w:val="single" w:sz="4" w:space="0" w:color="auto"/>
              <w:right w:val="single" w:sz="4" w:space="0" w:color="auto"/>
            </w:tcBorders>
            <w:noWrap/>
            <w:vAlign w:val="center"/>
          </w:tcPr>
          <w:p w14:paraId="7EA5D0DF" w14:textId="77777777" w:rsidR="002538B9" w:rsidRPr="008E2F63" w:rsidRDefault="002538B9" w:rsidP="0080062F">
            <w:pPr>
              <w:jc w:val="center"/>
              <w:rPr>
                <w:sz w:val="16"/>
                <w:szCs w:val="16"/>
              </w:rPr>
            </w:pPr>
            <w:r w:rsidRPr="008E2F63">
              <w:rPr>
                <w:sz w:val="16"/>
                <w:szCs w:val="16"/>
              </w:rPr>
              <w:t>2007</w:t>
            </w:r>
          </w:p>
        </w:tc>
        <w:tc>
          <w:tcPr>
            <w:tcW w:w="851" w:type="dxa"/>
            <w:tcBorders>
              <w:top w:val="nil"/>
              <w:left w:val="nil"/>
              <w:bottom w:val="single" w:sz="4" w:space="0" w:color="auto"/>
              <w:right w:val="single" w:sz="4" w:space="0" w:color="auto"/>
            </w:tcBorders>
            <w:noWrap/>
            <w:vAlign w:val="center"/>
          </w:tcPr>
          <w:p w14:paraId="3A4AE4D0" w14:textId="77777777" w:rsidR="002538B9" w:rsidRPr="008E2F63" w:rsidRDefault="002538B9" w:rsidP="0080062F">
            <w:pPr>
              <w:jc w:val="center"/>
              <w:rPr>
                <w:sz w:val="16"/>
                <w:szCs w:val="16"/>
              </w:rPr>
            </w:pPr>
            <w:r w:rsidRPr="008E2F63">
              <w:rPr>
                <w:sz w:val="16"/>
                <w:szCs w:val="16"/>
              </w:rPr>
              <w:t>0</w:t>
            </w:r>
          </w:p>
        </w:tc>
        <w:tc>
          <w:tcPr>
            <w:tcW w:w="850" w:type="dxa"/>
            <w:tcBorders>
              <w:top w:val="nil"/>
              <w:left w:val="nil"/>
              <w:bottom w:val="single" w:sz="4" w:space="0" w:color="auto"/>
              <w:right w:val="single" w:sz="4" w:space="0" w:color="auto"/>
            </w:tcBorders>
            <w:noWrap/>
            <w:vAlign w:val="center"/>
          </w:tcPr>
          <w:p w14:paraId="6638C552" w14:textId="77777777" w:rsidR="002538B9" w:rsidRPr="008E2F63" w:rsidRDefault="002538B9" w:rsidP="0080062F">
            <w:pPr>
              <w:jc w:val="center"/>
              <w:rPr>
                <w:sz w:val="16"/>
                <w:szCs w:val="16"/>
              </w:rPr>
            </w:pPr>
            <w:r>
              <w:rPr>
                <w:sz w:val="16"/>
                <w:szCs w:val="16"/>
              </w:rPr>
              <w:t>20</w:t>
            </w:r>
          </w:p>
        </w:tc>
        <w:tc>
          <w:tcPr>
            <w:tcW w:w="568" w:type="dxa"/>
            <w:tcBorders>
              <w:top w:val="nil"/>
              <w:left w:val="nil"/>
              <w:bottom w:val="single" w:sz="4" w:space="0" w:color="auto"/>
              <w:right w:val="single" w:sz="4" w:space="0" w:color="auto"/>
            </w:tcBorders>
            <w:noWrap/>
            <w:vAlign w:val="center"/>
          </w:tcPr>
          <w:p w14:paraId="2AF6B8C0" w14:textId="77777777" w:rsidR="002538B9" w:rsidRPr="008E2F63" w:rsidRDefault="002538B9" w:rsidP="0080062F">
            <w:pPr>
              <w:jc w:val="center"/>
              <w:rPr>
                <w:sz w:val="16"/>
                <w:szCs w:val="16"/>
              </w:rPr>
            </w:pPr>
            <w:r w:rsidRPr="008E2F63">
              <w:rPr>
                <w:sz w:val="16"/>
                <w:szCs w:val="16"/>
              </w:rPr>
              <w:t>ITMS</w:t>
            </w:r>
          </w:p>
        </w:tc>
      </w:tr>
      <w:tr w:rsidR="002538B9" w:rsidRPr="005C5BBE" w14:paraId="6BE85335" w14:textId="77777777" w:rsidTr="004755C1">
        <w:trPr>
          <w:trHeight w:val="567"/>
          <w:jc w:val="center"/>
        </w:trPr>
        <w:tc>
          <w:tcPr>
            <w:tcW w:w="2277" w:type="dxa"/>
            <w:tcBorders>
              <w:top w:val="nil"/>
              <w:left w:val="single" w:sz="4" w:space="0" w:color="auto"/>
              <w:bottom w:val="single" w:sz="4" w:space="0" w:color="auto"/>
              <w:right w:val="single" w:sz="4" w:space="0" w:color="auto"/>
            </w:tcBorders>
            <w:vAlign w:val="center"/>
          </w:tcPr>
          <w:p w14:paraId="4F22FC45" w14:textId="77777777" w:rsidR="002538B9" w:rsidRPr="00E14A93" w:rsidRDefault="002538B9" w:rsidP="005C5BBE">
            <w:pPr>
              <w:rPr>
                <w:sz w:val="16"/>
                <w:highlight w:val="green"/>
                <w:rPrChange w:id="827" w:author="Pavol Borovsky " w:date="2015-10-14T12:20:00Z">
                  <w:rPr>
                    <w:sz w:val="16"/>
                  </w:rPr>
                </w:rPrChange>
              </w:rPr>
            </w:pPr>
            <w:r w:rsidRPr="0009415E">
              <w:rPr>
                <w:sz w:val="16"/>
                <w:szCs w:val="16"/>
              </w:rPr>
              <w:t xml:space="preserve">Počet podporených projektov </w:t>
            </w:r>
          </w:p>
        </w:tc>
        <w:tc>
          <w:tcPr>
            <w:tcW w:w="1132" w:type="dxa"/>
            <w:tcBorders>
              <w:top w:val="nil"/>
              <w:left w:val="nil"/>
              <w:bottom w:val="single" w:sz="4" w:space="0" w:color="auto"/>
              <w:right w:val="single" w:sz="4" w:space="0" w:color="auto"/>
            </w:tcBorders>
            <w:noWrap/>
            <w:vAlign w:val="center"/>
          </w:tcPr>
          <w:p w14:paraId="0C34C5E6" w14:textId="77777777" w:rsidR="002538B9" w:rsidRPr="005C5BBE" w:rsidRDefault="002538B9" w:rsidP="005C5BBE">
            <w:pPr>
              <w:jc w:val="center"/>
              <w:rPr>
                <w:sz w:val="16"/>
                <w:szCs w:val="16"/>
              </w:rPr>
            </w:pPr>
            <w:r w:rsidRPr="005C5BBE">
              <w:rPr>
                <w:sz w:val="16"/>
                <w:szCs w:val="16"/>
              </w:rPr>
              <w:t>výstup</w:t>
            </w:r>
          </w:p>
        </w:tc>
        <w:tc>
          <w:tcPr>
            <w:tcW w:w="851" w:type="dxa"/>
            <w:tcBorders>
              <w:top w:val="nil"/>
              <w:left w:val="nil"/>
              <w:bottom w:val="single" w:sz="4" w:space="0" w:color="auto"/>
              <w:right w:val="single" w:sz="4" w:space="0" w:color="auto"/>
            </w:tcBorders>
            <w:noWrap/>
            <w:vAlign w:val="center"/>
          </w:tcPr>
          <w:p w14:paraId="5F98D26F"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04CDC9EA" w14:textId="77777777" w:rsidR="002538B9" w:rsidRPr="005C5BBE" w:rsidRDefault="002538B9" w:rsidP="005C5BBE">
            <w:pPr>
              <w:rPr>
                <w:sz w:val="16"/>
                <w:szCs w:val="16"/>
              </w:rPr>
            </w:pPr>
            <w:r w:rsidRPr="005C5BBE">
              <w:rPr>
                <w:sz w:val="16"/>
                <w:szCs w:val="16"/>
              </w:rPr>
              <w:t>Počet podporených a riadne ukončených projektov</w:t>
            </w:r>
            <w:r>
              <w:rPr>
                <w:sz w:val="16"/>
                <w:szCs w:val="16"/>
              </w:rPr>
              <w:t xml:space="preserve"> vrátane projektov MSP podporených prostredníctvom národných projektov</w:t>
            </w:r>
            <w:r w:rsidRPr="005C5BBE">
              <w:rPr>
                <w:sz w:val="16"/>
                <w:szCs w:val="16"/>
              </w:rPr>
              <w:t xml:space="preserve"> </w:t>
            </w:r>
          </w:p>
        </w:tc>
        <w:tc>
          <w:tcPr>
            <w:tcW w:w="850" w:type="dxa"/>
            <w:tcBorders>
              <w:top w:val="nil"/>
              <w:left w:val="nil"/>
              <w:bottom w:val="single" w:sz="4" w:space="0" w:color="auto"/>
              <w:right w:val="single" w:sz="4" w:space="0" w:color="auto"/>
            </w:tcBorders>
            <w:noWrap/>
            <w:vAlign w:val="center"/>
          </w:tcPr>
          <w:p w14:paraId="65C7C476"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3BC8D462"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22889490" w14:textId="10ADA84B" w:rsidR="002538B9" w:rsidRPr="005C5BBE" w:rsidRDefault="00DE3B1F" w:rsidP="00E654D9">
            <w:pPr>
              <w:jc w:val="center"/>
              <w:rPr>
                <w:sz w:val="16"/>
                <w:szCs w:val="16"/>
              </w:rPr>
            </w:pPr>
            <w:del w:id="828" w:author="Pavol Borovsky " w:date="2015-10-14T12:20:00Z">
              <w:r>
                <w:rPr>
                  <w:sz w:val="16"/>
                  <w:szCs w:val="16"/>
                </w:rPr>
                <w:delText>430</w:delText>
              </w:r>
            </w:del>
            <w:ins w:id="829" w:author="Pavol Borovsky " w:date="2015-10-14T12:20:00Z">
              <w:r w:rsidR="00AE4232" w:rsidRPr="00A6224E">
                <w:rPr>
                  <w:sz w:val="16"/>
                  <w:szCs w:val="16"/>
                </w:rPr>
                <w:t>450</w:t>
              </w:r>
            </w:ins>
          </w:p>
        </w:tc>
        <w:tc>
          <w:tcPr>
            <w:tcW w:w="568" w:type="dxa"/>
            <w:tcBorders>
              <w:top w:val="nil"/>
              <w:left w:val="nil"/>
              <w:bottom w:val="single" w:sz="4" w:space="0" w:color="auto"/>
              <w:right w:val="single" w:sz="4" w:space="0" w:color="auto"/>
            </w:tcBorders>
            <w:noWrap/>
            <w:vAlign w:val="center"/>
          </w:tcPr>
          <w:p w14:paraId="6CB80D6F" w14:textId="77777777" w:rsidR="002538B9" w:rsidRPr="005C5BBE" w:rsidRDefault="002538B9" w:rsidP="005C5BBE">
            <w:pPr>
              <w:jc w:val="center"/>
              <w:rPr>
                <w:sz w:val="16"/>
                <w:szCs w:val="16"/>
              </w:rPr>
            </w:pPr>
            <w:r w:rsidRPr="005C5BBE">
              <w:rPr>
                <w:sz w:val="16"/>
                <w:szCs w:val="16"/>
              </w:rPr>
              <w:t xml:space="preserve"> ITMS</w:t>
            </w:r>
          </w:p>
        </w:tc>
      </w:tr>
      <w:tr w:rsidR="002538B9" w:rsidRPr="005C5BBE" w14:paraId="3A2CAA0B" w14:textId="77777777" w:rsidTr="004755C1">
        <w:trPr>
          <w:trHeight w:val="690"/>
          <w:jc w:val="center"/>
        </w:trPr>
        <w:tc>
          <w:tcPr>
            <w:tcW w:w="2277" w:type="dxa"/>
            <w:tcBorders>
              <w:top w:val="nil"/>
              <w:left w:val="single" w:sz="4" w:space="0" w:color="auto"/>
              <w:bottom w:val="single" w:sz="4" w:space="0" w:color="auto"/>
              <w:right w:val="single" w:sz="4" w:space="0" w:color="auto"/>
            </w:tcBorders>
            <w:vAlign w:val="center"/>
          </w:tcPr>
          <w:p w14:paraId="4ACD0A12" w14:textId="77777777" w:rsidR="002538B9" w:rsidRPr="005C5BBE" w:rsidRDefault="002538B9" w:rsidP="005C5BBE">
            <w:pPr>
              <w:rPr>
                <w:sz w:val="16"/>
                <w:szCs w:val="16"/>
              </w:rPr>
            </w:pPr>
            <w:r w:rsidRPr="005C5BBE">
              <w:rPr>
                <w:sz w:val="16"/>
                <w:szCs w:val="16"/>
              </w:rPr>
              <w:t>Počet podporených projektov na pomoc malým a stredným podnikom</w:t>
            </w:r>
          </w:p>
        </w:tc>
        <w:tc>
          <w:tcPr>
            <w:tcW w:w="1132" w:type="dxa"/>
            <w:tcBorders>
              <w:top w:val="nil"/>
              <w:left w:val="nil"/>
              <w:bottom w:val="single" w:sz="4" w:space="0" w:color="auto"/>
              <w:right w:val="single" w:sz="4" w:space="0" w:color="auto"/>
            </w:tcBorders>
            <w:noWrap/>
            <w:vAlign w:val="center"/>
          </w:tcPr>
          <w:p w14:paraId="37082B15" w14:textId="77777777" w:rsidR="002538B9" w:rsidRPr="005C5BBE" w:rsidRDefault="002538B9" w:rsidP="005C5BBE">
            <w:pPr>
              <w:jc w:val="center"/>
              <w:rPr>
                <w:sz w:val="16"/>
                <w:szCs w:val="16"/>
              </w:rPr>
            </w:pPr>
            <w:r w:rsidRPr="005C5BBE">
              <w:rPr>
                <w:sz w:val="16"/>
                <w:szCs w:val="16"/>
              </w:rPr>
              <w:t>výstup/core</w:t>
            </w:r>
          </w:p>
        </w:tc>
        <w:tc>
          <w:tcPr>
            <w:tcW w:w="851" w:type="dxa"/>
            <w:tcBorders>
              <w:top w:val="nil"/>
              <w:left w:val="nil"/>
              <w:bottom w:val="single" w:sz="4" w:space="0" w:color="auto"/>
              <w:right w:val="single" w:sz="4" w:space="0" w:color="auto"/>
            </w:tcBorders>
            <w:noWrap/>
            <w:vAlign w:val="center"/>
          </w:tcPr>
          <w:p w14:paraId="4F69969A"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20C360D9" w14:textId="77777777" w:rsidR="002538B9" w:rsidRPr="005C5BBE" w:rsidRDefault="002538B9" w:rsidP="00567E06">
            <w:pPr>
              <w:rPr>
                <w:sz w:val="16"/>
                <w:szCs w:val="16"/>
              </w:rPr>
            </w:pPr>
            <w:r w:rsidRPr="005C5BBE">
              <w:rPr>
                <w:sz w:val="16"/>
                <w:szCs w:val="16"/>
              </w:rPr>
              <w:t>Počet podporených a riadne ukončených projektov v MSP v rámci opatrenia 2.1</w:t>
            </w:r>
            <w:r>
              <w:rPr>
                <w:sz w:val="16"/>
                <w:szCs w:val="16"/>
              </w:rPr>
              <w:t xml:space="preserve"> vrátane MSP podporených prostredníctvom </w:t>
            </w:r>
            <w:r>
              <w:rPr>
                <w:sz w:val="16"/>
                <w:szCs w:val="16"/>
              </w:rPr>
              <w:lastRenderedPageBreak/>
              <w:t>národných projektov</w:t>
            </w:r>
          </w:p>
        </w:tc>
        <w:tc>
          <w:tcPr>
            <w:tcW w:w="850" w:type="dxa"/>
            <w:tcBorders>
              <w:top w:val="nil"/>
              <w:left w:val="nil"/>
              <w:bottom w:val="single" w:sz="4" w:space="0" w:color="auto"/>
              <w:right w:val="single" w:sz="4" w:space="0" w:color="auto"/>
            </w:tcBorders>
            <w:noWrap/>
            <w:vAlign w:val="center"/>
          </w:tcPr>
          <w:p w14:paraId="02672294" w14:textId="77777777" w:rsidR="002538B9" w:rsidRPr="005C5BBE" w:rsidRDefault="002538B9" w:rsidP="005C5BBE">
            <w:pPr>
              <w:jc w:val="center"/>
              <w:rPr>
                <w:sz w:val="16"/>
                <w:szCs w:val="16"/>
              </w:rPr>
            </w:pPr>
            <w:r w:rsidRPr="005C5BBE">
              <w:rPr>
                <w:sz w:val="16"/>
                <w:szCs w:val="16"/>
              </w:rPr>
              <w:lastRenderedPageBreak/>
              <w:t>2007</w:t>
            </w:r>
          </w:p>
        </w:tc>
        <w:tc>
          <w:tcPr>
            <w:tcW w:w="851" w:type="dxa"/>
            <w:tcBorders>
              <w:top w:val="nil"/>
              <w:left w:val="nil"/>
              <w:bottom w:val="single" w:sz="4" w:space="0" w:color="auto"/>
              <w:right w:val="single" w:sz="4" w:space="0" w:color="auto"/>
            </w:tcBorders>
            <w:noWrap/>
            <w:vAlign w:val="center"/>
          </w:tcPr>
          <w:p w14:paraId="49A62EA7"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0758A0EE" w14:textId="77777777" w:rsidR="002538B9" w:rsidRPr="005C5BBE" w:rsidRDefault="002538B9" w:rsidP="005C5BBE">
            <w:pPr>
              <w:jc w:val="center"/>
              <w:rPr>
                <w:sz w:val="16"/>
                <w:szCs w:val="16"/>
              </w:rPr>
            </w:pPr>
            <w:r w:rsidRPr="005C5BBE">
              <w:rPr>
                <w:sz w:val="16"/>
                <w:szCs w:val="16"/>
              </w:rPr>
              <w:t>180</w:t>
            </w:r>
          </w:p>
        </w:tc>
        <w:tc>
          <w:tcPr>
            <w:tcW w:w="568" w:type="dxa"/>
            <w:tcBorders>
              <w:top w:val="nil"/>
              <w:left w:val="nil"/>
              <w:bottom w:val="single" w:sz="4" w:space="0" w:color="auto"/>
              <w:right w:val="single" w:sz="4" w:space="0" w:color="auto"/>
            </w:tcBorders>
            <w:noWrap/>
            <w:vAlign w:val="center"/>
          </w:tcPr>
          <w:p w14:paraId="6E226FEC" w14:textId="77777777" w:rsidR="002538B9" w:rsidRPr="005C5BBE" w:rsidRDefault="002538B9" w:rsidP="005C5BBE">
            <w:pPr>
              <w:jc w:val="center"/>
              <w:rPr>
                <w:sz w:val="16"/>
                <w:szCs w:val="16"/>
              </w:rPr>
            </w:pPr>
            <w:r w:rsidRPr="005C5BBE">
              <w:rPr>
                <w:sz w:val="16"/>
                <w:szCs w:val="16"/>
              </w:rPr>
              <w:t>ITMS</w:t>
            </w:r>
          </w:p>
        </w:tc>
      </w:tr>
      <w:tr w:rsidR="002538B9" w:rsidRPr="005C5BBE" w14:paraId="12AEA3ED" w14:textId="77777777" w:rsidTr="004755C1">
        <w:trPr>
          <w:trHeight w:val="841"/>
          <w:jc w:val="center"/>
        </w:trPr>
        <w:tc>
          <w:tcPr>
            <w:tcW w:w="2277" w:type="dxa"/>
            <w:tcBorders>
              <w:top w:val="nil"/>
              <w:left w:val="single" w:sz="4" w:space="0" w:color="auto"/>
              <w:bottom w:val="single" w:sz="4" w:space="0" w:color="auto"/>
              <w:right w:val="single" w:sz="4" w:space="0" w:color="auto"/>
            </w:tcBorders>
            <w:vAlign w:val="center"/>
          </w:tcPr>
          <w:p w14:paraId="5E8444D5" w14:textId="77777777" w:rsidR="002538B9" w:rsidRPr="005C5BBE" w:rsidRDefault="002538B9" w:rsidP="005C5BBE">
            <w:pPr>
              <w:rPr>
                <w:sz w:val="16"/>
                <w:szCs w:val="16"/>
              </w:rPr>
            </w:pPr>
            <w:r w:rsidRPr="005C5BBE">
              <w:rPr>
                <w:sz w:val="16"/>
                <w:szCs w:val="16"/>
              </w:rPr>
              <w:lastRenderedPageBreak/>
              <w:t>Počet vytvorených nových pracovných miest v MSP v dôsledku realizácie podporených projektov</w:t>
            </w:r>
          </w:p>
        </w:tc>
        <w:tc>
          <w:tcPr>
            <w:tcW w:w="1132" w:type="dxa"/>
            <w:tcBorders>
              <w:top w:val="nil"/>
              <w:left w:val="nil"/>
              <w:bottom w:val="single" w:sz="4" w:space="0" w:color="auto"/>
              <w:right w:val="single" w:sz="4" w:space="0" w:color="auto"/>
            </w:tcBorders>
            <w:noWrap/>
            <w:vAlign w:val="center"/>
          </w:tcPr>
          <w:p w14:paraId="13517B3E"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37F1C786"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51803CE4" w14:textId="77777777" w:rsidR="002538B9" w:rsidRPr="005C5BBE" w:rsidRDefault="002538B9" w:rsidP="005C5BBE">
            <w:pPr>
              <w:rPr>
                <w:sz w:val="16"/>
                <w:szCs w:val="16"/>
              </w:rPr>
            </w:pPr>
            <w:r w:rsidRPr="005C5BBE">
              <w:rPr>
                <w:sz w:val="16"/>
                <w:szCs w:val="16"/>
              </w:rPr>
              <w:t>Novovytvorené a obsadené pracovné miesta na plný úväzok</w:t>
            </w:r>
            <w:r>
              <w:rPr>
                <w:sz w:val="16"/>
                <w:szCs w:val="16"/>
              </w:rPr>
              <w:t xml:space="preserve"> </w:t>
            </w:r>
          </w:p>
        </w:tc>
        <w:tc>
          <w:tcPr>
            <w:tcW w:w="850" w:type="dxa"/>
            <w:tcBorders>
              <w:top w:val="nil"/>
              <w:left w:val="nil"/>
              <w:bottom w:val="single" w:sz="4" w:space="0" w:color="auto"/>
              <w:right w:val="single" w:sz="4" w:space="0" w:color="auto"/>
            </w:tcBorders>
            <w:noWrap/>
            <w:vAlign w:val="center"/>
          </w:tcPr>
          <w:p w14:paraId="3FACCF2B"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63948461"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53A75C52" w14:textId="77777777" w:rsidR="002538B9" w:rsidRPr="005C5BBE" w:rsidRDefault="002538B9" w:rsidP="005C5BBE">
            <w:pPr>
              <w:jc w:val="center"/>
              <w:rPr>
                <w:sz w:val="16"/>
                <w:szCs w:val="16"/>
              </w:rPr>
            </w:pPr>
            <w:r w:rsidRPr="005C5BBE">
              <w:rPr>
                <w:sz w:val="16"/>
                <w:szCs w:val="16"/>
              </w:rPr>
              <w:t>360</w:t>
            </w:r>
          </w:p>
        </w:tc>
        <w:tc>
          <w:tcPr>
            <w:tcW w:w="568" w:type="dxa"/>
            <w:tcBorders>
              <w:top w:val="nil"/>
              <w:left w:val="nil"/>
              <w:bottom w:val="single" w:sz="4" w:space="0" w:color="auto"/>
              <w:right w:val="single" w:sz="4" w:space="0" w:color="auto"/>
            </w:tcBorders>
            <w:noWrap/>
            <w:vAlign w:val="center"/>
          </w:tcPr>
          <w:p w14:paraId="568DA2E2" w14:textId="77777777" w:rsidR="002538B9" w:rsidRPr="005C5BBE" w:rsidRDefault="002538B9" w:rsidP="005C5BBE">
            <w:pPr>
              <w:jc w:val="center"/>
              <w:rPr>
                <w:sz w:val="16"/>
                <w:szCs w:val="16"/>
              </w:rPr>
            </w:pPr>
            <w:r w:rsidRPr="005C5BBE">
              <w:rPr>
                <w:sz w:val="16"/>
                <w:szCs w:val="16"/>
              </w:rPr>
              <w:t>ITMS</w:t>
            </w:r>
          </w:p>
        </w:tc>
      </w:tr>
      <w:tr w:rsidR="002538B9" w:rsidRPr="005C5BBE" w14:paraId="752D6172" w14:textId="77777777" w:rsidTr="004755C1">
        <w:trPr>
          <w:trHeight w:val="694"/>
          <w:jc w:val="center"/>
        </w:trPr>
        <w:tc>
          <w:tcPr>
            <w:tcW w:w="2277" w:type="dxa"/>
            <w:tcBorders>
              <w:top w:val="nil"/>
              <w:left w:val="single" w:sz="4" w:space="0" w:color="auto"/>
              <w:bottom w:val="single" w:sz="4" w:space="0" w:color="auto"/>
              <w:right w:val="single" w:sz="4" w:space="0" w:color="auto"/>
            </w:tcBorders>
            <w:vAlign w:val="center"/>
          </w:tcPr>
          <w:p w14:paraId="50D37D2F" w14:textId="77777777" w:rsidR="002538B9" w:rsidRPr="005C5BBE" w:rsidRDefault="002538B9" w:rsidP="005C5BBE">
            <w:pPr>
              <w:rPr>
                <w:sz w:val="16"/>
                <w:szCs w:val="16"/>
              </w:rPr>
            </w:pPr>
            <w:r w:rsidRPr="005C5BBE">
              <w:rPr>
                <w:sz w:val="16"/>
                <w:szCs w:val="16"/>
              </w:rPr>
              <w:t>Počet vytvorených nových pracovných miest v MSP v dôsledku realizácie podporených projektov (muži)</w:t>
            </w:r>
          </w:p>
        </w:tc>
        <w:tc>
          <w:tcPr>
            <w:tcW w:w="1132" w:type="dxa"/>
            <w:tcBorders>
              <w:top w:val="nil"/>
              <w:left w:val="nil"/>
              <w:bottom w:val="single" w:sz="4" w:space="0" w:color="auto"/>
              <w:right w:val="single" w:sz="4" w:space="0" w:color="auto"/>
            </w:tcBorders>
            <w:noWrap/>
            <w:vAlign w:val="center"/>
          </w:tcPr>
          <w:p w14:paraId="5C7655DB"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42C88DF9"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22FB5403" w14:textId="77777777" w:rsidR="002538B9" w:rsidRPr="005C5BBE" w:rsidRDefault="002538B9" w:rsidP="005C5BBE">
            <w:pPr>
              <w:rPr>
                <w:sz w:val="16"/>
                <w:szCs w:val="16"/>
              </w:rPr>
            </w:pPr>
            <w:r w:rsidRPr="005C5BBE">
              <w:rPr>
                <w:sz w:val="16"/>
                <w:szCs w:val="16"/>
              </w:rPr>
              <w:t>Novovytvorené a obsadené pracovné miesta na plný úväzok</w:t>
            </w:r>
            <w:r>
              <w:rPr>
                <w:sz w:val="16"/>
                <w:szCs w:val="16"/>
              </w:rPr>
              <w:t xml:space="preserve"> </w:t>
            </w:r>
          </w:p>
        </w:tc>
        <w:tc>
          <w:tcPr>
            <w:tcW w:w="850" w:type="dxa"/>
            <w:tcBorders>
              <w:top w:val="nil"/>
              <w:left w:val="nil"/>
              <w:bottom w:val="single" w:sz="4" w:space="0" w:color="auto"/>
              <w:right w:val="single" w:sz="4" w:space="0" w:color="auto"/>
            </w:tcBorders>
            <w:noWrap/>
            <w:vAlign w:val="center"/>
          </w:tcPr>
          <w:p w14:paraId="1ED2C6AB"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171C3DDA"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317DA2B9" w14:textId="77777777" w:rsidR="002538B9" w:rsidRPr="005C5BBE" w:rsidRDefault="002538B9" w:rsidP="005C5BBE">
            <w:pPr>
              <w:jc w:val="center"/>
              <w:rPr>
                <w:sz w:val="16"/>
                <w:szCs w:val="16"/>
              </w:rPr>
            </w:pPr>
            <w:r w:rsidRPr="005C5BBE">
              <w:rPr>
                <w:sz w:val="16"/>
                <w:szCs w:val="16"/>
              </w:rPr>
              <w:t>315</w:t>
            </w:r>
          </w:p>
        </w:tc>
        <w:tc>
          <w:tcPr>
            <w:tcW w:w="568" w:type="dxa"/>
            <w:tcBorders>
              <w:top w:val="nil"/>
              <w:left w:val="nil"/>
              <w:bottom w:val="single" w:sz="4" w:space="0" w:color="auto"/>
              <w:right w:val="single" w:sz="4" w:space="0" w:color="auto"/>
            </w:tcBorders>
            <w:noWrap/>
            <w:vAlign w:val="center"/>
          </w:tcPr>
          <w:p w14:paraId="3BD85478" w14:textId="77777777" w:rsidR="002538B9" w:rsidRPr="005C5BBE" w:rsidRDefault="002538B9" w:rsidP="005C5BBE">
            <w:pPr>
              <w:jc w:val="center"/>
              <w:rPr>
                <w:sz w:val="16"/>
                <w:szCs w:val="16"/>
              </w:rPr>
            </w:pPr>
            <w:r w:rsidRPr="005C5BBE">
              <w:rPr>
                <w:sz w:val="16"/>
                <w:szCs w:val="16"/>
              </w:rPr>
              <w:t>ITMS</w:t>
            </w:r>
          </w:p>
        </w:tc>
      </w:tr>
      <w:tr w:rsidR="002538B9" w:rsidRPr="005C5BBE" w14:paraId="3C500BAB" w14:textId="77777777" w:rsidTr="004755C1">
        <w:trPr>
          <w:trHeight w:val="836"/>
          <w:jc w:val="center"/>
        </w:trPr>
        <w:tc>
          <w:tcPr>
            <w:tcW w:w="2277" w:type="dxa"/>
            <w:tcBorders>
              <w:top w:val="nil"/>
              <w:left w:val="single" w:sz="4" w:space="0" w:color="auto"/>
              <w:bottom w:val="single" w:sz="4" w:space="0" w:color="auto"/>
              <w:right w:val="single" w:sz="4" w:space="0" w:color="auto"/>
            </w:tcBorders>
            <w:vAlign w:val="center"/>
          </w:tcPr>
          <w:p w14:paraId="69005B28" w14:textId="77777777" w:rsidR="002538B9" w:rsidRPr="005C5BBE" w:rsidRDefault="002538B9" w:rsidP="005C5BBE">
            <w:pPr>
              <w:rPr>
                <w:sz w:val="16"/>
                <w:szCs w:val="16"/>
              </w:rPr>
            </w:pPr>
            <w:r w:rsidRPr="005C5BBE">
              <w:rPr>
                <w:sz w:val="16"/>
                <w:szCs w:val="16"/>
              </w:rPr>
              <w:t>Počet vytvorených nových pracovných miest v MSP v dôsledku realizácie podporených projektov (ženy)</w:t>
            </w:r>
          </w:p>
        </w:tc>
        <w:tc>
          <w:tcPr>
            <w:tcW w:w="1132" w:type="dxa"/>
            <w:tcBorders>
              <w:top w:val="nil"/>
              <w:left w:val="nil"/>
              <w:bottom w:val="single" w:sz="4" w:space="0" w:color="auto"/>
              <w:right w:val="single" w:sz="4" w:space="0" w:color="auto"/>
            </w:tcBorders>
            <w:noWrap/>
            <w:vAlign w:val="center"/>
          </w:tcPr>
          <w:p w14:paraId="4DB5FA67"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59541855"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0A3669B2" w14:textId="77777777" w:rsidR="002538B9" w:rsidRPr="005C5BBE" w:rsidRDefault="002538B9" w:rsidP="005C5BBE">
            <w:pPr>
              <w:rPr>
                <w:sz w:val="16"/>
                <w:szCs w:val="16"/>
              </w:rPr>
            </w:pPr>
            <w:r w:rsidRPr="005C5BBE">
              <w:rPr>
                <w:sz w:val="16"/>
                <w:szCs w:val="16"/>
              </w:rPr>
              <w:t>Novovytvorené a obsadené pracovné miesta na plný úväzok</w:t>
            </w:r>
            <w:r>
              <w:rPr>
                <w:sz w:val="16"/>
                <w:szCs w:val="16"/>
              </w:rPr>
              <w:t xml:space="preserve"> </w:t>
            </w:r>
          </w:p>
        </w:tc>
        <w:tc>
          <w:tcPr>
            <w:tcW w:w="850" w:type="dxa"/>
            <w:tcBorders>
              <w:top w:val="nil"/>
              <w:left w:val="nil"/>
              <w:bottom w:val="single" w:sz="4" w:space="0" w:color="auto"/>
              <w:right w:val="single" w:sz="4" w:space="0" w:color="auto"/>
            </w:tcBorders>
            <w:noWrap/>
            <w:vAlign w:val="center"/>
          </w:tcPr>
          <w:p w14:paraId="64818BF5"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58E31BFB"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1BB54E31" w14:textId="77777777" w:rsidR="002538B9" w:rsidRPr="005C5BBE" w:rsidRDefault="002538B9" w:rsidP="005C5BBE">
            <w:pPr>
              <w:jc w:val="center"/>
              <w:rPr>
                <w:sz w:val="16"/>
                <w:szCs w:val="16"/>
              </w:rPr>
            </w:pPr>
            <w:r w:rsidRPr="005C5BBE">
              <w:rPr>
                <w:sz w:val="16"/>
                <w:szCs w:val="16"/>
              </w:rPr>
              <w:t>45</w:t>
            </w:r>
          </w:p>
        </w:tc>
        <w:tc>
          <w:tcPr>
            <w:tcW w:w="568" w:type="dxa"/>
            <w:tcBorders>
              <w:top w:val="nil"/>
              <w:left w:val="nil"/>
              <w:bottom w:val="single" w:sz="4" w:space="0" w:color="auto"/>
              <w:right w:val="single" w:sz="4" w:space="0" w:color="auto"/>
            </w:tcBorders>
            <w:noWrap/>
            <w:vAlign w:val="center"/>
          </w:tcPr>
          <w:p w14:paraId="158577C2" w14:textId="77777777" w:rsidR="002538B9" w:rsidRPr="005C5BBE" w:rsidRDefault="002538B9" w:rsidP="005C5BBE">
            <w:pPr>
              <w:jc w:val="center"/>
              <w:rPr>
                <w:sz w:val="16"/>
                <w:szCs w:val="16"/>
              </w:rPr>
            </w:pPr>
            <w:r w:rsidRPr="005C5BBE">
              <w:rPr>
                <w:sz w:val="16"/>
                <w:szCs w:val="16"/>
              </w:rPr>
              <w:t>ITMS</w:t>
            </w:r>
          </w:p>
        </w:tc>
      </w:tr>
      <w:tr w:rsidR="002538B9" w:rsidRPr="005C5BBE" w14:paraId="3F02E3CD" w14:textId="77777777" w:rsidTr="004755C1">
        <w:trPr>
          <w:trHeight w:val="708"/>
          <w:jc w:val="center"/>
        </w:trPr>
        <w:tc>
          <w:tcPr>
            <w:tcW w:w="2277" w:type="dxa"/>
            <w:tcBorders>
              <w:top w:val="nil"/>
              <w:left w:val="single" w:sz="4" w:space="0" w:color="auto"/>
              <w:bottom w:val="single" w:sz="4" w:space="0" w:color="auto"/>
              <w:right w:val="single" w:sz="4" w:space="0" w:color="auto"/>
            </w:tcBorders>
            <w:vAlign w:val="center"/>
          </w:tcPr>
          <w:p w14:paraId="65DC6FD1" w14:textId="77777777" w:rsidR="002538B9" w:rsidRPr="005C5BBE" w:rsidRDefault="002538B9" w:rsidP="005C5BBE">
            <w:pPr>
              <w:rPr>
                <w:sz w:val="16"/>
                <w:szCs w:val="16"/>
              </w:rPr>
            </w:pPr>
            <w:r w:rsidRPr="005C5BBE">
              <w:rPr>
                <w:sz w:val="16"/>
                <w:szCs w:val="16"/>
              </w:rPr>
              <w:t xml:space="preserve">Súkromné investície do realizovaných projektov </w:t>
            </w:r>
          </w:p>
        </w:tc>
        <w:tc>
          <w:tcPr>
            <w:tcW w:w="1132" w:type="dxa"/>
            <w:tcBorders>
              <w:top w:val="nil"/>
              <w:left w:val="nil"/>
              <w:bottom w:val="single" w:sz="4" w:space="0" w:color="auto"/>
              <w:right w:val="single" w:sz="4" w:space="0" w:color="auto"/>
            </w:tcBorders>
            <w:noWrap/>
            <w:vAlign w:val="center"/>
          </w:tcPr>
          <w:p w14:paraId="54BA96D1" w14:textId="77777777" w:rsidR="002538B9" w:rsidRPr="005C5BBE" w:rsidRDefault="002538B9" w:rsidP="005C5BBE">
            <w:pPr>
              <w:jc w:val="center"/>
              <w:rPr>
                <w:sz w:val="16"/>
                <w:szCs w:val="16"/>
              </w:rPr>
            </w:pPr>
            <w:r w:rsidRPr="005C5BBE">
              <w:rPr>
                <w:sz w:val="16"/>
                <w:szCs w:val="16"/>
              </w:rPr>
              <w:t>výstup/core</w:t>
            </w:r>
          </w:p>
        </w:tc>
        <w:tc>
          <w:tcPr>
            <w:tcW w:w="851" w:type="dxa"/>
            <w:tcBorders>
              <w:top w:val="nil"/>
              <w:left w:val="nil"/>
              <w:bottom w:val="single" w:sz="4" w:space="0" w:color="auto"/>
              <w:right w:val="single" w:sz="4" w:space="0" w:color="auto"/>
            </w:tcBorders>
            <w:noWrap/>
            <w:vAlign w:val="center"/>
          </w:tcPr>
          <w:p w14:paraId="1538AD5D" w14:textId="77777777" w:rsidR="002538B9" w:rsidRPr="005C5BBE" w:rsidRDefault="002538B9" w:rsidP="005C5BBE">
            <w:pPr>
              <w:jc w:val="center"/>
              <w:rPr>
                <w:sz w:val="16"/>
                <w:szCs w:val="16"/>
              </w:rPr>
            </w:pPr>
            <w:r w:rsidRPr="005C5BBE">
              <w:rPr>
                <w:sz w:val="16"/>
                <w:szCs w:val="16"/>
              </w:rPr>
              <w:t>mil. EUR</w:t>
            </w:r>
          </w:p>
        </w:tc>
        <w:tc>
          <w:tcPr>
            <w:tcW w:w="2267" w:type="dxa"/>
            <w:gridSpan w:val="3"/>
            <w:tcBorders>
              <w:top w:val="nil"/>
              <w:left w:val="nil"/>
              <w:bottom w:val="single" w:sz="4" w:space="0" w:color="auto"/>
              <w:right w:val="single" w:sz="4" w:space="0" w:color="auto"/>
            </w:tcBorders>
            <w:vAlign w:val="center"/>
          </w:tcPr>
          <w:p w14:paraId="3A5F8FAB" w14:textId="77777777" w:rsidR="002538B9" w:rsidRPr="005C5BBE" w:rsidRDefault="002538B9" w:rsidP="005C5BBE">
            <w:pPr>
              <w:rPr>
                <w:sz w:val="16"/>
                <w:szCs w:val="16"/>
              </w:rPr>
            </w:pPr>
            <w:r w:rsidRPr="005C5BBE">
              <w:rPr>
                <w:sz w:val="16"/>
                <w:szCs w:val="16"/>
              </w:rPr>
              <w:t>Investície prijímateľov z podnikateľského sektora do podporených projektov</w:t>
            </w:r>
          </w:p>
        </w:tc>
        <w:tc>
          <w:tcPr>
            <w:tcW w:w="850" w:type="dxa"/>
            <w:tcBorders>
              <w:top w:val="nil"/>
              <w:left w:val="nil"/>
              <w:bottom w:val="single" w:sz="4" w:space="0" w:color="auto"/>
              <w:right w:val="single" w:sz="4" w:space="0" w:color="auto"/>
            </w:tcBorders>
            <w:noWrap/>
            <w:vAlign w:val="center"/>
          </w:tcPr>
          <w:p w14:paraId="7F176683"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3FC4B629"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788D256C" w14:textId="77777777" w:rsidR="002538B9" w:rsidRPr="005C5BBE" w:rsidRDefault="002538B9" w:rsidP="005C5BBE">
            <w:pPr>
              <w:jc w:val="center"/>
              <w:rPr>
                <w:sz w:val="16"/>
                <w:szCs w:val="16"/>
              </w:rPr>
            </w:pPr>
            <w:r w:rsidRPr="005C5BBE">
              <w:rPr>
                <w:sz w:val="16"/>
                <w:szCs w:val="16"/>
              </w:rPr>
              <w:t>75</w:t>
            </w:r>
          </w:p>
        </w:tc>
        <w:tc>
          <w:tcPr>
            <w:tcW w:w="568" w:type="dxa"/>
            <w:tcBorders>
              <w:top w:val="nil"/>
              <w:left w:val="nil"/>
              <w:bottom w:val="single" w:sz="4" w:space="0" w:color="auto"/>
              <w:right w:val="single" w:sz="4" w:space="0" w:color="auto"/>
            </w:tcBorders>
            <w:noWrap/>
            <w:vAlign w:val="center"/>
          </w:tcPr>
          <w:p w14:paraId="59E19AF7" w14:textId="77777777" w:rsidR="002538B9" w:rsidRPr="005C5BBE" w:rsidRDefault="002538B9" w:rsidP="005C5BBE">
            <w:pPr>
              <w:jc w:val="center"/>
              <w:rPr>
                <w:sz w:val="16"/>
                <w:szCs w:val="16"/>
              </w:rPr>
            </w:pPr>
            <w:r w:rsidRPr="005C5BBE">
              <w:rPr>
                <w:sz w:val="16"/>
                <w:szCs w:val="16"/>
              </w:rPr>
              <w:t>ITMS</w:t>
            </w:r>
          </w:p>
        </w:tc>
      </w:tr>
      <w:tr w:rsidR="002538B9" w:rsidRPr="005C5BBE" w14:paraId="0568C77C" w14:textId="77777777" w:rsidTr="004755C1">
        <w:trPr>
          <w:trHeight w:val="1268"/>
          <w:jc w:val="center"/>
        </w:trPr>
        <w:tc>
          <w:tcPr>
            <w:tcW w:w="2277" w:type="dxa"/>
            <w:tcBorders>
              <w:top w:val="nil"/>
              <w:left w:val="single" w:sz="4" w:space="0" w:color="auto"/>
              <w:bottom w:val="nil"/>
              <w:right w:val="single" w:sz="4" w:space="0" w:color="auto"/>
            </w:tcBorders>
            <w:vAlign w:val="center"/>
          </w:tcPr>
          <w:p w14:paraId="6CEA02CA" w14:textId="77777777" w:rsidR="002538B9" w:rsidRPr="005C5BBE" w:rsidRDefault="002538B9" w:rsidP="002821DF">
            <w:pPr>
              <w:rPr>
                <w:sz w:val="16"/>
                <w:szCs w:val="16"/>
              </w:rPr>
            </w:pPr>
            <w:r w:rsidRPr="004B2BB9">
              <w:rPr>
                <w:sz w:val="16"/>
                <w:szCs w:val="16"/>
              </w:rPr>
              <w:t>Nárast pridanej hodnoty v podporených podnikoch</w:t>
            </w:r>
          </w:p>
        </w:tc>
        <w:tc>
          <w:tcPr>
            <w:tcW w:w="1132" w:type="dxa"/>
            <w:tcBorders>
              <w:top w:val="nil"/>
              <w:left w:val="nil"/>
              <w:bottom w:val="nil"/>
              <w:right w:val="single" w:sz="4" w:space="0" w:color="auto"/>
            </w:tcBorders>
            <w:noWrap/>
            <w:vAlign w:val="center"/>
          </w:tcPr>
          <w:p w14:paraId="6879FEFC" w14:textId="77777777" w:rsidR="002538B9" w:rsidRPr="005C5BBE" w:rsidRDefault="002538B9" w:rsidP="005C5BBE">
            <w:pPr>
              <w:jc w:val="center"/>
              <w:rPr>
                <w:sz w:val="16"/>
                <w:szCs w:val="16"/>
              </w:rPr>
            </w:pPr>
            <w:r w:rsidRPr="005C5BBE">
              <w:rPr>
                <w:sz w:val="16"/>
                <w:szCs w:val="16"/>
              </w:rPr>
              <w:t>dopad</w:t>
            </w:r>
          </w:p>
        </w:tc>
        <w:tc>
          <w:tcPr>
            <w:tcW w:w="851" w:type="dxa"/>
            <w:tcBorders>
              <w:top w:val="nil"/>
              <w:left w:val="nil"/>
              <w:bottom w:val="nil"/>
              <w:right w:val="single" w:sz="4" w:space="0" w:color="auto"/>
            </w:tcBorders>
            <w:noWrap/>
            <w:vAlign w:val="center"/>
          </w:tcPr>
          <w:p w14:paraId="2B37F046" w14:textId="77777777" w:rsidR="002538B9" w:rsidRPr="005C5BBE" w:rsidRDefault="002538B9" w:rsidP="005C5BBE">
            <w:pPr>
              <w:jc w:val="center"/>
              <w:rPr>
                <w:sz w:val="16"/>
                <w:szCs w:val="16"/>
              </w:rPr>
            </w:pPr>
            <w:r w:rsidRPr="005C5BBE">
              <w:rPr>
                <w:sz w:val="16"/>
                <w:szCs w:val="16"/>
              </w:rPr>
              <w:t>%</w:t>
            </w:r>
          </w:p>
        </w:tc>
        <w:tc>
          <w:tcPr>
            <w:tcW w:w="2267" w:type="dxa"/>
            <w:gridSpan w:val="3"/>
            <w:tcBorders>
              <w:top w:val="nil"/>
              <w:left w:val="nil"/>
              <w:bottom w:val="nil"/>
              <w:right w:val="single" w:sz="4" w:space="0" w:color="auto"/>
            </w:tcBorders>
            <w:vAlign w:val="center"/>
          </w:tcPr>
          <w:p w14:paraId="1C098865" w14:textId="77777777" w:rsidR="002538B9" w:rsidRPr="005C5BBE" w:rsidRDefault="002538B9" w:rsidP="005C5BBE">
            <w:pPr>
              <w:rPr>
                <w:sz w:val="16"/>
                <w:szCs w:val="16"/>
              </w:rPr>
            </w:pPr>
            <w:r>
              <w:rPr>
                <w:sz w:val="16"/>
                <w:szCs w:val="16"/>
              </w:rPr>
              <w:t>V</w:t>
            </w:r>
            <w:r w:rsidRPr="005C5BBE">
              <w:rPr>
                <w:sz w:val="16"/>
                <w:szCs w:val="16"/>
              </w:rPr>
              <w:t>ypočíta sa ako relatívna hodnota súčtu pridanej hodnoty všetkých podporených podnikov, ktoré dali relevantnú monitorovaciu správu v príslušnom roku voči hodnote, ktorú tieto podniky uviedli za rok 2007</w:t>
            </w:r>
          </w:p>
        </w:tc>
        <w:tc>
          <w:tcPr>
            <w:tcW w:w="850" w:type="dxa"/>
            <w:tcBorders>
              <w:top w:val="nil"/>
              <w:left w:val="nil"/>
              <w:bottom w:val="nil"/>
              <w:right w:val="single" w:sz="4" w:space="0" w:color="auto"/>
            </w:tcBorders>
            <w:noWrap/>
            <w:vAlign w:val="center"/>
          </w:tcPr>
          <w:p w14:paraId="34C251CD"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nil"/>
              <w:right w:val="single" w:sz="4" w:space="0" w:color="auto"/>
            </w:tcBorders>
            <w:noWrap/>
            <w:vAlign w:val="center"/>
          </w:tcPr>
          <w:p w14:paraId="1DC8E769" w14:textId="77777777" w:rsidR="002538B9" w:rsidRPr="005C5BBE" w:rsidRDefault="002538B9" w:rsidP="005C5BBE">
            <w:pPr>
              <w:jc w:val="center"/>
              <w:rPr>
                <w:sz w:val="16"/>
                <w:szCs w:val="16"/>
              </w:rPr>
            </w:pPr>
            <w:r w:rsidRPr="005C5BBE">
              <w:rPr>
                <w:sz w:val="16"/>
                <w:szCs w:val="16"/>
              </w:rPr>
              <w:t>100</w:t>
            </w:r>
          </w:p>
        </w:tc>
        <w:tc>
          <w:tcPr>
            <w:tcW w:w="850" w:type="dxa"/>
            <w:tcBorders>
              <w:top w:val="nil"/>
              <w:left w:val="nil"/>
              <w:bottom w:val="nil"/>
              <w:right w:val="single" w:sz="4" w:space="0" w:color="auto"/>
            </w:tcBorders>
            <w:noWrap/>
            <w:vAlign w:val="center"/>
          </w:tcPr>
          <w:p w14:paraId="3F627AFD" w14:textId="77777777" w:rsidR="002538B9" w:rsidRPr="005C5BBE" w:rsidRDefault="002538B9" w:rsidP="005C5BBE">
            <w:pPr>
              <w:jc w:val="center"/>
              <w:rPr>
                <w:sz w:val="16"/>
                <w:szCs w:val="16"/>
              </w:rPr>
            </w:pPr>
            <w:r w:rsidRPr="005C5BBE">
              <w:rPr>
                <w:sz w:val="16"/>
                <w:szCs w:val="16"/>
              </w:rPr>
              <w:t>105,8</w:t>
            </w:r>
          </w:p>
        </w:tc>
        <w:tc>
          <w:tcPr>
            <w:tcW w:w="568" w:type="dxa"/>
            <w:tcBorders>
              <w:top w:val="nil"/>
              <w:left w:val="nil"/>
              <w:bottom w:val="nil"/>
              <w:right w:val="single" w:sz="4" w:space="0" w:color="auto"/>
            </w:tcBorders>
            <w:noWrap/>
            <w:vAlign w:val="center"/>
          </w:tcPr>
          <w:p w14:paraId="40151F91" w14:textId="77777777" w:rsidR="002538B9" w:rsidRPr="005C5BBE" w:rsidRDefault="002538B9" w:rsidP="005C5BBE">
            <w:pPr>
              <w:jc w:val="center"/>
              <w:rPr>
                <w:sz w:val="16"/>
                <w:szCs w:val="16"/>
              </w:rPr>
            </w:pPr>
            <w:r w:rsidRPr="005C5BBE">
              <w:rPr>
                <w:sz w:val="16"/>
                <w:szCs w:val="16"/>
              </w:rPr>
              <w:t>ITMS</w:t>
            </w:r>
          </w:p>
        </w:tc>
      </w:tr>
      <w:tr w:rsidR="002538B9" w:rsidRPr="005C5BBE" w14:paraId="62350264" w14:textId="77777777" w:rsidTr="004755C1">
        <w:trPr>
          <w:trHeight w:val="1346"/>
          <w:jc w:val="center"/>
        </w:trPr>
        <w:tc>
          <w:tcPr>
            <w:tcW w:w="2277" w:type="dxa"/>
            <w:tcBorders>
              <w:top w:val="single" w:sz="4" w:space="0" w:color="auto"/>
              <w:left w:val="single" w:sz="4" w:space="0" w:color="auto"/>
              <w:bottom w:val="single" w:sz="4" w:space="0" w:color="auto"/>
              <w:right w:val="single" w:sz="4" w:space="0" w:color="auto"/>
            </w:tcBorders>
            <w:vAlign w:val="center"/>
          </w:tcPr>
          <w:p w14:paraId="1FB9904E" w14:textId="77777777" w:rsidR="002538B9" w:rsidRPr="005C5BBE" w:rsidRDefault="002538B9" w:rsidP="005C5BBE">
            <w:pPr>
              <w:rPr>
                <w:sz w:val="16"/>
                <w:szCs w:val="16"/>
              </w:rPr>
            </w:pPr>
            <w:r w:rsidRPr="004B2BB9">
              <w:rPr>
                <w:sz w:val="16"/>
                <w:szCs w:val="16"/>
              </w:rPr>
              <w:t>Nárast tržieb</w:t>
            </w:r>
          </w:p>
        </w:tc>
        <w:tc>
          <w:tcPr>
            <w:tcW w:w="1132" w:type="dxa"/>
            <w:tcBorders>
              <w:top w:val="single" w:sz="4" w:space="0" w:color="auto"/>
              <w:left w:val="nil"/>
              <w:bottom w:val="single" w:sz="4" w:space="0" w:color="auto"/>
              <w:right w:val="single" w:sz="4" w:space="0" w:color="auto"/>
            </w:tcBorders>
            <w:noWrap/>
            <w:vAlign w:val="center"/>
          </w:tcPr>
          <w:p w14:paraId="2CE1B2EA" w14:textId="77777777" w:rsidR="002538B9" w:rsidRPr="005C5BBE" w:rsidRDefault="002538B9" w:rsidP="005C5BBE">
            <w:pPr>
              <w:jc w:val="center"/>
              <w:rPr>
                <w:sz w:val="16"/>
                <w:szCs w:val="16"/>
              </w:rPr>
            </w:pPr>
            <w:r w:rsidRPr="005C5BBE">
              <w:rPr>
                <w:sz w:val="16"/>
                <w:szCs w:val="16"/>
              </w:rPr>
              <w:t>dopad</w:t>
            </w:r>
          </w:p>
        </w:tc>
        <w:tc>
          <w:tcPr>
            <w:tcW w:w="851" w:type="dxa"/>
            <w:tcBorders>
              <w:top w:val="single" w:sz="4" w:space="0" w:color="auto"/>
              <w:left w:val="nil"/>
              <w:bottom w:val="single" w:sz="4" w:space="0" w:color="auto"/>
              <w:right w:val="single" w:sz="4" w:space="0" w:color="auto"/>
            </w:tcBorders>
            <w:noWrap/>
            <w:vAlign w:val="center"/>
          </w:tcPr>
          <w:p w14:paraId="699985C9" w14:textId="77777777" w:rsidR="002538B9" w:rsidRPr="005C5BBE" w:rsidRDefault="002538B9" w:rsidP="005C5BBE">
            <w:pPr>
              <w:jc w:val="center"/>
              <w:rPr>
                <w:sz w:val="16"/>
                <w:szCs w:val="16"/>
              </w:rPr>
            </w:pPr>
            <w:r w:rsidRPr="005C5BBE">
              <w:rPr>
                <w:sz w:val="16"/>
                <w:szCs w:val="16"/>
              </w:rPr>
              <w:t>%</w:t>
            </w:r>
          </w:p>
        </w:tc>
        <w:tc>
          <w:tcPr>
            <w:tcW w:w="2267" w:type="dxa"/>
            <w:gridSpan w:val="3"/>
            <w:tcBorders>
              <w:top w:val="single" w:sz="4" w:space="0" w:color="auto"/>
              <w:left w:val="nil"/>
              <w:bottom w:val="single" w:sz="4" w:space="0" w:color="auto"/>
              <w:right w:val="single" w:sz="4" w:space="0" w:color="auto"/>
            </w:tcBorders>
            <w:vAlign w:val="center"/>
          </w:tcPr>
          <w:p w14:paraId="41AE5480" w14:textId="77777777" w:rsidR="002538B9" w:rsidRPr="005C5BBE" w:rsidRDefault="002538B9" w:rsidP="00957F66">
            <w:pPr>
              <w:rPr>
                <w:sz w:val="16"/>
                <w:szCs w:val="16"/>
              </w:rPr>
            </w:pPr>
            <w:r>
              <w:rPr>
                <w:sz w:val="16"/>
                <w:szCs w:val="16"/>
              </w:rPr>
              <w:t>V</w:t>
            </w:r>
            <w:r w:rsidRPr="005C5BBE">
              <w:rPr>
                <w:sz w:val="16"/>
                <w:szCs w:val="16"/>
              </w:rPr>
              <w:t xml:space="preserve">ypočíta sa ako relatívna hodnota súčtu tržieb všetkých podporených podnikov, ktoré </w:t>
            </w:r>
            <w:r>
              <w:rPr>
                <w:sz w:val="16"/>
                <w:szCs w:val="16"/>
              </w:rPr>
              <w:t xml:space="preserve">predložili </w:t>
            </w:r>
            <w:r w:rsidRPr="005C5BBE">
              <w:rPr>
                <w:sz w:val="16"/>
                <w:szCs w:val="16"/>
              </w:rPr>
              <w:t>relevantnú monitorovaciu správu v príslušnom roku voči hodnote, ktorú tieto podniky uviedli za rok 2007</w:t>
            </w:r>
          </w:p>
        </w:tc>
        <w:tc>
          <w:tcPr>
            <w:tcW w:w="850" w:type="dxa"/>
            <w:tcBorders>
              <w:top w:val="single" w:sz="4" w:space="0" w:color="auto"/>
              <w:left w:val="nil"/>
              <w:bottom w:val="single" w:sz="4" w:space="0" w:color="auto"/>
              <w:right w:val="single" w:sz="4" w:space="0" w:color="auto"/>
            </w:tcBorders>
            <w:noWrap/>
            <w:vAlign w:val="center"/>
          </w:tcPr>
          <w:p w14:paraId="57EC7C3A" w14:textId="77777777" w:rsidR="002538B9" w:rsidRPr="005C5BBE" w:rsidRDefault="002538B9" w:rsidP="005C5BBE">
            <w:pPr>
              <w:jc w:val="center"/>
              <w:rPr>
                <w:sz w:val="16"/>
                <w:szCs w:val="16"/>
              </w:rPr>
            </w:pPr>
            <w:r w:rsidRPr="005C5BBE">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2666B316" w14:textId="77777777" w:rsidR="002538B9" w:rsidRPr="005C5BBE" w:rsidRDefault="002538B9" w:rsidP="005C5BBE">
            <w:pPr>
              <w:jc w:val="center"/>
              <w:rPr>
                <w:sz w:val="16"/>
                <w:szCs w:val="16"/>
              </w:rPr>
            </w:pPr>
            <w:r w:rsidRPr="005C5BBE">
              <w:rPr>
                <w:sz w:val="16"/>
                <w:szCs w:val="16"/>
              </w:rPr>
              <w:t>100</w:t>
            </w:r>
          </w:p>
        </w:tc>
        <w:tc>
          <w:tcPr>
            <w:tcW w:w="850" w:type="dxa"/>
            <w:tcBorders>
              <w:top w:val="single" w:sz="4" w:space="0" w:color="auto"/>
              <w:left w:val="nil"/>
              <w:bottom w:val="single" w:sz="4" w:space="0" w:color="auto"/>
              <w:right w:val="single" w:sz="4" w:space="0" w:color="auto"/>
            </w:tcBorders>
            <w:noWrap/>
            <w:vAlign w:val="center"/>
          </w:tcPr>
          <w:p w14:paraId="4CF109B0" w14:textId="77777777" w:rsidR="002538B9" w:rsidRPr="005C5BBE" w:rsidRDefault="002538B9" w:rsidP="005C5BBE">
            <w:pPr>
              <w:jc w:val="center"/>
              <w:rPr>
                <w:sz w:val="16"/>
                <w:szCs w:val="16"/>
              </w:rPr>
            </w:pPr>
            <w:r w:rsidRPr="005C5BBE">
              <w:rPr>
                <w:sz w:val="16"/>
                <w:szCs w:val="16"/>
              </w:rPr>
              <w:t>109,6</w:t>
            </w:r>
          </w:p>
        </w:tc>
        <w:tc>
          <w:tcPr>
            <w:tcW w:w="568" w:type="dxa"/>
            <w:tcBorders>
              <w:top w:val="single" w:sz="4" w:space="0" w:color="auto"/>
              <w:left w:val="nil"/>
              <w:bottom w:val="single" w:sz="4" w:space="0" w:color="auto"/>
              <w:right w:val="single" w:sz="4" w:space="0" w:color="auto"/>
            </w:tcBorders>
            <w:noWrap/>
            <w:vAlign w:val="center"/>
          </w:tcPr>
          <w:p w14:paraId="560D95B4" w14:textId="77777777" w:rsidR="002538B9" w:rsidRPr="005C5BBE" w:rsidRDefault="002538B9" w:rsidP="005C5BBE">
            <w:pPr>
              <w:jc w:val="center"/>
              <w:rPr>
                <w:sz w:val="16"/>
                <w:szCs w:val="16"/>
              </w:rPr>
            </w:pPr>
            <w:r w:rsidRPr="005C5BBE">
              <w:rPr>
                <w:sz w:val="16"/>
                <w:szCs w:val="16"/>
              </w:rPr>
              <w:t xml:space="preserve"> ITMS</w:t>
            </w:r>
          </w:p>
        </w:tc>
      </w:tr>
      <w:tr w:rsidR="002538B9" w:rsidRPr="005C5BBE" w14:paraId="5A0B9356" w14:textId="77777777" w:rsidTr="004755C1">
        <w:trPr>
          <w:trHeight w:val="983"/>
          <w:jc w:val="center"/>
        </w:trPr>
        <w:tc>
          <w:tcPr>
            <w:tcW w:w="2277" w:type="dxa"/>
            <w:tcBorders>
              <w:top w:val="nil"/>
              <w:left w:val="single" w:sz="4" w:space="0" w:color="auto"/>
              <w:bottom w:val="single" w:sz="4" w:space="0" w:color="auto"/>
              <w:right w:val="single" w:sz="4" w:space="0" w:color="auto"/>
            </w:tcBorders>
            <w:vAlign w:val="center"/>
          </w:tcPr>
          <w:p w14:paraId="26A994AA" w14:textId="77777777" w:rsidR="002538B9" w:rsidRPr="00E14A93" w:rsidRDefault="002538B9" w:rsidP="005C5BBE">
            <w:pPr>
              <w:rPr>
                <w:sz w:val="16"/>
                <w:highlight w:val="green"/>
                <w:rPrChange w:id="830" w:author="Pavol Borovsky " w:date="2015-10-14T12:20:00Z">
                  <w:rPr>
                    <w:sz w:val="16"/>
                  </w:rPr>
                </w:rPrChange>
              </w:rPr>
            </w:pPr>
            <w:r w:rsidRPr="0009415E">
              <w:rPr>
                <w:sz w:val="16"/>
                <w:szCs w:val="16"/>
              </w:rPr>
              <w:t>Počet podporených projektov zameraných na obnoviteľné zdroje energie</w:t>
            </w:r>
          </w:p>
        </w:tc>
        <w:tc>
          <w:tcPr>
            <w:tcW w:w="1132" w:type="dxa"/>
            <w:tcBorders>
              <w:top w:val="nil"/>
              <w:left w:val="nil"/>
              <w:bottom w:val="single" w:sz="4" w:space="0" w:color="auto"/>
              <w:right w:val="single" w:sz="4" w:space="0" w:color="auto"/>
            </w:tcBorders>
            <w:noWrap/>
            <w:vAlign w:val="center"/>
          </w:tcPr>
          <w:p w14:paraId="52B90B88" w14:textId="77777777" w:rsidR="002538B9" w:rsidRPr="005C5BBE" w:rsidRDefault="002538B9" w:rsidP="005C5BBE">
            <w:pPr>
              <w:jc w:val="center"/>
              <w:rPr>
                <w:sz w:val="16"/>
                <w:szCs w:val="16"/>
              </w:rPr>
            </w:pPr>
            <w:r w:rsidRPr="005C5BBE">
              <w:rPr>
                <w:sz w:val="16"/>
                <w:szCs w:val="16"/>
              </w:rPr>
              <w:t>výstup/core</w:t>
            </w:r>
          </w:p>
        </w:tc>
        <w:tc>
          <w:tcPr>
            <w:tcW w:w="851" w:type="dxa"/>
            <w:tcBorders>
              <w:top w:val="nil"/>
              <w:left w:val="nil"/>
              <w:bottom w:val="single" w:sz="4" w:space="0" w:color="auto"/>
              <w:right w:val="single" w:sz="4" w:space="0" w:color="auto"/>
            </w:tcBorders>
            <w:noWrap/>
            <w:vAlign w:val="center"/>
          </w:tcPr>
          <w:p w14:paraId="1FFC4F14" w14:textId="77777777" w:rsidR="002538B9" w:rsidRPr="005C5BBE" w:rsidRDefault="002538B9" w:rsidP="005C5BBE">
            <w:pPr>
              <w:jc w:val="center"/>
              <w:rPr>
                <w:sz w:val="16"/>
                <w:szCs w:val="16"/>
              </w:rPr>
            </w:pPr>
            <w:r w:rsidRPr="005C5BBE">
              <w:rPr>
                <w:sz w:val="16"/>
                <w:szCs w:val="16"/>
              </w:rPr>
              <w:t>počet</w:t>
            </w:r>
          </w:p>
        </w:tc>
        <w:tc>
          <w:tcPr>
            <w:tcW w:w="2267" w:type="dxa"/>
            <w:gridSpan w:val="3"/>
            <w:tcBorders>
              <w:top w:val="nil"/>
              <w:left w:val="nil"/>
              <w:bottom w:val="single" w:sz="4" w:space="0" w:color="auto"/>
              <w:right w:val="single" w:sz="4" w:space="0" w:color="auto"/>
            </w:tcBorders>
            <w:vAlign w:val="center"/>
          </w:tcPr>
          <w:p w14:paraId="2D72709C" w14:textId="77777777" w:rsidR="002538B9" w:rsidRPr="005C5BBE" w:rsidRDefault="002538B9" w:rsidP="005C5BBE">
            <w:pPr>
              <w:rPr>
                <w:sz w:val="16"/>
                <w:szCs w:val="16"/>
              </w:rPr>
            </w:pPr>
            <w:r w:rsidRPr="005C5BBE">
              <w:rPr>
                <w:sz w:val="16"/>
                <w:szCs w:val="16"/>
              </w:rPr>
              <w:t>Projekty v rámci opatrenia 2.1, ktorých výsledkom je výstavba alebo obstaranie zariadenia na výrobu energie z obnoviteľných zdrojov</w:t>
            </w:r>
          </w:p>
        </w:tc>
        <w:tc>
          <w:tcPr>
            <w:tcW w:w="850" w:type="dxa"/>
            <w:tcBorders>
              <w:top w:val="nil"/>
              <w:left w:val="nil"/>
              <w:bottom w:val="single" w:sz="4" w:space="0" w:color="auto"/>
              <w:right w:val="single" w:sz="4" w:space="0" w:color="auto"/>
            </w:tcBorders>
            <w:noWrap/>
            <w:vAlign w:val="center"/>
          </w:tcPr>
          <w:p w14:paraId="1A56C8F2"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0E67AF34"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3AB915B6" w14:textId="77777777" w:rsidR="002538B9" w:rsidRPr="005C5BBE" w:rsidRDefault="002538B9" w:rsidP="004F0756">
            <w:pPr>
              <w:jc w:val="center"/>
              <w:rPr>
                <w:sz w:val="16"/>
                <w:szCs w:val="16"/>
              </w:rPr>
            </w:pPr>
            <w:r w:rsidRPr="003127DA">
              <w:rPr>
                <w:sz w:val="16"/>
                <w:szCs w:val="16"/>
              </w:rPr>
              <w:t>110</w:t>
            </w:r>
          </w:p>
        </w:tc>
        <w:tc>
          <w:tcPr>
            <w:tcW w:w="568" w:type="dxa"/>
            <w:tcBorders>
              <w:top w:val="nil"/>
              <w:left w:val="nil"/>
              <w:bottom w:val="single" w:sz="4" w:space="0" w:color="auto"/>
              <w:right w:val="single" w:sz="4" w:space="0" w:color="auto"/>
            </w:tcBorders>
            <w:noWrap/>
            <w:vAlign w:val="center"/>
          </w:tcPr>
          <w:p w14:paraId="6982CD51" w14:textId="77777777" w:rsidR="002538B9" w:rsidRPr="005C5BBE" w:rsidRDefault="002538B9" w:rsidP="005C5BBE">
            <w:pPr>
              <w:jc w:val="center"/>
              <w:rPr>
                <w:sz w:val="16"/>
                <w:szCs w:val="16"/>
              </w:rPr>
            </w:pPr>
            <w:r w:rsidRPr="005C5BBE">
              <w:rPr>
                <w:sz w:val="16"/>
                <w:szCs w:val="16"/>
              </w:rPr>
              <w:t xml:space="preserve"> ITMS</w:t>
            </w:r>
          </w:p>
        </w:tc>
      </w:tr>
      <w:tr w:rsidR="002538B9" w:rsidRPr="005C5BBE" w14:paraId="38FD5C57" w14:textId="77777777" w:rsidTr="004755C1">
        <w:trPr>
          <w:trHeight w:val="489"/>
          <w:jc w:val="center"/>
        </w:trPr>
        <w:tc>
          <w:tcPr>
            <w:tcW w:w="2277" w:type="dxa"/>
            <w:tcBorders>
              <w:top w:val="nil"/>
              <w:left w:val="single" w:sz="4" w:space="0" w:color="auto"/>
              <w:bottom w:val="single" w:sz="4" w:space="0" w:color="auto"/>
              <w:right w:val="single" w:sz="4" w:space="0" w:color="auto"/>
            </w:tcBorders>
            <w:vAlign w:val="center"/>
          </w:tcPr>
          <w:p w14:paraId="09202E33" w14:textId="77777777" w:rsidR="002538B9" w:rsidRPr="0009415E" w:rsidRDefault="002538B9" w:rsidP="005C5BBE">
            <w:pPr>
              <w:rPr>
                <w:sz w:val="16"/>
                <w:szCs w:val="16"/>
              </w:rPr>
            </w:pPr>
            <w:r w:rsidRPr="0009415E">
              <w:rPr>
                <w:sz w:val="16"/>
                <w:szCs w:val="16"/>
              </w:rPr>
              <w:t xml:space="preserve">Prírastok kapacity pre výrobu energie z obnoviteľných zdrojov </w:t>
            </w:r>
          </w:p>
        </w:tc>
        <w:tc>
          <w:tcPr>
            <w:tcW w:w="1132" w:type="dxa"/>
            <w:tcBorders>
              <w:top w:val="nil"/>
              <w:left w:val="nil"/>
              <w:bottom w:val="single" w:sz="4" w:space="0" w:color="auto"/>
              <w:right w:val="single" w:sz="4" w:space="0" w:color="auto"/>
            </w:tcBorders>
            <w:noWrap/>
            <w:vAlign w:val="center"/>
          </w:tcPr>
          <w:p w14:paraId="329919D8" w14:textId="77777777" w:rsidR="002538B9" w:rsidRPr="005C5BBE" w:rsidRDefault="002538B9" w:rsidP="005C5BBE">
            <w:pPr>
              <w:jc w:val="center"/>
              <w:rPr>
                <w:sz w:val="16"/>
                <w:szCs w:val="16"/>
              </w:rPr>
            </w:pPr>
            <w:r w:rsidRPr="005C5BBE">
              <w:rPr>
                <w:sz w:val="16"/>
                <w:szCs w:val="16"/>
              </w:rPr>
              <w:t>výsledok/core</w:t>
            </w:r>
          </w:p>
        </w:tc>
        <w:tc>
          <w:tcPr>
            <w:tcW w:w="851" w:type="dxa"/>
            <w:tcBorders>
              <w:top w:val="nil"/>
              <w:left w:val="nil"/>
              <w:bottom w:val="single" w:sz="4" w:space="0" w:color="auto"/>
              <w:right w:val="single" w:sz="4" w:space="0" w:color="auto"/>
            </w:tcBorders>
            <w:noWrap/>
            <w:vAlign w:val="center"/>
          </w:tcPr>
          <w:p w14:paraId="3681399A" w14:textId="77777777" w:rsidR="002538B9" w:rsidRPr="005C5BBE" w:rsidRDefault="002538B9" w:rsidP="005C5BBE">
            <w:pPr>
              <w:jc w:val="center"/>
              <w:rPr>
                <w:sz w:val="16"/>
                <w:szCs w:val="16"/>
              </w:rPr>
            </w:pPr>
            <w:r w:rsidRPr="005C5BBE">
              <w:rPr>
                <w:sz w:val="16"/>
                <w:szCs w:val="16"/>
              </w:rPr>
              <w:t>MW</w:t>
            </w:r>
          </w:p>
        </w:tc>
        <w:tc>
          <w:tcPr>
            <w:tcW w:w="2267" w:type="dxa"/>
            <w:gridSpan w:val="3"/>
            <w:tcBorders>
              <w:top w:val="nil"/>
              <w:left w:val="nil"/>
              <w:bottom w:val="single" w:sz="4" w:space="0" w:color="auto"/>
              <w:right w:val="single" w:sz="4" w:space="0" w:color="auto"/>
            </w:tcBorders>
            <w:noWrap/>
            <w:vAlign w:val="bottom"/>
          </w:tcPr>
          <w:p w14:paraId="168BA363" w14:textId="77777777" w:rsidR="002538B9" w:rsidRPr="005C5BBE" w:rsidRDefault="002538B9" w:rsidP="005C5BBE">
            <w:pPr>
              <w:rPr>
                <w:sz w:val="16"/>
                <w:szCs w:val="16"/>
              </w:rPr>
            </w:pPr>
            <w:r>
              <w:rPr>
                <w:sz w:val="16"/>
                <w:szCs w:val="16"/>
              </w:rPr>
              <w:t>V</w:t>
            </w:r>
            <w:r w:rsidRPr="008E2F63">
              <w:rPr>
                <w:sz w:val="16"/>
                <w:szCs w:val="16"/>
              </w:rPr>
              <w:t>ypočíta sa ako</w:t>
            </w:r>
            <w:r>
              <w:rPr>
                <w:sz w:val="16"/>
                <w:szCs w:val="16"/>
              </w:rPr>
              <w:t xml:space="preserve"> súčet absolútnych</w:t>
            </w:r>
            <w:r w:rsidRPr="008E2F63">
              <w:rPr>
                <w:sz w:val="16"/>
                <w:szCs w:val="16"/>
              </w:rPr>
              <w:t xml:space="preserve"> </w:t>
            </w:r>
            <w:r>
              <w:rPr>
                <w:sz w:val="16"/>
                <w:szCs w:val="16"/>
              </w:rPr>
              <w:t>prírastkov kapacít  pre výrobu energie z obnoviteľných zdrojov</w:t>
            </w:r>
            <w:r w:rsidRPr="008E2F63">
              <w:rPr>
                <w:sz w:val="16"/>
                <w:szCs w:val="16"/>
              </w:rPr>
              <w:t xml:space="preserve"> všetkých</w:t>
            </w:r>
            <w:r>
              <w:rPr>
                <w:sz w:val="16"/>
                <w:szCs w:val="16"/>
              </w:rPr>
              <w:t xml:space="preserve"> relevantných</w:t>
            </w:r>
            <w:r w:rsidRPr="008E2F63">
              <w:rPr>
                <w:sz w:val="16"/>
                <w:szCs w:val="16"/>
              </w:rPr>
              <w:t xml:space="preserve"> podporených podnikov</w:t>
            </w:r>
            <w:ins w:id="831" w:author="Pavol Borovsky " w:date="2015-10-14T12:20:00Z">
              <w:r>
                <w:rPr>
                  <w:sz w:val="16"/>
                  <w:szCs w:val="16"/>
                </w:rPr>
                <w:t xml:space="preserve"> a bytových domov</w:t>
              </w:r>
            </w:ins>
          </w:p>
        </w:tc>
        <w:tc>
          <w:tcPr>
            <w:tcW w:w="850" w:type="dxa"/>
            <w:tcBorders>
              <w:top w:val="nil"/>
              <w:left w:val="nil"/>
              <w:bottom w:val="single" w:sz="4" w:space="0" w:color="auto"/>
              <w:right w:val="single" w:sz="4" w:space="0" w:color="auto"/>
            </w:tcBorders>
            <w:noWrap/>
            <w:vAlign w:val="center"/>
          </w:tcPr>
          <w:p w14:paraId="0607C9A9" w14:textId="77777777" w:rsidR="002538B9" w:rsidRPr="005C5BBE" w:rsidRDefault="002538B9" w:rsidP="005C5BBE">
            <w:pPr>
              <w:jc w:val="center"/>
              <w:rPr>
                <w:sz w:val="16"/>
                <w:szCs w:val="16"/>
              </w:rPr>
            </w:pPr>
            <w:r w:rsidRPr="005C5BBE">
              <w:rPr>
                <w:sz w:val="16"/>
                <w:szCs w:val="16"/>
              </w:rPr>
              <w:t>2007</w:t>
            </w:r>
          </w:p>
        </w:tc>
        <w:tc>
          <w:tcPr>
            <w:tcW w:w="851" w:type="dxa"/>
            <w:tcBorders>
              <w:top w:val="nil"/>
              <w:left w:val="nil"/>
              <w:bottom w:val="single" w:sz="4" w:space="0" w:color="auto"/>
              <w:right w:val="single" w:sz="4" w:space="0" w:color="auto"/>
            </w:tcBorders>
            <w:noWrap/>
            <w:vAlign w:val="center"/>
          </w:tcPr>
          <w:p w14:paraId="73D010D0" w14:textId="77777777" w:rsidR="002538B9" w:rsidRPr="005C5BBE" w:rsidRDefault="002538B9" w:rsidP="005C5BBE">
            <w:pPr>
              <w:jc w:val="center"/>
              <w:rPr>
                <w:sz w:val="16"/>
                <w:szCs w:val="16"/>
              </w:rPr>
            </w:pPr>
            <w:r w:rsidRPr="005C5BBE">
              <w:rPr>
                <w:sz w:val="16"/>
                <w:szCs w:val="16"/>
              </w:rPr>
              <w:t>0</w:t>
            </w:r>
          </w:p>
        </w:tc>
        <w:tc>
          <w:tcPr>
            <w:tcW w:w="850" w:type="dxa"/>
            <w:tcBorders>
              <w:top w:val="nil"/>
              <w:left w:val="nil"/>
              <w:bottom w:val="single" w:sz="4" w:space="0" w:color="auto"/>
              <w:right w:val="single" w:sz="4" w:space="0" w:color="auto"/>
            </w:tcBorders>
            <w:noWrap/>
            <w:vAlign w:val="center"/>
          </w:tcPr>
          <w:p w14:paraId="1021F327" w14:textId="77777777" w:rsidR="002538B9" w:rsidRPr="005C5BBE" w:rsidRDefault="002538B9" w:rsidP="005C5BBE">
            <w:pPr>
              <w:jc w:val="center"/>
              <w:rPr>
                <w:sz w:val="16"/>
                <w:szCs w:val="16"/>
              </w:rPr>
            </w:pPr>
            <w:r w:rsidRPr="003127DA">
              <w:rPr>
                <w:sz w:val="16"/>
                <w:szCs w:val="16"/>
              </w:rPr>
              <w:t>75</w:t>
            </w:r>
          </w:p>
        </w:tc>
        <w:tc>
          <w:tcPr>
            <w:tcW w:w="568" w:type="dxa"/>
            <w:tcBorders>
              <w:top w:val="nil"/>
              <w:left w:val="nil"/>
              <w:bottom w:val="single" w:sz="4" w:space="0" w:color="auto"/>
              <w:right w:val="single" w:sz="4" w:space="0" w:color="auto"/>
            </w:tcBorders>
            <w:noWrap/>
            <w:vAlign w:val="center"/>
          </w:tcPr>
          <w:p w14:paraId="0179CEC0" w14:textId="77777777" w:rsidR="002538B9" w:rsidRPr="005C5BBE" w:rsidRDefault="002538B9" w:rsidP="005C5BBE">
            <w:pPr>
              <w:jc w:val="center"/>
              <w:rPr>
                <w:sz w:val="16"/>
                <w:szCs w:val="16"/>
              </w:rPr>
            </w:pPr>
            <w:r w:rsidRPr="005C5BBE">
              <w:rPr>
                <w:sz w:val="16"/>
                <w:szCs w:val="16"/>
              </w:rPr>
              <w:t>ITMS</w:t>
            </w:r>
          </w:p>
        </w:tc>
      </w:tr>
      <w:tr w:rsidR="002538B9" w:rsidRPr="005C5BBE" w14:paraId="03D6A4CA" w14:textId="77777777" w:rsidTr="004755C1">
        <w:trPr>
          <w:trHeight w:val="485"/>
          <w:jc w:val="center"/>
        </w:trPr>
        <w:tc>
          <w:tcPr>
            <w:tcW w:w="2277" w:type="dxa"/>
            <w:tcBorders>
              <w:top w:val="single" w:sz="4" w:space="0" w:color="auto"/>
              <w:left w:val="single" w:sz="4" w:space="0" w:color="auto"/>
              <w:bottom w:val="single" w:sz="4" w:space="0" w:color="auto"/>
              <w:right w:val="single" w:sz="4" w:space="0" w:color="auto"/>
            </w:tcBorders>
            <w:vAlign w:val="center"/>
          </w:tcPr>
          <w:p w14:paraId="6ACC3F1C" w14:textId="77777777" w:rsidR="002538B9" w:rsidRPr="00E14A93" w:rsidRDefault="002538B9" w:rsidP="005C5BBE">
            <w:pPr>
              <w:rPr>
                <w:sz w:val="16"/>
                <w:highlight w:val="green"/>
                <w:rPrChange w:id="832" w:author="Pavol Borovsky " w:date="2015-10-14T12:20:00Z">
                  <w:rPr>
                    <w:sz w:val="16"/>
                  </w:rPr>
                </w:rPrChange>
              </w:rPr>
            </w:pPr>
            <w:r w:rsidRPr="0009415E">
              <w:rPr>
                <w:sz w:val="16"/>
                <w:szCs w:val="16"/>
              </w:rPr>
              <w:t>Úspory energie získané realizáciou podporených projektov</w:t>
            </w:r>
          </w:p>
        </w:tc>
        <w:tc>
          <w:tcPr>
            <w:tcW w:w="1132" w:type="dxa"/>
            <w:tcBorders>
              <w:top w:val="single" w:sz="4" w:space="0" w:color="auto"/>
              <w:left w:val="nil"/>
              <w:bottom w:val="single" w:sz="4" w:space="0" w:color="auto"/>
              <w:right w:val="single" w:sz="4" w:space="0" w:color="auto"/>
            </w:tcBorders>
            <w:noWrap/>
            <w:vAlign w:val="center"/>
          </w:tcPr>
          <w:p w14:paraId="389E01BE" w14:textId="77777777" w:rsidR="002538B9" w:rsidRPr="005C5BBE" w:rsidRDefault="002538B9" w:rsidP="005C5BBE">
            <w:pPr>
              <w:jc w:val="center"/>
              <w:rPr>
                <w:sz w:val="16"/>
                <w:szCs w:val="16"/>
              </w:rPr>
            </w:pPr>
            <w:r w:rsidRPr="005C5BBE">
              <w:rPr>
                <w:sz w:val="16"/>
                <w:szCs w:val="16"/>
              </w:rPr>
              <w:t>dopad</w:t>
            </w:r>
          </w:p>
        </w:tc>
        <w:tc>
          <w:tcPr>
            <w:tcW w:w="851" w:type="dxa"/>
            <w:tcBorders>
              <w:top w:val="single" w:sz="4" w:space="0" w:color="auto"/>
              <w:left w:val="nil"/>
              <w:bottom w:val="single" w:sz="4" w:space="0" w:color="auto"/>
              <w:right w:val="single" w:sz="4" w:space="0" w:color="auto"/>
            </w:tcBorders>
            <w:noWrap/>
            <w:vAlign w:val="center"/>
          </w:tcPr>
          <w:p w14:paraId="20B5B782" w14:textId="77777777" w:rsidR="002538B9" w:rsidRPr="005C5BBE" w:rsidRDefault="002538B9" w:rsidP="005C5BBE">
            <w:pPr>
              <w:jc w:val="center"/>
              <w:rPr>
                <w:sz w:val="16"/>
                <w:szCs w:val="16"/>
              </w:rPr>
            </w:pPr>
            <w:r>
              <w:rPr>
                <w:sz w:val="16"/>
                <w:szCs w:val="16"/>
              </w:rPr>
              <w:t>T</w:t>
            </w:r>
            <w:r w:rsidRPr="005C5BBE">
              <w:rPr>
                <w:sz w:val="16"/>
                <w:szCs w:val="16"/>
              </w:rPr>
              <w:t>J/rok</w:t>
            </w:r>
          </w:p>
        </w:tc>
        <w:tc>
          <w:tcPr>
            <w:tcW w:w="2267" w:type="dxa"/>
            <w:gridSpan w:val="3"/>
            <w:tcBorders>
              <w:top w:val="single" w:sz="4" w:space="0" w:color="auto"/>
              <w:left w:val="nil"/>
              <w:bottom w:val="single" w:sz="4" w:space="0" w:color="auto"/>
              <w:right w:val="single" w:sz="4" w:space="0" w:color="auto"/>
            </w:tcBorders>
            <w:vAlign w:val="center"/>
          </w:tcPr>
          <w:p w14:paraId="764DB5C3" w14:textId="77777777" w:rsidR="002538B9" w:rsidRPr="005C5BBE" w:rsidRDefault="002538B9" w:rsidP="0008179D">
            <w:pPr>
              <w:rPr>
                <w:sz w:val="16"/>
                <w:szCs w:val="16"/>
              </w:rPr>
            </w:pPr>
            <w:r>
              <w:rPr>
                <w:sz w:val="16"/>
                <w:szCs w:val="16"/>
              </w:rPr>
              <w:t>V</w:t>
            </w:r>
            <w:r w:rsidRPr="008E2F63">
              <w:rPr>
                <w:sz w:val="16"/>
                <w:szCs w:val="16"/>
              </w:rPr>
              <w:t xml:space="preserve">ypočíta sa ako </w:t>
            </w:r>
            <w:r>
              <w:rPr>
                <w:sz w:val="16"/>
                <w:szCs w:val="16"/>
              </w:rPr>
              <w:t>súčet absolútnych</w:t>
            </w:r>
            <w:r w:rsidRPr="008E2F63">
              <w:rPr>
                <w:sz w:val="16"/>
                <w:szCs w:val="16"/>
              </w:rPr>
              <w:t xml:space="preserve"> </w:t>
            </w:r>
            <w:r>
              <w:rPr>
                <w:sz w:val="16"/>
                <w:szCs w:val="16"/>
              </w:rPr>
              <w:t xml:space="preserve">úspor energie </w:t>
            </w:r>
            <w:r w:rsidRPr="008E2F63">
              <w:rPr>
                <w:sz w:val="16"/>
                <w:szCs w:val="16"/>
              </w:rPr>
              <w:t>všetkých</w:t>
            </w:r>
            <w:r>
              <w:rPr>
                <w:sz w:val="16"/>
                <w:szCs w:val="16"/>
              </w:rPr>
              <w:t xml:space="preserve"> relevantných</w:t>
            </w:r>
            <w:r w:rsidRPr="008E2F63">
              <w:rPr>
                <w:sz w:val="16"/>
                <w:szCs w:val="16"/>
              </w:rPr>
              <w:t xml:space="preserve"> podporených podnikov</w:t>
            </w:r>
            <w:ins w:id="833" w:author="Pavol Borovsky " w:date="2015-10-14T12:20:00Z">
              <w:r>
                <w:rPr>
                  <w:sz w:val="16"/>
                  <w:szCs w:val="16"/>
                </w:rPr>
                <w:t xml:space="preserve"> a bytových domov</w:t>
              </w:r>
            </w:ins>
          </w:p>
        </w:tc>
        <w:tc>
          <w:tcPr>
            <w:tcW w:w="850" w:type="dxa"/>
            <w:tcBorders>
              <w:top w:val="single" w:sz="4" w:space="0" w:color="auto"/>
              <w:left w:val="nil"/>
              <w:bottom w:val="single" w:sz="4" w:space="0" w:color="auto"/>
              <w:right w:val="single" w:sz="4" w:space="0" w:color="auto"/>
            </w:tcBorders>
            <w:noWrap/>
            <w:vAlign w:val="center"/>
          </w:tcPr>
          <w:p w14:paraId="1E42FB3E" w14:textId="77777777" w:rsidR="002538B9" w:rsidRPr="005C5BBE" w:rsidRDefault="002538B9" w:rsidP="005C5BBE">
            <w:pPr>
              <w:jc w:val="center"/>
              <w:rPr>
                <w:sz w:val="16"/>
                <w:szCs w:val="16"/>
              </w:rPr>
            </w:pPr>
            <w:r w:rsidRPr="005C5BBE">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0AAD47AD" w14:textId="77777777" w:rsidR="002538B9" w:rsidRPr="005C5BBE" w:rsidRDefault="002538B9" w:rsidP="005C5BBE">
            <w:pPr>
              <w:jc w:val="center"/>
              <w:rPr>
                <w:sz w:val="16"/>
                <w:szCs w:val="16"/>
              </w:rPr>
            </w:pPr>
            <w:r w:rsidRPr="005C5BBE">
              <w:rPr>
                <w:sz w:val="16"/>
                <w:szCs w:val="16"/>
              </w:rPr>
              <w:t>0</w:t>
            </w:r>
          </w:p>
        </w:tc>
        <w:tc>
          <w:tcPr>
            <w:tcW w:w="850" w:type="dxa"/>
            <w:tcBorders>
              <w:top w:val="single" w:sz="4" w:space="0" w:color="auto"/>
              <w:left w:val="nil"/>
              <w:bottom w:val="single" w:sz="4" w:space="0" w:color="auto"/>
              <w:right w:val="single" w:sz="4" w:space="0" w:color="auto"/>
            </w:tcBorders>
            <w:noWrap/>
            <w:vAlign w:val="center"/>
          </w:tcPr>
          <w:p w14:paraId="34A37CA2" w14:textId="711E0D1A" w:rsidR="002538B9" w:rsidRPr="005C5BBE" w:rsidRDefault="00DE3B1F" w:rsidP="00E654D9">
            <w:pPr>
              <w:jc w:val="center"/>
              <w:rPr>
                <w:sz w:val="16"/>
                <w:szCs w:val="16"/>
              </w:rPr>
            </w:pPr>
            <w:del w:id="834" w:author="Pavol Borovsky " w:date="2015-10-14T12:20:00Z">
              <w:r>
                <w:rPr>
                  <w:sz w:val="16"/>
                  <w:szCs w:val="16"/>
                </w:rPr>
                <w:delText>1 950</w:delText>
              </w:r>
            </w:del>
            <w:ins w:id="835" w:author="Pavol Borovsky " w:date="2015-10-14T12:20:00Z">
              <w:r w:rsidR="002538B9" w:rsidRPr="005D6BAC">
                <w:rPr>
                  <w:sz w:val="16"/>
                  <w:szCs w:val="16"/>
                </w:rPr>
                <w:t>2</w:t>
              </w:r>
              <w:r w:rsidR="002538B9">
                <w:rPr>
                  <w:sz w:val="16"/>
                  <w:szCs w:val="16"/>
                </w:rPr>
                <w:t> </w:t>
              </w:r>
              <w:r w:rsidR="002538B9" w:rsidRPr="005D6BAC">
                <w:rPr>
                  <w:sz w:val="16"/>
                  <w:szCs w:val="16"/>
                </w:rPr>
                <w:t>050</w:t>
              </w:r>
            </w:ins>
          </w:p>
        </w:tc>
        <w:tc>
          <w:tcPr>
            <w:tcW w:w="568" w:type="dxa"/>
            <w:tcBorders>
              <w:top w:val="single" w:sz="4" w:space="0" w:color="auto"/>
              <w:left w:val="nil"/>
              <w:bottom w:val="single" w:sz="4" w:space="0" w:color="auto"/>
              <w:right w:val="single" w:sz="4" w:space="0" w:color="auto"/>
            </w:tcBorders>
            <w:noWrap/>
            <w:vAlign w:val="center"/>
          </w:tcPr>
          <w:p w14:paraId="7EF122F2" w14:textId="77777777" w:rsidR="002538B9" w:rsidRPr="005C5BBE" w:rsidRDefault="002538B9" w:rsidP="005C5BBE">
            <w:pPr>
              <w:jc w:val="center"/>
              <w:rPr>
                <w:sz w:val="16"/>
                <w:szCs w:val="16"/>
              </w:rPr>
            </w:pPr>
            <w:r w:rsidRPr="005C5BBE">
              <w:rPr>
                <w:sz w:val="16"/>
                <w:szCs w:val="16"/>
              </w:rPr>
              <w:t>ITMS</w:t>
            </w:r>
          </w:p>
        </w:tc>
      </w:tr>
      <w:tr w:rsidR="002538B9" w:rsidRPr="005C5BBE" w14:paraId="02FF6FA4" w14:textId="77777777" w:rsidTr="004755C1">
        <w:trPr>
          <w:trHeight w:val="485"/>
          <w:jc w:val="center"/>
        </w:trPr>
        <w:tc>
          <w:tcPr>
            <w:tcW w:w="2277" w:type="dxa"/>
            <w:tcBorders>
              <w:top w:val="single" w:sz="4" w:space="0" w:color="auto"/>
              <w:left w:val="single" w:sz="4" w:space="0" w:color="auto"/>
              <w:bottom w:val="single" w:sz="4" w:space="0" w:color="auto"/>
              <w:right w:val="single" w:sz="4" w:space="0" w:color="auto"/>
            </w:tcBorders>
            <w:vAlign w:val="center"/>
          </w:tcPr>
          <w:p w14:paraId="5C7C8B0F" w14:textId="77777777" w:rsidR="002538B9" w:rsidRPr="005C5BBE" w:rsidRDefault="002538B9" w:rsidP="005C5BBE">
            <w:pPr>
              <w:rPr>
                <w:sz w:val="16"/>
                <w:szCs w:val="16"/>
              </w:rPr>
            </w:pPr>
            <w:r w:rsidRPr="003F2BD9">
              <w:rPr>
                <w:sz w:val="16"/>
                <w:szCs w:val="16"/>
              </w:rPr>
              <w:t>Počet projektov podporujúcich obchod, podnikanie a nové technológie</w:t>
            </w:r>
          </w:p>
        </w:tc>
        <w:tc>
          <w:tcPr>
            <w:tcW w:w="1132" w:type="dxa"/>
            <w:tcBorders>
              <w:top w:val="single" w:sz="4" w:space="0" w:color="auto"/>
              <w:left w:val="nil"/>
              <w:bottom w:val="single" w:sz="4" w:space="0" w:color="auto"/>
              <w:right w:val="single" w:sz="4" w:space="0" w:color="auto"/>
            </w:tcBorders>
            <w:noWrap/>
            <w:vAlign w:val="center"/>
          </w:tcPr>
          <w:p w14:paraId="30EFA8B3" w14:textId="77777777" w:rsidR="002538B9" w:rsidRPr="005C5BBE" w:rsidRDefault="002538B9" w:rsidP="005C5BBE">
            <w:pPr>
              <w:jc w:val="center"/>
              <w:rPr>
                <w:sz w:val="16"/>
                <w:szCs w:val="16"/>
              </w:rPr>
            </w:pPr>
            <w:r w:rsidRPr="008E2F63">
              <w:rPr>
                <w:sz w:val="16"/>
                <w:szCs w:val="16"/>
              </w:rPr>
              <w:t>výsledok/core</w:t>
            </w:r>
          </w:p>
        </w:tc>
        <w:tc>
          <w:tcPr>
            <w:tcW w:w="851" w:type="dxa"/>
            <w:tcBorders>
              <w:top w:val="single" w:sz="4" w:space="0" w:color="auto"/>
              <w:left w:val="nil"/>
              <w:bottom w:val="single" w:sz="4" w:space="0" w:color="auto"/>
              <w:right w:val="single" w:sz="4" w:space="0" w:color="auto"/>
            </w:tcBorders>
            <w:noWrap/>
            <w:vAlign w:val="center"/>
          </w:tcPr>
          <w:p w14:paraId="7527A43B" w14:textId="77777777" w:rsidR="002538B9" w:rsidRDefault="002538B9" w:rsidP="005C5BBE">
            <w:pPr>
              <w:jc w:val="center"/>
              <w:rPr>
                <w:sz w:val="16"/>
                <w:szCs w:val="16"/>
              </w:rPr>
            </w:pPr>
            <w:r w:rsidRPr="008E2F63">
              <w:rPr>
                <w:sz w:val="16"/>
                <w:szCs w:val="16"/>
              </w:rPr>
              <w:t>počet</w:t>
            </w:r>
          </w:p>
        </w:tc>
        <w:tc>
          <w:tcPr>
            <w:tcW w:w="2267" w:type="dxa"/>
            <w:gridSpan w:val="3"/>
            <w:tcBorders>
              <w:top w:val="single" w:sz="4" w:space="0" w:color="auto"/>
              <w:left w:val="nil"/>
              <w:bottom w:val="single" w:sz="4" w:space="0" w:color="auto"/>
              <w:right w:val="single" w:sz="4" w:space="0" w:color="auto"/>
            </w:tcBorders>
            <w:vAlign w:val="center"/>
          </w:tcPr>
          <w:p w14:paraId="0CD45709" w14:textId="77777777" w:rsidR="002538B9" w:rsidRDefault="002538B9" w:rsidP="006B5E1F">
            <w:pPr>
              <w:rPr>
                <w:sz w:val="16"/>
                <w:szCs w:val="16"/>
              </w:rPr>
            </w:pPr>
            <w:r w:rsidRPr="003F2BD9">
              <w:rPr>
                <w:sz w:val="16"/>
                <w:szCs w:val="16"/>
              </w:rPr>
              <w:t>Počet projektov podporujúcich obchod, podnikanie a nové technológie</w:t>
            </w:r>
            <w:r>
              <w:rPr>
                <w:sz w:val="16"/>
                <w:szCs w:val="16"/>
              </w:rPr>
              <w:t xml:space="preserve"> v rámci opatrenia 2.1 vrátane projektov MSP podporených prostredníctvom národných projektov</w:t>
            </w:r>
          </w:p>
        </w:tc>
        <w:tc>
          <w:tcPr>
            <w:tcW w:w="850" w:type="dxa"/>
            <w:tcBorders>
              <w:top w:val="single" w:sz="4" w:space="0" w:color="auto"/>
              <w:left w:val="nil"/>
              <w:bottom w:val="single" w:sz="4" w:space="0" w:color="auto"/>
              <w:right w:val="single" w:sz="4" w:space="0" w:color="auto"/>
            </w:tcBorders>
            <w:noWrap/>
            <w:vAlign w:val="center"/>
          </w:tcPr>
          <w:p w14:paraId="491BA173" w14:textId="77777777" w:rsidR="002538B9" w:rsidRPr="005C5BBE" w:rsidRDefault="002538B9" w:rsidP="005C5BBE">
            <w:pPr>
              <w:jc w:val="center"/>
              <w:rPr>
                <w:sz w:val="16"/>
                <w:szCs w:val="16"/>
              </w:rPr>
            </w:pPr>
            <w:r>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440DA6EC" w14:textId="77777777" w:rsidR="002538B9" w:rsidRPr="005C5BBE" w:rsidRDefault="002538B9" w:rsidP="005C5BBE">
            <w:pPr>
              <w:jc w:val="center"/>
              <w:rPr>
                <w:sz w:val="16"/>
                <w:szCs w:val="16"/>
              </w:rPr>
            </w:pPr>
            <w:r>
              <w:rPr>
                <w:sz w:val="16"/>
                <w:szCs w:val="16"/>
              </w:rPr>
              <w:t>0</w:t>
            </w:r>
          </w:p>
        </w:tc>
        <w:tc>
          <w:tcPr>
            <w:tcW w:w="850" w:type="dxa"/>
            <w:tcBorders>
              <w:top w:val="single" w:sz="4" w:space="0" w:color="auto"/>
              <w:left w:val="nil"/>
              <w:bottom w:val="single" w:sz="4" w:space="0" w:color="auto"/>
              <w:right w:val="single" w:sz="4" w:space="0" w:color="auto"/>
            </w:tcBorders>
            <w:noWrap/>
            <w:vAlign w:val="center"/>
          </w:tcPr>
          <w:p w14:paraId="5AC98606" w14:textId="77777777" w:rsidR="002538B9" w:rsidRPr="005C5BBE" w:rsidRDefault="002538B9" w:rsidP="005C5BBE">
            <w:pPr>
              <w:jc w:val="center"/>
              <w:rPr>
                <w:sz w:val="16"/>
                <w:szCs w:val="16"/>
              </w:rPr>
            </w:pPr>
            <w:r>
              <w:rPr>
                <w:sz w:val="16"/>
                <w:szCs w:val="16"/>
              </w:rPr>
              <w:t>95</w:t>
            </w:r>
          </w:p>
        </w:tc>
        <w:tc>
          <w:tcPr>
            <w:tcW w:w="568" w:type="dxa"/>
            <w:tcBorders>
              <w:top w:val="single" w:sz="4" w:space="0" w:color="auto"/>
              <w:left w:val="nil"/>
              <w:bottom w:val="single" w:sz="4" w:space="0" w:color="auto"/>
              <w:right w:val="single" w:sz="4" w:space="0" w:color="auto"/>
            </w:tcBorders>
            <w:noWrap/>
            <w:vAlign w:val="center"/>
          </w:tcPr>
          <w:p w14:paraId="0027694D" w14:textId="77777777" w:rsidR="002538B9" w:rsidRPr="005C5BBE" w:rsidRDefault="002538B9" w:rsidP="005C5BBE">
            <w:pPr>
              <w:jc w:val="center"/>
              <w:rPr>
                <w:sz w:val="16"/>
                <w:szCs w:val="16"/>
              </w:rPr>
            </w:pPr>
            <w:r>
              <w:rPr>
                <w:sz w:val="16"/>
                <w:szCs w:val="16"/>
              </w:rPr>
              <w:t>ITMS</w:t>
            </w:r>
          </w:p>
        </w:tc>
      </w:tr>
      <w:tr w:rsidR="002538B9" w:rsidRPr="005C5BBE" w14:paraId="46A64840" w14:textId="77777777" w:rsidTr="004755C1">
        <w:trPr>
          <w:trHeight w:val="485"/>
          <w:jc w:val="center"/>
        </w:trPr>
        <w:tc>
          <w:tcPr>
            <w:tcW w:w="2277" w:type="dxa"/>
            <w:tcBorders>
              <w:top w:val="single" w:sz="4" w:space="0" w:color="auto"/>
              <w:left w:val="single" w:sz="4" w:space="0" w:color="auto"/>
              <w:bottom w:val="single" w:sz="4" w:space="0" w:color="auto"/>
              <w:right w:val="single" w:sz="4" w:space="0" w:color="auto"/>
            </w:tcBorders>
            <w:vAlign w:val="center"/>
          </w:tcPr>
          <w:p w14:paraId="1C6A90B1" w14:textId="77777777" w:rsidR="002538B9" w:rsidRPr="00F1159D" w:rsidRDefault="002538B9" w:rsidP="00A945F0">
            <w:pPr>
              <w:rPr>
                <w:sz w:val="16"/>
                <w:szCs w:val="16"/>
              </w:rPr>
            </w:pPr>
            <w:r w:rsidRPr="00F1159D">
              <w:rPr>
                <w:sz w:val="16"/>
                <w:szCs w:val="16"/>
              </w:rPr>
              <w:t xml:space="preserve">Počet vypracovaných energetických auditov </w:t>
            </w:r>
          </w:p>
        </w:tc>
        <w:tc>
          <w:tcPr>
            <w:tcW w:w="1132" w:type="dxa"/>
            <w:tcBorders>
              <w:top w:val="single" w:sz="4" w:space="0" w:color="auto"/>
              <w:left w:val="nil"/>
              <w:bottom w:val="single" w:sz="4" w:space="0" w:color="auto"/>
              <w:right w:val="single" w:sz="4" w:space="0" w:color="auto"/>
            </w:tcBorders>
            <w:noWrap/>
            <w:vAlign w:val="center"/>
          </w:tcPr>
          <w:p w14:paraId="3F3D9B4C" w14:textId="77777777" w:rsidR="002538B9" w:rsidRPr="00A10137" w:rsidRDefault="002538B9" w:rsidP="00C36168">
            <w:pPr>
              <w:jc w:val="center"/>
              <w:rPr>
                <w:sz w:val="16"/>
                <w:szCs w:val="16"/>
              </w:rPr>
            </w:pPr>
            <w:r w:rsidRPr="00A10137">
              <w:rPr>
                <w:sz w:val="16"/>
                <w:szCs w:val="16"/>
              </w:rPr>
              <w:t>výsledok</w:t>
            </w:r>
          </w:p>
        </w:tc>
        <w:tc>
          <w:tcPr>
            <w:tcW w:w="851" w:type="dxa"/>
            <w:tcBorders>
              <w:top w:val="single" w:sz="4" w:space="0" w:color="auto"/>
              <w:left w:val="nil"/>
              <w:bottom w:val="single" w:sz="4" w:space="0" w:color="auto"/>
              <w:right w:val="single" w:sz="4" w:space="0" w:color="auto"/>
            </w:tcBorders>
            <w:noWrap/>
            <w:vAlign w:val="center"/>
          </w:tcPr>
          <w:p w14:paraId="397B97BA" w14:textId="77777777" w:rsidR="002538B9" w:rsidRPr="00F1159D" w:rsidRDefault="002538B9" w:rsidP="005C5BBE">
            <w:pPr>
              <w:jc w:val="center"/>
              <w:rPr>
                <w:sz w:val="16"/>
                <w:szCs w:val="16"/>
              </w:rPr>
            </w:pPr>
            <w:r w:rsidRPr="00F1159D">
              <w:rPr>
                <w:sz w:val="16"/>
                <w:szCs w:val="16"/>
              </w:rPr>
              <w:t>počet</w:t>
            </w:r>
          </w:p>
        </w:tc>
        <w:tc>
          <w:tcPr>
            <w:tcW w:w="2267" w:type="dxa"/>
            <w:gridSpan w:val="3"/>
            <w:tcBorders>
              <w:top w:val="single" w:sz="4" w:space="0" w:color="auto"/>
              <w:left w:val="nil"/>
              <w:bottom w:val="single" w:sz="4" w:space="0" w:color="auto"/>
              <w:right w:val="single" w:sz="4" w:space="0" w:color="auto"/>
            </w:tcBorders>
            <w:vAlign w:val="center"/>
          </w:tcPr>
          <w:p w14:paraId="55788606" w14:textId="77777777" w:rsidR="002538B9" w:rsidRPr="00F1159D" w:rsidRDefault="002538B9" w:rsidP="00DA05C7">
            <w:pPr>
              <w:rPr>
                <w:sz w:val="16"/>
                <w:szCs w:val="16"/>
              </w:rPr>
            </w:pPr>
            <w:r w:rsidRPr="00F1159D">
              <w:rPr>
                <w:sz w:val="16"/>
                <w:szCs w:val="16"/>
              </w:rPr>
              <w:t xml:space="preserve">Počet vypracovaných energetických auditov </w:t>
            </w:r>
          </w:p>
        </w:tc>
        <w:tc>
          <w:tcPr>
            <w:tcW w:w="850" w:type="dxa"/>
            <w:tcBorders>
              <w:top w:val="single" w:sz="4" w:space="0" w:color="auto"/>
              <w:left w:val="nil"/>
              <w:bottom w:val="single" w:sz="4" w:space="0" w:color="auto"/>
              <w:right w:val="single" w:sz="4" w:space="0" w:color="auto"/>
            </w:tcBorders>
            <w:noWrap/>
            <w:vAlign w:val="center"/>
          </w:tcPr>
          <w:p w14:paraId="0BBA6AA7" w14:textId="77777777" w:rsidR="002538B9" w:rsidRPr="00A945F0" w:rsidRDefault="002538B9" w:rsidP="005C5BBE">
            <w:pPr>
              <w:jc w:val="center"/>
              <w:rPr>
                <w:sz w:val="16"/>
                <w:szCs w:val="16"/>
              </w:rPr>
            </w:pPr>
            <w:r w:rsidRPr="00A945F0">
              <w:rPr>
                <w:sz w:val="16"/>
                <w:szCs w:val="16"/>
              </w:rPr>
              <w:t>2007</w:t>
            </w:r>
          </w:p>
        </w:tc>
        <w:tc>
          <w:tcPr>
            <w:tcW w:w="851" w:type="dxa"/>
            <w:tcBorders>
              <w:top w:val="single" w:sz="4" w:space="0" w:color="auto"/>
              <w:left w:val="nil"/>
              <w:bottom w:val="single" w:sz="4" w:space="0" w:color="auto"/>
              <w:right w:val="single" w:sz="4" w:space="0" w:color="auto"/>
            </w:tcBorders>
            <w:noWrap/>
            <w:vAlign w:val="center"/>
          </w:tcPr>
          <w:p w14:paraId="099A2D50" w14:textId="77777777" w:rsidR="002538B9" w:rsidRPr="00A10137" w:rsidRDefault="002538B9" w:rsidP="005C5BBE">
            <w:pPr>
              <w:jc w:val="center"/>
              <w:rPr>
                <w:sz w:val="16"/>
                <w:szCs w:val="16"/>
              </w:rPr>
            </w:pPr>
            <w:r w:rsidRPr="00A10137">
              <w:rPr>
                <w:sz w:val="16"/>
                <w:szCs w:val="16"/>
              </w:rPr>
              <w:t>0</w:t>
            </w:r>
          </w:p>
        </w:tc>
        <w:tc>
          <w:tcPr>
            <w:tcW w:w="850" w:type="dxa"/>
            <w:tcBorders>
              <w:top w:val="single" w:sz="4" w:space="0" w:color="auto"/>
              <w:left w:val="nil"/>
              <w:bottom w:val="single" w:sz="4" w:space="0" w:color="auto"/>
              <w:right w:val="single" w:sz="4" w:space="0" w:color="auto"/>
            </w:tcBorders>
            <w:noWrap/>
            <w:vAlign w:val="center"/>
          </w:tcPr>
          <w:p w14:paraId="7AC902B7" w14:textId="77777777" w:rsidR="002538B9" w:rsidRPr="00F1159D" w:rsidRDefault="002538B9" w:rsidP="005C5BBE">
            <w:pPr>
              <w:jc w:val="center"/>
              <w:rPr>
                <w:sz w:val="16"/>
                <w:szCs w:val="16"/>
              </w:rPr>
            </w:pPr>
            <w:r>
              <w:rPr>
                <w:sz w:val="16"/>
                <w:szCs w:val="16"/>
              </w:rPr>
              <w:t>250</w:t>
            </w:r>
          </w:p>
        </w:tc>
        <w:tc>
          <w:tcPr>
            <w:tcW w:w="568" w:type="dxa"/>
            <w:tcBorders>
              <w:top w:val="single" w:sz="4" w:space="0" w:color="auto"/>
              <w:left w:val="nil"/>
              <w:bottom w:val="single" w:sz="4" w:space="0" w:color="auto"/>
              <w:right w:val="single" w:sz="4" w:space="0" w:color="auto"/>
            </w:tcBorders>
            <w:noWrap/>
            <w:vAlign w:val="center"/>
          </w:tcPr>
          <w:p w14:paraId="0C7A3094" w14:textId="77777777" w:rsidR="002538B9" w:rsidRPr="00F1159D" w:rsidRDefault="002538B9" w:rsidP="005C5BBE">
            <w:pPr>
              <w:jc w:val="center"/>
              <w:rPr>
                <w:sz w:val="16"/>
                <w:szCs w:val="16"/>
              </w:rPr>
            </w:pPr>
            <w:r w:rsidRPr="00F1159D">
              <w:rPr>
                <w:sz w:val="16"/>
                <w:szCs w:val="16"/>
              </w:rPr>
              <w:t>ITMS</w:t>
            </w:r>
          </w:p>
        </w:tc>
      </w:tr>
    </w:tbl>
    <w:p w14:paraId="742E98B6" w14:textId="77777777" w:rsidR="002538B9" w:rsidRDefault="002538B9" w:rsidP="00D223DB">
      <w:pPr>
        <w:rPr>
          <w:b/>
          <w:sz w:val="18"/>
          <w:szCs w:val="18"/>
          <w:lang w:eastAsia="en-US"/>
        </w:rPr>
      </w:pPr>
    </w:p>
    <w:p w14:paraId="3AA579AD" w14:textId="77777777" w:rsidR="002538B9" w:rsidRDefault="002538B9" w:rsidP="00D223DB">
      <w:pPr>
        <w:rPr>
          <w:b/>
          <w:sz w:val="18"/>
          <w:szCs w:val="18"/>
          <w:lang w:eastAsia="en-US"/>
        </w:rPr>
      </w:pPr>
    </w:p>
    <w:p w14:paraId="7939A98D" w14:textId="77777777" w:rsidR="002538B9" w:rsidRDefault="002538B9" w:rsidP="00D223DB">
      <w:pPr>
        <w:rPr>
          <w:b/>
          <w:sz w:val="18"/>
          <w:szCs w:val="18"/>
          <w:lang w:eastAsia="en-US"/>
        </w:rPr>
      </w:pPr>
      <w:r w:rsidRPr="00575286">
        <w:rPr>
          <w:b/>
          <w:sz w:val="18"/>
          <w:szCs w:val="18"/>
          <w:lang w:eastAsia="en-US"/>
        </w:rPr>
        <w:t xml:space="preserve">Tabuľka: </w:t>
      </w:r>
      <w:r w:rsidRPr="0056334F">
        <w:rPr>
          <w:b/>
          <w:sz w:val="18"/>
          <w:szCs w:val="18"/>
          <w:lang w:eastAsia="en-US"/>
        </w:rPr>
        <w:t>Ukazovatele na úrovni Prioritnej osi 3 Cestovný ruch OP KaHR</w:t>
      </w:r>
    </w:p>
    <w:tbl>
      <w:tblPr>
        <w:tblW w:w="9640" w:type="dxa"/>
        <w:tblInd w:w="-214" w:type="dxa"/>
        <w:tblLayout w:type="fixed"/>
        <w:tblCellMar>
          <w:left w:w="70" w:type="dxa"/>
          <w:right w:w="70" w:type="dxa"/>
        </w:tblCellMar>
        <w:tblLook w:val="0000" w:firstRow="0" w:lastRow="0" w:firstColumn="0" w:lastColumn="0" w:noHBand="0" w:noVBand="0"/>
      </w:tblPr>
      <w:tblGrid>
        <w:gridCol w:w="2269"/>
        <w:gridCol w:w="1134"/>
        <w:gridCol w:w="850"/>
        <w:gridCol w:w="2268"/>
        <w:gridCol w:w="851"/>
        <w:gridCol w:w="850"/>
        <w:gridCol w:w="851"/>
        <w:gridCol w:w="567"/>
      </w:tblGrid>
      <w:tr w:rsidR="002538B9" w14:paraId="5D79C085" w14:textId="77777777" w:rsidTr="00B3321A">
        <w:trPr>
          <w:trHeight w:val="64"/>
        </w:trPr>
        <w:tc>
          <w:tcPr>
            <w:tcW w:w="9640" w:type="dxa"/>
            <w:gridSpan w:val="8"/>
            <w:tcBorders>
              <w:top w:val="nil"/>
              <w:left w:val="nil"/>
              <w:bottom w:val="single" w:sz="4" w:space="0" w:color="auto"/>
              <w:right w:val="nil"/>
            </w:tcBorders>
            <w:noWrap/>
            <w:vAlign w:val="bottom"/>
          </w:tcPr>
          <w:p w14:paraId="342A7FE8" w14:textId="77777777" w:rsidR="002538B9" w:rsidRDefault="002538B9" w:rsidP="009F4073">
            <w:pPr>
              <w:jc w:val="center"/>
              <w:rPr>
                <w:rFonts w:ascii="Arial" w:hAnsi="Arial" w:cs="Arial"/>
                <w:b/>
                <w:bCs/>
                <w:sz w:val="20"/>
                <w:szCs w:val="20"/>
              </w:rPr>
            </w:pPr>
          </w:p>
        </w:tc>
      </w:tr>
      <w:tr w:rsidR="002538B9" w:rsidRPr="0060343E" w14:paraId="146F328A" w14:textId="77777777" w:rsidTr="00500D0C">
        <w:trPr>
          <w:trHeight w:val="90"/>
        </w:trPr>
        <w:tc>
          <w:tcPr>
            <w:tcW w:w="2269" w:type="dxa"/>
            <w:vMerge w:val="restart"/>
            <w:tcBorders>
              <w:top w:val="nil"/>
              <w:left w:val="single" w:sz="4" w:space="0" w:color="auto"/>
              <w:bottom w:val="single" w:sz="4" w:space="0" w:color="000000"/>
              <w:right w:val="single" w:sz="4" w:space="0" w:color="auto"/>
            </w:tcBorders>
            <w:shd w:val="pct20" w:color="auto" w:fill="auto"/>
            <w:vAlign w:val="center"/>
          </w:tcPr>
          <w:p w14:paraId="22DB94F8" w14:textId="77777777" w:rsidR="002538B9" w:rsidRPr="0060343E" w:rsidRDefault="002538B9" w:rsidP="00D11C9F">
            <w:pPr>
              <w:jc w:val="center"/>
              <w:rPr>
                <w:b/>
                <w:bCs/>
                <w:sz w:val="16"/>
                <w:szCs w:val="16"/>
              </w:rPr>
            </w:pPr>
            <w:r w:rsidRPr="0060343E">
              <w:rPr>
                <w:b/>
                <w:bCs/>
                <w:sz w:val="16"/>
                <w:szCs w:val="16"/>
              </w:rPr>
              <w:t>Názov ukazovateľa</w:t>
            </w:r>
          </w:p>
        </w:tc>
        <w:tc>
          <w:tcPr>
            <w:tcW w:w="1134" w:type="dxa"/>
            <w:vMerge w:val="restart"/>
            <w:tcBorders>
              <w:top w:val="nil"/>
              <w:left w:val="single" w:sz="4" w:space="0" w:color="auto"/>
              <w:bottom w:val="single" w:sz="4" w:space="0" w:color="000000"/>
              <w:right w:val="single" w:sz="4" w:space="0" w:color="auto"/>
            </w:tcBorders>
            <w:shd w:val="pct20" w:color="auto" w:fill="auto"/>
            <w:noWrap/>
            <w:vAlign w:val="center"/>
          </w:tcPr>
          <w:p w14:paraId="5CEEC216" w14:textId="77777777" w:rsidR="002538B9" w:rsidRPr="0060343E" w:rsidRDefault="002538B9" w:rsidP="00D11C9F">
            <w:pPr>
              <w:jc w:val="center"/>
              <w:rPr>
                <w:b/>
                <w:bCs/>
                <w:sz w:val="16"/>
                <w:szCs w:val="16"/>
              </w:rPr>
            </w:pPr>
            <w:r w:rsidRPr="0060343E">
              <w:rPr>
                <w:b/>
                <w:bCs/>
                <w:sz w:val="16"/>
                <w:szCs w:val="16"/>
              </w:rPr>
              <w:t>Typ ukazovateľa</w:t>
            </w:r>
          </w:p>
        </w:tc>
        <w:tc>
          <w:tcPr>
            <w:tcW w:w="850" w:type="dxa"/>
            <w:vMerge w:val="restart"/>
            <w:tcBorders>
              <w:top w:val="nil"/>
              <w:left w:val="single" w:sz="4" w:space="0" w:color="auto"/>
              <w:bottom w:val="single" w:sz="4" w:space="0" w:color="000000"/>
              <w:right w:val="single" w:sz="4" w:space="0" w:color="auto"/>
            </w:tcBorders>
            <w:shd w:val="pct20" w:color="auto" w:fill="auto"/>
            <w:noWrap/>
            <w:vAlign w:val="center"/>
          </w:tcPr>
          <w:p w14:paraId="4E98B795" w14:textId="77777777" w:rsidR="002538B9" w:rsidRPr="0060343E" w:rsidRDefault="002538B9" w:rsidP="00D11C9F">
            <w:pPr>
              <w:jc w:val="center"/>
              <w:rPr>
                <w:b/>
                <w:bCs/>
                <w:sz w:val="16"/>
                <w:szCs w:val="16"/>
              </w:rPr>
            </w:pPr>
            <w:r w:rsidRPr="0060343E">
              <w:rPr>
                <w:b/>
                <w:bCs/>
                <w:sz w:val="16"/>
                <w:szCs w:val="16"/>
              </w:rPr>
              <w:t>Merná jednotka</w:t>
            </w:r>
          </w:p>
        </w:tc>
        <w:tc>
          <w:tcPr>
            <w:tcW w:w="2268" w:type="dxa"/>
            <w:vMerge w:val="restart"/>
            <w:tcBorders>
              <w:top w:val="nil"/>
              <w:left w:val="single" w:sz="4" w:space="0" w:color="auto"/>
              <w:bottom w:val="single" w:sz="4" w:space="0" w:color="000000"/>
              <w:right w:val="single" w:sz="4" w:space="0" w:color="auto"/>
            </w:tcBorders>
            <w:shd w:val="pct20" w:color="auto" w:fill="auto"/>
            <w:vAlign w:val="center"/>
          </w:tcPr>
          <w:p w14:paraId="53C7B70E" w14:textId="77777777" w:rsidR="002538B9" w:rsidRPr="0060343E" w:rsidRDefault="002538B9" w:rsidP="00D11C9F">
            <w:pPr>
              <w:jc w:val="center"/>
              <w:rPr>
                <w:b/>
                <w:bCs/>
                <w:sz w:val="16"/>
                <w:szCs w:val="16"/>
              </w:rPr>
            </w:pPr>
            <w:r w:rsidRPr="0060343E">
              <w:rPr>
                <w:b/>
                <w:bCs/>
                <w:sz w:val="16"/>
                <w:szCs w:val="16"/>
              </w:rPr>
              <w:t>Špecifikácia ukazovateľa</w:t>
            </w:r>
          </w:p>
        </w:tc>
        <w:tc>
          <w:tcPr>
            <w:tcW w:w="1701" w:type="dxa"/>
            <w:gridSpan w:val="2"/>
            <w:tcBorders>
              <w:top w:val="single" w:sz="4" w:space="0" w:color="auto"/>
              <w:left w:val="nil"/>
              <w:bottom w:val="single" w:sz="4" w:space="0" w:color="auto"/>
              <w:right w:val="single" w:sz="4" w:space="0" w:color="000000"/>
            </w:tcBorders>
            <w:shd w:val="pct20" w:color="auto" w:fill="auto"/>
            <w:vAlign w:val="center"/>
          </w:tcPr>
          <w:p w14:paraId="2FC66B74" w14:textId="77777777" w:rsidR="002538B9" w:rsidRPr="0060343E" w:rsidRDefault="002538B9" w:rsidP="00D11C9F">
            <w:pPr>
              <w:jc w:val="center"/>
              <w:rPr>
                <w:b/>
                <w:bCs/>
                <w:sz w:val="16"/>
                <w:szCs w:val="16"/>
              </w:rPr>
            </w:pPr>
            <w:r w:rsidRPr="0060343E">
              <w:rPr>
                <w:b/>
                <w:bCs/>
                <w:sz w:val="16"/>
                <w:szCs w:val="16"/>
              </w:rPr>
              <w:t>Východisková hodnota</w:t>
            </w:r>
          </w:p>
        </w:tc>
        <w:tc>
          <w:tcPr>
            <w:tcW w:w="851" w:type="dxa"/>
            <w:tcBorders>
              <w:top w:val="nil"/>
              <w:left w:val="nil"/>
              <w:bottom w:val="single" w:sz="4" w:space="0" w:color="auto"/>
              <w:right w:val="single" w:sz="4" w:space="0" w:color="auto"/>
            </w:tcBorders>
            <w:shd w:val="pct20" w:color="auto" w:fill="auto"/>
            <w:noWrap/>
            <w:vAlign w:val="center"/>
          </w:tcPr>
          <w:p w14:paraId="6A151309" w14:textId="77777777" w:rsidR="002538B9" w:rsidRPr="0060343E" w:rsidRDefault="002538B9" w:rsidP="00D11C9F">
            <w:pPr>
              <w:jc w:val="center"/>
              <w:rPr>
                <w:b/>
                <w:bCs/>
                <w:sz w:val="16"/>
                <w:szCs w:val="16"/>
              </w:rPr>
            </w:pPr>
            <w:r w:rsidRPr="0060343E">
              <w:rPr>
                <w:b/>
                <w:bCs/>
                <w:sz w:val="16"/>
                <w:szCs w:val="16"/>
              </w:rPr>
              <w:t>Cieľová hodnota</w:t>
            </w:r>
          </w:p>
        </w:tc>
        <w:tc>
          <w:tcPr>
            <w:tcW w:w="567" w:type="dxa"/>
            <w:vMerge w:val="restart"/>
            <w:tcBorders>
              <w:top w:val="nil"/>
              <w:left w:val="single" w:sz="4" w:space="0" w:color="auto"/>
              <w:bottom w:val="single" w:sz="4" w:space="0" w:color="000000"/>
              <w:right w:val="single" w:sz="4" w:space="0" w:color="auto"/>
            </w:tcBorders>
            <w:shd w:val="pct20" w:color="auto" w:fill="auto"/>
            <w:noWrap/>
            <w:vAlign w:val="center"/>
          </w:tcPr>
          <w:p w14:paraId="45882E90" w14:textId="77777777" w:rsidR="002538B9" w:rsidRPr="0060343E" w:rsidRDefault="002538B9" w:rsidP="00D11C9F">
            <w:pPr>
              <w:jc w:val="center"/>
              <w:rPr>
                <w:b/>
                <w:bCs/>
                <w:sz w:val="16"/>
                <w:szCs w:val="16"/>
              </w:rPr>
            </w:pPr>
            <w:r w:rsidRPr="0060343E">
              <w:rPr>
                <w:b/>
                <w:bCs/>
                <w:sz w:val="16"/>
                <w:szCs w:val="16"/>
              </w:rPr>
              <w:t>Zdroj</w:t>
            </w:r>
          </w:p>
        </w:tc>
      </w:tr>
      <w:tr w:rsidR="002538B9" w:rsidRPr="0060343E" w14:paraId="64A07F12" w14:textId="77777777" w:rsidTr="00500D0C">
        <w:trPr>
          <w:trHeight w:val="344"/>
        </w:trPr>
        <w:tc>
          <w:tcPr>
            <w:tcW w:w="2269" w:type="dxa"/>
            <w:vMerge/>
            <w:tcBorders>
              <w:top w:val="nil"/>
              <w:left w:val="single" w:sz="4" w:space="0" w:color="auto"/>
              <w:bottom w:val="single" w:sz="4" w:space="0" w:color="000000"/>
              <w:right w:val="single" w:sz="4" w:space="0" w:color="auto"/>
            </w:tcBorders>
            <w:vAlign w:val="center"/>
          </w:tcPr>
          <w:p w14:paraId="08F2A503" w14:textId="77777777" w:rsidR="002538B9" w:rsidRPr="0060343E" w:rsidRDefault="002538B9" w:rsidP="00D11C9F">
            <w:pPr>
              <w:rPr>
                <w:b/>
                <w:bCs/>
                <w:sz w:val="16"/>
                <w:szCs w:val="16"/>
              </w:rPr>
            </w:pPr>
          </w:p>
        </w:tc>
        <w:tc>
          <w:tcPr>
            <w:tcW w:w="1134" w:type="dxa"/>
            <w:vMerge/>
            <w:tcBorders>
              <w:top w:val="nil"/>
              <w:left w:val="single" w:sz="4" w:space="0" w:color="auto"/>
              <w:bottom w:val="single" w:sz="4" w:space="0" w:color="000000"/>
              <w:right w:val="single" w:sz="4" w:space="0" w:color="auto"/>
            </w:tcBorders>
            <w:vAlign w:val="center"/>
          </w:tcPr>
          <w:p w14:paraId="5FB12580" w14:textId="77777777" w:rsidR="002538B9" w:rsidRPr="0060343E" w:rsidRDefault="002538B9" w:rsidP="00D11C9F">
            <w:pPr>
              <w:rPr>
                <w:b/>
                <w:bCs/>
                <w:sz w:val="16"/>
                <w:szCs w:val="16"/>
              </w:rPr>
            </w:pPr>
          </w:p>
        </w:tc>
        <w:tc>
          <w:tcPr>
            <w:tcW w:w="850" w:type="dxa"/>
            <w:vMerge/>
            <w:tcBorders>
              <w:top w:val="nil"/>
              <w:left w:val="single" w:sz="4" w:space="0" w:color="auto"/>
              <w:bottom w:val="single" w:sz="4" w:space="0" w:color="000000"/>
              <w:right w:val="single" w:sz="4" w:space="0" w:color="auto"/>
            </w:tcBorders>
            <w:vAlign w:val="center"/>
          </w:tcPr>
          <w:p w14:paraId="29F88F4B" w14:textId="77777777" w:rsidR="002538B9" w:rsidRPr="0060343E" w:rsidRDefault="002538B9" w:rsidP="00D11C9F">
            <w:pPr>
              <w:rPr>
                <w:b/>
                <w:bCs/>
                <w:sz w:val="16"/>
                <w:szCs w:val="16"/>
              </w:rPr>
            </w:pPr>
          </w:p>
        </w:tc>
        <w:tc>
          <w:tcPr>
            <w:tcW w:w="2268" w:type="dxa"/>
            <w:vMerge/>
            <w:tcBorders>
              <w:top w:val="nil"/>
              <w:left w:val="single" w:sz="4" w:space="0" w:color="auto"/>
              <w:bottom w:val="single" w:sz="4" w:space="0" w:color="000000"/>
              <w:right w:val="single" w:sz="4" w:space="0" w:color="auto"/>
            </w:tcBorders>
            <w:vAlign w:val="center"/>
          </w:tcPr>
          <w:p w14:paraId="3F9E0A63" w14:textId="77777777" w:rsidR="002538B9" w:rsidRPr="0060343E" w:rsidRDefault="002538B9" w:rsidP="00D11C9F">
            <w:pPr>
              <w:rPr>
                <w:b/>
                <w:bCs/>
                <w:sz w:val="16"/>
                <w:szCs w:val="16"/>
              </w:rPr>
            </w:pPr>
          </w:p>
        </w:tc>
        <w:tc>
          <w:tcPr>
            <w:tcW w:w="851" w:type="dxa"/>
            <w:tcBorders>
              <w:top w:val="single" w:sz="4" w:space="0" w:color="auto"/>
              <w:left w:val="nil"/>
              <w:bottom w:val="single" w:sz="4" w:space="0" w:color="auto"/>
              <w:right w:val="single" w:sz="4" w:space="0" w:color="auto"/>
            </w:tcBorders>
            <w:shd w:val="pct20" w:color="auto" w:fill="auto"/>
            <w:noWrap/>
            <w:vAlign w:val="center"/>
          </w:tcPr>
          <w:p w14:paraId="2D013F26" w14:textId="77777777" w:rsidR="002538B9" w:rsidRPr="0060343E" w:rsidRDefault="002538B9" w:rsidP="00D11C9F">
            <w:pPr>
              <w:jc w:val="center"/>
              <w:rPr>
                <w:b/>
                <w:bCs/>
                <w:sz w:val="16"/>
                <w:szCs w:val="16"/>
              </w:rPr>
            </w:pPr>
            <w:r w:rsidRPr="0060343E">
              <w:rPr>
                <w:b/>
                <w:bCs/>
                <w:sz w:val="16"/>
                <w:szCs w:val="16"/>
              </w:rPr>
              <w:t>Rok</w:t>
            </w:r>
          </w:p>
        </w:tc>
        <w:tc>
          <w:tcPr>
            <w:tcW w:w="850" w:type="dxa"/>
            <w:tcBorders>
              <w:top w:val="single" w:sz="4" w:space="0" w:color="auto"/>
              <w:left w:val="nil"/>
              <w:bottom w:val="single" w:sz="4" w:space="0" w:color="auto"/>
              <w:right w:val="single" w:sz="4" w:space="0" w:color="auto"/>
            </w:tcBorders>
            <w:shd w:val="pct20" w:color="auto" w:fill="auto"/>
            <w:vAlign w:val="center"/>
          </w:tcPr>
          <w:p w14:paraId="23E05DB6" w14:textId="77777777" w:rsidR="002538B9" w:rsidRPr="0060343E" w:rsidRDefault="002538B9" w:rsidP="00D11C9F">
            <w:pPr>
              <w:jc w:val="center"/>
              <w:rPr>
                <w:b/>
                <w:bCs/>
                <w:sz w:val="16"/>
                <w:szCs w:val="16"/>
              </w:rPr>
            </w:pPr>
            <w:r w:rsidRPr="0060343E">
              <w:rPr>
                <w:b/>
                <w:bCs/>
                <w:sz w:val="16"/>
                <w:szCs w:val="16"/>
              </w:rPr>
              <w:t>Hodnota</w:t>
            </w:r>
          </w:p>
        </w:tc>
        <w:tc>
          <w:tcPr>
            <w:tcW w:w="851" w:type="dxa"/>
            <w:tcBorders>
              <w:top w:val="single" w:sz="4" w:space="0" w:color="auto"/>
              <w:left w:val="nil"/>
              <w:bottom w:val="single" w:sz="4" w:space="0" w:color="auto"/>
              <w:right w:val="single" w:sz="4" w:space="0" w:color="auto"/>
            </w:tcBorders>
            <w:shd w:val="pct20" w:color="auto" w:fill="auto"/>
            <w:noWrap/>
            <w:vAlign w:val="center"/>
          </w:tcPr>
          <w:p w14:paraId="7177DED7" w14:textId="77777777" w:rsidR="002538B9" w:rsidRPr="0060343E" w:rsidRDefault="002538B9" w:rsidP="00140EFA">
            <w:pPr>
              <w:jc w:val="center"/>
              <w:rPr>
                <w:b/>
                <w:bCs/>
                <w:sz w:val="16"/>
                <w:szCs w:val="16"/>
              </w:rPr>
            </w:pPr>
            <w:r w:rsidRPr="0060343E">
              <w:rPr>
                <w:b/>
                <w:bCs/>
                <w:sz w:val="16"/>
                <w:szCs w:val="16"/>
              </w:rPr>
              <w:t>SR 201</w:t>
            </w:r>
            <w:r>
              <w:rPr>
                <w:b/>
                <w:bCs/>
                <w:sz w:val="16"/>
                <w:szCs w:val="16"/>
              </w:rPr>
              <w:t>5</w:t>
            </w:r>
          </w:p>
        </w:tc>
        <w:tc>
          <w:tcPr>
            <w:tcW w:w="567" w:type="dxa"/>
            <w:vMerge/>
            <w:tcBorders>
              <w:top w:val="nil"/>
              <w:left w:val="single" w:sz="4" w:space="0" w:color="auto"/>
              <w:bottom w:val="single" w:sz="4" w:space="0" w:color="000000"/>
              <w:right w:val="single" w:sz="4" w:space="0" w:color="auto"/>
            </w:tcBorders>
            <w:vAlign w:val="center"/>
          </w:tcPr>
          <w:p w14:paraId="1EACC223" w14:textId="77777777" w:rsidR="002538B9" w:rsidRPr="0060343E" w:rsidRDefault="002538B9" w:rsidP="00D11C9F">
            <w:pPr>
              <w:rPr>
                <w:b/>
                <w:bCs/>
                <w:sz w:val="16"/>
                <w:szCs w:val="16"/>
              </w:rPr>
            </w:pPr>
          </w:p>
        </w:tc>
      </w:tr>
      <w:tr w:rsidR="002538B9" w:rsidRPr="0060343E" w14:paraId="02520724" w14:textId="77777777" w:rsidTr="00B3321A">
        <w:trPr>
          <w:trHeight w:val="256"/>
        </w:trPr>
        <w:tc>
          <w:tcPr>
            <w:tcW w:w="2269" w:type="dxa"/>
            <w:tcBorders>
              <w:top w:val="nil"/>
              <w:left w:val="single" w:sz="4" w:space="0" w:color="auto"/>
              <w:bottom w:val="single" w:sz="4" w:space="0" w:color="auto"/>
              <w:right w:val="single" w:sz="4" w:space="0" w:color="auto"/>
            </w:tcBorders>
            <w:vAlign w:val="center"/>
          </w:tcPr>
          <w:p w14:paraId="7C37C4E1" w14:textId="77777777" w:rsidR="002538B9" w:rsidRPr="0060343E" w:rsidRDefault="002538B9" w:rsidP="00D11C9F">
            <w:pPr>
              <w:rPr>
                <w:sz w:val="16"/>
                <w:szCs w:val="16"/>
              </w:rPr>
            </w:pPr>
            <w:r>
              <w:rPr>
                <w:sz w:val="16"/>
                <w:szCs w:val="16"/>
              </w:rPr>
              <w:t>Počet novovytvorených pracovných miest</w:t>
            </w:r>
          </w:p>
        </w:tc>
        <w:tc>
          <w:tcPr>
            <w:tcW w:w="1134" w:type="dxa"/>
            <w:tcBorders>
              <w:top w:val="nil"/>
              <w:left w:val="nil"/>
              <w:bottom w:val="single" w:sz="4" w:space="0" w:color="auto"/>
              <w:right w:val="single" w:sz="4" w:space="0" w:color="auto"/>
            </w:tcBorders>
            <w:noWrap/>
            <w:vAlign w:val="center"/>
          </w:tcPr>
          <w:p w14:paraId="0288E8CC"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595793BA"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0FCB3A91" w14:textId="77777777" w:rsidR="002538B9" w:rsidRPr="0060343E" w:rsidRDefault="002538B9" w:rsidP="00D11C9F">
            <w:pPr>
              <w:rPr>
                <w:sz w:val="16"/>
                <w:szCs w:val="16"/>
              </w:rPr>
            </w:pPr>
            <w:r w:rsidRPr="0060343E">
              <w:rPr>
                <w:sz w:val="16"/>
                <w:szCs w:val="16"/>
              </w:rPr>
              <w:t>Novovytvorené a obsadené pracovné miesta na plný úväzok</w:t>
            </w:r>
            <w:r>
              <w:rPr>
                <w:sz w:val="16"/>
                <w:szCs w:val="16"/>
              </w:rPr>
              <w:t xml:space="preserve"> vrátane pracovných miest </w:t>
            </w:r>
            <w:r>
              <w:rPr>
                <w:sz w:val="16"/>
                <w:szCs w:val="16"/>
              </w:rPr>
              <w:lastRenderedPageBreak/>
              <w:t>vytvorených v MSP, podporených prostredníctvom národných projektov</w:t>
            </w:r>
          </w:p>
        </w:tc>
        <w:tc>
          <w:tcPr>
            <w:tcW w:w="851" w:type="dxa"/>
            <w:tcBorders>
              <w:top w:val="nil"/>
              <w:left w:val="nil"/>
              <w:bottom w:val="single" w:sz="4" w:space="0" w:color="auto"/>
              <w:right w:val="single" w:sz="4" w:space="0" w:color="auto"/>
            </w:tcBorders>
            <w:noWrap/>
            <w:vAlign w:val="center"/>
          </w:tcPr>
          <w:p w14:paraId="029277B0" w14:textId="77777777" w:rsidR="002538B9" w:rsidRPr="0060343E" w:rsidRDefault="002538B9" w:rsidP="00D11C9F">
            <w:pPr>
              <w:jc w:val="center"/>
              <w:rPr>
                <w:sz w:val="16"/>
                <w:szCs w:val="16"/>
              </w:rPr>
            </w:pPr>
            <w:r w:rsidRPr="0060343E">
              <w:rPr>
                <w:sz w:val="16"/>
                <w:szCs w:val="16"/>
              </w:rPr>
              <w:lastRenderedPageBreak/>
              <w:t>2007</w:t>
            </w:r>
          </w:p>
        </w:tc>
        <w:tc>
          <w:tcPr>
            <w:tcW w:w="850" w:type="dxa"/>
            <w:tcBorders>
              <w:top w:val="nil"/>
              <w:left w:val="nil"/>
              <w:bottom w:val="single" w:sz="4" w:space="0" w:color="auto"/>
              <w:right w:val="single" w:sz="4" w:space="0" w:color="auto"/>
            </w:tcBorders>
            <w:noWrap/>
            <w:vAlign w:val="center"/>
          </w:tcPr>
          <w:p w14:paraId="48065874"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367C38DA" w14:textId="243FD8ED" w:rsidR="002538B9" w:rsidRPr="0060343E" w:rsidRDefault="002538B9" w:rsidP="00925A9C">
            <w:pPr>
              <w:jc w:val="center"/>
              <w:rPr>
                <w:sz w:val="16"/>
                <w:szCs w:val="16"/>
              </w:rPr>
            </w:pPr>
            <w:r>
              <w:rPr>
                <w:sz w:val="16"/>
                <w:szCs w:val="16"/>
              </w:rPr>
              <w:t>3 620</w:t>
            </w:r>
          </w:p>
        </w:tc>
        <w:tc>
          <w:tcPr>
            <w:tcW w:w="567" w:type="dxa"/>
            <w:tcBorders>
              <w:top w:val="nil"/>
              <w:left w:val="nil"/>
              <w:bottom w:val="single" w:sz="4" w:space="0" w:color="auto"/>
              <w:right w:val="single" w:sz="4" w:space="0" w:color="auto"/>
            </w:tcBorders>
            <w:noWrap/>
            <w:vAlign w:val="center"/>
          </w:tcPr>
          <w:p w14:paraId="569DE474" w14:textId="77777777" w:rsidR="002538B9" w:rsidRPr="0060343E" w:rsidRDefault="002538B9" w:rsidP="00D11C9F">
            <w:pPr>
              <w:jc w:val="center"/>
              <w:rPr>
                <w:sz w:val="16"/>
                <w:szCs w:val="16"/>
              </w:rPr>
            </w:pPr>
            <w:r w:rsidRPr="0060343E">
              <w:rPr>
                <w:sz w:val="16"/>
                <w:szCs w:val="16"/>
              </w:rPr>
              <w:t>ITMS</w:t>
            </w:r>
          </w:p>
        </w:tc>
      </w:tr>
      <w:tr w:rsidR="002538B9" w:rsidRPr="0060343E" w14:paraId="2B48598E" w14:textId="77777777" w:rsidTr="00B3321A">
        <w:trPr>
          <w:trHeight w:val="256"/>
        </w:trPr>
        <w:tc>
          <w:tcPr>
            <w:tcW w:w="2269" w:type="dxa"/>
            <w:tcBorders>
              <w:top w:val="nil"/>
              <w:left w:val="single" w:sz="4" w:space="0" w:color="auto"/>
              <w:bottom w:val="single" w:sz="4" w:space="0" w:color="auto"/>
              <w:right w:val="single" w:sz="4" w:space="0" w:color="auto"/>
            </w:tcBorders>
            <w:vAlign w:val="center"/>
          </w:tcPr>
          <w:p w14:paraId="1FE8B11E" w14:textId="77777777" w:rsidR="002538B9" w:rsidRPr="0060343E" w:rsidRDefault="002538B9" w:rsidP="00D11C9F">
            <w:pPr>
              <w:rPr>
                <w:sz w:val="16"/>
                <w:szCs w:val="16"/>
              </w:rPr>
            </w:pPr>
            <w:r>
              <w:rPr>
                <w:sz w:val="16"/>
                <w:szCs w:val="16"/>
              </w:rPr>
              <w:lastRenderedPageBreak/>
              <w:t>Počet novovytvorených pracovných miest obsadených mužmi</w:t>
            </w:r>
          </w:p>
        </w:tc>
        <w:tc>
          <w:tcPr>
            <w:tcW w:w="1134" w:type="dxa"/>
            <w:tcBorders>
              <w:top w:val="nil"/>
              <w:left w:val="nil"/>
              <w:bottom w:val="single" w:sz="4" w:space="0" w:color="auto"/>
              <w:right w:val="single" w:sz="4" w:space="0" w:color="auto"/>
            </w:tcBorders>
            <w:noWrap/>
            <w:vAlign w:val="center"/>
          </w:tcPr>
          <w:p w14:paraId="3CDF98DA"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68F7C294"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03F08A60" w14:textId="77777777" w:rsidR="002538B9" w:rsidRPr="0060343E" w:rsidRDefault="002538B9" w:rsidP="00D11C9F">
            <w:pPr>
              <w:rPr>
                <w:sz w:val="16"/>
                <w:szCs w:val="16"/>
              </w:rPr>
            </w:pPr>
            <w:r w:rsidRPr="0060343E">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1" w:type="dxa"/>
            <w:tcBorders>
              <w:top w:val="nil"/>
              <w:left w:val="nil"/>
              <w:bottom w:val="single" w:sz="4" w:space="0" w:color="auto"/>
              <w:right w:val="single" w:sz="4" w:space="0" w:color="auto"/>
            </w:tcBorders>
            <w:noWrap/>
            <w:vAlign w:val="center"/>
          </w:tcPr>
          <w:p w14:paraId="3DF939DA"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1D2D23C8"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67C28359" w14:textId="4071C0A8" w:rsidR="002538B9" w:rsidRPr="0060343E" w:rsidRDefault="002538B9" w:rsidP="00925A9C">
            <w:pPr>
              <w:jc w:val="center"/>
              <w:rPr>
                <w:sz w:val="16"/>
                <w:szCs w:val="16"/>
              </w:rPr>
            </w:pPr>
            <w:r>
              <w:rPr>
                <w:sz w:val="16"/>
                <w:szCs w:val="16"/>
              </w:rPr>
              <w:t>1 730</w:t>
            </w:r>
          </w:p>
        </w:tc>
        <w:tc>
          <w:tcPr>
            <w:tcW w:w="567" w:type="dxa"/>
            <w:tcBorders>
              <w:top w:val="nil"/>
              <w:left w:val="nil"/>
              <w:bottom w:val="single" w:sz="4" w:space="0" w:color="auto"/>
              <w:right w:val="single" w:sz="4" w:space="0" w:color="auto"/>
            </w:tcBorders>
            <w:noWrap/>
            <w:vAlign w:val="center"/>
          </w:tcPr>
          <w:p w14:paraId="2C35E96A" w14:textId="77777777" w:rsidR="002538B9" w:rsidRPr="0060343E" w:rsidRDefault="002538B9" w:rsidP="00D11C9F">
            <w:pPr>
              <w:jc w:val="center"/>
              <w:rPr>
                <w:sz w:val="16"/>
                <w:szCs w:val="16"/>
              </w:rPr>
            </w:pPr>
            <w:r w:rsidRPr="0060343E">
              <w:rPr>
                <w:sz w:val="16"/>
                <w:szCs w:val="16"/>
              </w:rPr>
              <w:t>ITMS</w:t>
            </w:r>
          </w:p>
        </w:tc>
      </w:tr>
      <w:tr w:rsidR="002538B9" w:rsidRPr="0060343E" w14:paraId="29D10D95" w14:textId="77777777" w:rsidTr="00B3321A">
        <w:trPr>
          <w:trHeight w:val="256"/>
        </w:trPr>
        <w:tc>
          <w:tcPr>
            <w:tcW w:w="2269" w:type="dxa"/>
            <w:tcBorders>
              <w:top w:val="nil"/>
              <w:left w:val="single" w:sz="4" w:space="0" w:color="auto"/>
              <w:bottom w:val="single" w:sz="4" w:space="0" w:color="auto"/>
              <w:right w:val="single" w:sz="4" w:space="0" w:color="auto"/>
            </w:tcBorders>
            <w:vAlign w:val="center"/>
          </w:tcPr>
          <w:p w14:paraId="11A07275" w14:textId="77777777" w:rsidR="002538B9" w:rsidRPr="0060343E" w:rsidRDefault="002538B9" w:rsidP="00D11C9F">
            <w:pPr>
              <w:rPr>
                <w:sz w:val="16"/>
                <w:szCs w:val="16"/>
              </w:rPr>
            </w:pPr>
            <w:r>
              <w:rPr>
                <w:sz w:val="16"/>
                <w:szCs w:val="16"/>
              </w:rPr>
              <w:t>Počet novovytvorených pracovných miest obsadených ženami</w:t>
            </w:r>
          </w:p>
        </w:tc>
        <w:tc>
          <w:tcPr>
            <w:tcW w:w="1134" w:type="dxa"/>
            <w:tcBorders>
              <w:top w:val="nil"/>
              <w:left w:val="nil"/>
              <w:bottom w:val="single" w:sz="4" w:space="0" w:color="auto"/>
              <w:right w:val="single" w:sz="4" w:space="0" w:color="auto"/>
            </w:tcBorders>
            <w:noWrap/>
            <w:vAlign w:val="center"/>
          </w:tcPr>
          <w:p w14:paraId="5353AC1F"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4BFF1540"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13DF18FC" w14:textId="77777777" w:rsidR="002538B9" w:rsidRPr="0060343E" w:rsidRDefault="002538B9" w:rsidP="00D11C9F">
            <w:pPr>
              <w:rPr>
                <w:sz w:val="16"/>
                <w:szCs w:val="16"/>
              </w:rPr>
            </w:pPr>
            <w:r w:rsidRPr="0060343E">
              <w:rPr>
                <w:sz w:val="16"/>
                <w:szCs w:val="16"/>
              </w:rPr>
              <w:t>Novovytvorené a obsadené pracovné miesta na plný úväzok</w:t>
            </w:r>
            <w:r>
              <w:rPr>
                <w:sz w:val="16"/>
                <w:szCs w:val="16"/>
              </w:rPr>
              <w:t xml:space="preserve"> vrátane pracovných miest vytvorených v MSP, podporených prostredníctvom národných projektov</w:t>
            </w:r>
          </w:p>
        </w:tc>
        <w:tc>
          <w:tcPr>
            <w:tcW w:w="851" w:type="dxa"/>
            <w:tcBorders>
              <w:top w:val="nil"/>
              <w:left w:val="nil"/>
              <w:bottom w:val="single" w:sz="4" w:space="0" w:color="auto"/>
              <w:right w:val="single" w:sz="4" w:space="0" w:color="auto"/>
            </w:tcBorders>
            <w:noWrap/>
            <w:vAlign w:val="center"/>
          </w:tcPr>
          <w:p w14:paraId="70CE4220"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33CBC9E0"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2C0C60C8" w14:textId="66F8CE96" w:rsidR="002538B9" w:rsidRPr="0060343E" w:rsidRDefault="002538B9" w:rsidP="00925A9C">
            <w:pPr>
              <w:jc w:val="center"/>
              <w:rPr>
                <w:sz w:val="16"/>
                <w:szCs w:val="16"/>
              </w:rPr>
            </w:pPr>
            <w:r>
              <w:rPr>
                <w:sz w:val="16"/>
                <w:szCs w:val="16"/>
              </w:rPr>
              <w:t>1 890</w:t>
            </w:r>
          </w:p>
        </w:tc>
        <w:tc>
          <w:tcPr>
            <w:tcW w:w="567" w:type="dxa"/>
            <w:tcBorders>
              <w:top w:val="nil"/>
              <w:left w:val="nil"/>
              <w:bottom w:val="single" w:sz="4" w:space="0" w:color="auto"/>
              <w:right w:val="single" w:sz="4" w:space="0" w:color="auto"/>
            </w:tcBorders>
            <w:noWrap/>
            <w:vAlign w:val="center"/>
          </w:tcPr>
          <w:p w14:paraId="71E99A4A" w14:textId="77777777" w:rsidR="002538B9" w:rsidRPr="0060343E" w:rsidRDefault="002538B9" w:rsidP="00D11C9F">
            <w:pPr>
              <w:jc w:val="center"/>
              <w:rPr>
                <w:sz w:val="16"/>
                <w:szCs w:val="16"/>
              </w:rPr>
            </w:pPr>
            <w:r w:rsidRPr="0060343E">
              <w:rPr>
                <w:sz w:val="16"/>
                <w:szCs w:val="16"/>
              </w:rPr>
              <w:t>ITMS</w:t>
            </w:r>
          </w:p>
        </w:tc>
      </w:tr>
      <w:tr w:rsidR="002538B9" w:rsidRPr="0060343E" w14:paraId="50EA86AF" w14:textId="77777777" w:rsidTr="00B3321A">
        <w:trPr>
          <w:trHeight w:val="319"/>
        </w:trPr>
        <w:tc>
          <w:tcPr>
            <w:tcW w:w="2269" w:type="dxa"/>
            <w:tcBorders>
              <w:top w:val="nil"/>
              <w:left w:val="single" w:sz="4" w:space="0" w:color="auto"/>
              <w:bottom w:val="single" w:sz="4" w:space="0" w:color="auto"/>
              <w:right w:val="single" w:sz="4" w:space="0" w:color="auto"/>
            </w:tcBorders>
            <w:vAlign w:val="center"/>
          </w:tcPr>
          <w:p w14:paraId="5402DAFA" w14:textId="77777777" w:rsidR="002538B9" w:rsidRPr="0060343E" w:rsidRDefault="002538B9" w:rsidP="00D11C9F">
            <w:pPr>
              <w:rPr>
                <w:sz w:val="16"/>
                <w:szCs w:val="16"/>
              </w:rPr>
            </w:pPr>
            <w:r>
              <w:rPr>
                <w:sz w:val="16"/>
                <w:szCs w:val="16"/>
              </w:rPr>
              <w:t>P</w:t>
            </w:r>
            <w:r w:rsidRPr="004C55C6">
              <w:rPr>
                <w:sz w:val="16"/>
                <w:szCs w:val="16"/>
              </w:rPr>
              <w:t>o</w:t>
            </w:r>
            <w:r>
              <w:rPr>
                <w:sz w:val="16"/>
                <w:szCs w:val="16"/>
              </w:rPr>
              <w:t>č</w:t>
            </w:r>
            <w:r w:rsidRPr="004C55C6">
              <w:rPr>
                <w:sz w:val="16"/>
                <w:szCs w:val="16"/>
              </w:rPr>
              <w:t>et vytvorených pracovných miest pre</w:t>
            </w:r>
            <w:r>
              <w:rPr>
                <w:sz w:val="16"/>
                <w:szCs w:val="16"/>
              </w:rPr>
              <w:t xml:space="preserve"> </w:t>
            </w:r>
            <w:r w:rsidRPr="004C55C6">
              <w:rPr>
                <w:sz w:val="16"/>
                <w:szCs w:val="16"/>
              </w:rPr>
              <w:t>znevýhodnen</w:t>
            </w:r>
            <w:r>
              <w:rPr>
                <w:sz w:val="16"/>
                <w:szCs w:val="16"/>
              </w:rPr>
              <w:t xml:space="preserve">é skupiny v dôsledku realizácie </w:t>
            </w:r>
            <w:r w:rsidRPr="004C55C6">
              <w:rPr>
                <w:sz w:val="16"/>
                <w:szCs w:val="16"/>
              </w:rPr>
              <w:t>projektu</w:t>
            </w:r>
          </w:p>
        </w:tc>
        <w:tc>
          <w:tcPr>
            <w:tcW w:w="1134" w:type="dxa"/>
            <w:tcBorders>
              <w:top w:val="nil"/>
              <w:left w:val="nil"/>
              <w:bottom w:val="single" w:sz="4" w:space="0" w:color="auto"/>
              <w:right w:val="single" w:sz="4" w:space="0" w:color="auto"/>
            </w:tcBorders>
            <w:noWrap/>
            <w:vAlign w:val="center"/>
          </w:tcPr>
          <w:p w14:paraId="0C979E76" w14:textId="77777777" w:rsidR="002538B9" w:rsidRPr="0060343E" w:rsidRDefault="002538B9" w:rsidP="00D11C9F">
            <w:pPr>
              <w:jc w:val="center"/>
              <w:rPr>
                <w:sz w:val="16"/>
                <w:szCs w:val="16"/>
              </w:rPr>
            </w:pPr>
            <w:r w:rsidRPr="008E2F63">
              <w:rPr>
                <w:sz w:val="16"/>
                <w:szCs w:val="16"/>
              </w:rPr>
              <w:t>výsledok/core</w:t>
            </w:r>
          </w:p>
        </w:tc>
        <w:tc>
          <w:tcPr>
            <w:tcW w:w="850" w:type="dxa"/>
            <w:tcBorders>
              <w:top w:val="nil"/>
              <w:left w:val="nil"/>
              <w:bottom w:val="single" w:sz="4" w:space="0" w:color="auto"/>
              <w:right w:val="single" w:sz="4" w:space="0" w:color="auto"/>
            </w:tcBorders>
            <w:noWrap/>
            <w:vAlign w:val="center"/>
          </w:tcPr>
          <w:p w14:paraId="2FA6CF16" w14:textId="77777777" w:rsidR="002538B9" w:rsidRPr="0060343E" w:rsidRDefault="002538B9" w:rsidP="00D11C9F">
            <w:pPr>
              <w:jc w:val="center"/>
              <w:rPr>
                <w:sz w:val="16"/>
                <w:szCs w:val="16"/>
              </w:rPr>
            </w:pPr>
            <w:r w:rsidRPr="008E2F63">
              <w:rPr>
                <w:sz w:val="16"/>
                <w:szCs w:val="16"/>
              </w:rPr>
              <w:t>počet</w:t>
            </w:r>
          </w:p>
        </w:tc>
        <w:tc>
          <w:tcPr>
            <w:tcW w:w="2268" w:type="dxa"/>
            <w:tcBorders>
              <w:top w:val="nil"/>
              <w:left w:val="nil"/>
              <w:bottom w:val="single" w:sz="4" w:space="0" w:color="auto"/>
              <w:right w:val="single" w:sz="4" w:space="0" w:color="auto"/>
            </w:tcBorders>
            <w:vAlign w:val="center"/>
          </w:tcPr>
          <w:p w14:paraId="2D635E01" w14:textId="77777777" w:rsidR="002538B9" w:rsidRPr="0060343E" w:rsidRDefault="002538B9" w:rsidP="00D11C9F">
            <w:pPr>
              <w:rPr>
                <w:sz w:val="16"/>
                <w:szCs w:val="16"/>
              </w:rPr>
            </w:pPr>
            <w:r w:rsidRPr="008E2F63">
              <w:rPr>
                <w:sz w:val="16"/>
                <w:szCs w:val="16"/>
              </w:rPr>
              <w:t>Novovytvorené a obsadené pracovné miesta na plný úväzok</w:t>
            </w:r>
          </w:p>
        </w:tc>
        <w:tc>
          <w:tcPr>
            <w:tcW w:w="851" w:type="dxa"/>
            <w:tcBorders>
              <w:top w:val="nil"/>
              <w:left w:val="nil"/>
              <w:bottom w:val="single" w:sz="4" w:space="0" w:color="auto"/>
              <w:right w:val="single" w:sz="4" w:space="0" w:color="auto"/>
            </w:tcBorders>
            <w:noWrap/>
            <w:vAlign w:val="center"/>
          </w:tcPr>
          <w:p w14:paraId="581A0C20" w14:textId="77777777" w:rsidR="002538B9" w:rsidRPr="0060343E" w:rsidRDefault="002538B9" w:rsidP="00D11C9F">
            <w:pPr>
              <w:jc w:val="center"/>
              <w:rPr>
                <w:sz w:val="16"/>
                <w:szCs w:val="16"/>
              </w:rPr>
            </w:pPr>
            <w:r w:rsidRPr="008E2F63">
              <w:rPr>
                <w:sz w:val="16"/>
                <w:szCs w:val="16"/>
              </w:rPr>
              <w:t>2007</w:t>
            </w:r>
          </w:p>
        </w:tc>
        <w:tc>
          <w:tcPr>
            <w:tcW w:w="850" w:type="dxa"/>
            <w:tcBorders>
              <w:top w:val="nil"/>
              <w:left w:val="nil"/>
              <w:bottom w:val="single" w:sz="4" w:space="0" w:color="auto"/>
              <w:right w:val="single" w:sz="4" w:space="0" w:color="auto"/>
            </w:tcBorders>
            <w:noWrap/>
            <w:vAlign w:val="center"/>
          </w:tcPr>
          <w:p w14:paraId="7A501791" w14:textId="77777777" w:rsidR="002538B9" w:rsidRPr="0060343E" w:rsidRDefault="002538B9" w:rsidP="00D11C9F">
            <w:pPr>
              <w:jc w:val="center"/>
              <w:rPr>
                <w:sz w:val="16"/>
                <w:szCs w:val="16"/>
              </w:rPr>
            </w:pPr>
            <w:r w:rsidRPr="008E2F63">
              <w:rPr>
                <w:sz w:val="16"/>
                <w:szCs w:val="16"/>
              </w:rPr>
              <w:t>0</w:t>
            </w:r>
          </w:p>
        </w:tc>
        <w:tc>
          <w:tcPr>
            <w:tcW w:w="851" w:type="dxa"/>
            <w:tcBorders>
              <w:top w:val="nil"/>
              <w:left w:val="nil"/>
              <w:bottom w:val="single" w:sz="4" w:space="0" w:color="auto"/>
              <w:right w:val="single" w:sz="4" w:space="0" w:color="auto"/>
            </w:tcBorders>
            <w:noWrap/>
            <w:vAlign w:val="center"/>
          </w:tcPr>
          <w:p w14:paraId="6DA4FDC0" w14:textId="721A3D5C" w:rsidR="002538B9" w:rsidRPr="0060343E" w:rsidRDefault="002538B9" w:rsidP="00925A9C">
            <w:pPr>
              <w:jc w:val="center"/>
              <w:rPr>
                <w:sz w:val="16"/>
                <w:szCs w:val="16"/>
              </w:rPr>
            </w:pPr>
            <w:r>
              <w:rPr>
                <w:sz w:val="16"/>
                <w:szCs w:val="16"/>
              </w:rPr>
              <w:t>50</w:t>
            </w:r>
          </w:p>
        </w:tc>
        <w:tc>
          <w:tcPr>
            <w:tcW w:w="567" w:type="dxa"/>
            <w:tcBorders>
              <w:top w:val="nil"/>
              <w:left w:val="nil"/>
              <w:bottom w:val="single" w:sz="4" w:space="0" w:color="auto"/>
              <w:right w:val="single" w:sz="4" w:space="0" w:color="auto"/>
            </w:tcBorders>
            <w:noWrap/>
            <w:vAlign w:val="center"/>
          </w:tcPr>
          <w:p w14:paraId="6DA79420" w14:textId="77777777" w:rsidR="002538B9" w:rsidRPr="0060343E" w:rsidRDefault="002538B9" w:rsidP="00D11C9F">
            <w:pPr>
              <w:jc w:val="center"/>
              <w:rPr>
                <w:sz w:val="16"/>
                <w:szCs w:val="16"/>
              </w:rPr>
            </w:pPr>
            <w:r w:rsidRPr="008E2F63">
              <w:rPr>
                <w:sz w:val="16"/>
                <w:szCs w:val="16"/>
              </w:rPr>
              <w:t>ITMS</w:t>
            </w:r>
          </w:p>
        </w:tc>
      </w:tr>
      <w:tr w:rsidR="002538B9" w:rsidRPr="0060343E" w14:paraId="75B05424" w14:textId="77777777" w:rsidTr="00B3321A">
        <w:trPr>
          <w:trHeight w:val="319"/>
        </w:trPr>
        <w:tc>
          <w:tcPr>
            <w:tcW w:w="2269" w:type="dxa"/>
            <w:tcBorders>
              <w:top w:val="nil"/>
              <w:left w:val="single" w:sz="4" w:space="0" w:color="auto"/>
              <w:bottom w:val="single" w:sz="4" w:space="0" w:color="auto"/>
              <w:right w:val="single" w:sz="4" w:space="0" w:color="auto"/>
            </w:tcBorders>
            <w:vAlign w:val="center"/>
          </w:tcPr>
          <w:p w14:paraId="503DD98A" w14:textId="77777777" w:rsidR="002538B9" w:rsidRPr="0060343E" w:rsidRDefault="002538B9" w:rsidP="00D11C9F">
            <w:pPr>
              <w:rPr>
                <w:sz w:val="16"/>
                <w:szCs w:val="16"/>
              </w:rPr>
            </w:pPr>
            <w:r w:rsidRPr="0060343E">
              <w:rPr>
                <w:sz w:val="16"/>
                <w:szCs w:val="16"/>
              </w:rPr>
              <w:t xml:space="preserve">Počet podporených projektov </w:t>
            </w:r>
          </w:p>
        </w:tc>
        <w:tc>
          <w:tcPr>
            <w:tcW w:w="1134" w:type="dxa"/>
            <w:tcBorders>
              <w:top w:val="nil"/>
              <w:left w:val="nil"/>
              <w:bottom w:val="single" w:sz="4" w:space="0" w:color="auto"/>
              <w:right w:val="single" w:sz="4" w:space="0" w:color="auto"/>
            </w:tcBorders>
            <w:noWrap/>
            <w:vAlign w:val="center"/>
          </w:tcPr>
          <w:p w14:paraId="6FCF6789" w14:textId="77777777" w:rsidR="002538B9" w:rsidRPr="0060343E" w:rsidRDefault="002538B9" w:rsidP="00D11C9F">
            <w:pPr>
              <w:jc w:val="center"/>
              <w:rPr>
                <w:sz w:val="16"/>
                <w:szCs w:val="16"/>
              </w:rPr>
            </w:pPr>
            <w:r w:rsidRPr="0060343E">
              <w:rPr>
                <w:sz w:val="16"/>
                <w:szCs w:val="16"/>
              </w:rPr>
              <w:t>výstup/core</w:t>
            </w:r>
          </w:p>
        </w:tc>
        <w:tc>
          <w:tcPr>
            <w:tcW w:w="850" w:type="dxa"/>
            <w:tcBorders>
              <w:top w:val="nil"/>
              <w:left w:val="nil"/>
              <w:bottom w:val="single" w:sz="4" w:space="0" w:color="auto"/>
              <w:right w:val="single" w:sz="4" w:space="0" w:color="auto"/>
            </w:tcBorders>
            <w:noWrap/>
            <w:vAlign w:val="center"/>
          </w:tcPr>
          <w:p w14:paraId="02C3DBE6"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2ED7B40A" w14:textId="77777777" w:rsidR="002538B9" w:rsidRPr="0060343E" w:rsidRDefault="002538B9" w:rsidP="00D11C9F">
            <w:pPr>
              <w:rPr>
                <w:sz w:val="16"/>
                <w:szCs w:val="16"/>
              </w:rPr>
            </w:pPr>
            <w:r w:rsidRPr="0060343E">
              <w:rPr>
                <w:sz w:val="16"/>
                <w:szCs w:val="16"/>
              </w:rPr>
              <w:t>Počet podporených a riadne ukončených projektov</w:t>
            </w:r>
            <w:r>
              <w:rPr>
                <w:sz w:val="16"/>
                <w:szCs w:val="16"/>
              </w:rPr>
              <w:t xml:space="preserve"> vrátane projektov MSP podporených prostredníctvom národných projektov</w:t>
            </w:r>
          </w:p>
        </w:tc>
        <w:tc>
          <w:tcPr>
            <w:tcW w:w="851" w:type="dxa"/>
            <w:tcBorders>
              <w:top w:val="nil"/>
              <w:left w:val="nil"/>
              <w:bottom w:val="single" w:sz="4" w:space="0" w:color="auto"/>
              <w:right w:val="single" w:sz="4" w:space="0" w:color="auto"/>
            </w:tcBorders>
            <w:noWrap/>
            <w:vAlign w:val="center"/>
          </w:tcPr>
          <w:p w14:paraId="2422A0EE"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5F8484E7"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79EB85D4" w14:textId="73B0EFB3" w:rsidR="002538B9" w:rsidRPr="0060343E" w:rsidRDefault="002538B9" w:rsidP="00925A9C">
            <w:pPr>
              <w:jc w:val="center"/>
              <w:rPr>
                <w:sz w:val="16"/>
                <w:szCs w:val="16"/>
              </w:rPr>
            </w:pPr>
            <w:r>
              <w:rPr>
                <w:sz w:val="16"/>
                <w:szCs w:val="16"/>
              </w:rPr>
              <w:t>290</w:t>
            </w:r>
          </w:p>
        </w:tc>
        <w:tc>
          <w:tcPr>
            <w:tcW w:w="567" w:type="dxa"/>
            <w:tcBorders>
              <w:top w:val="nil"/>
              <w:left w:val="nil"/>
              <w:bottom w:val="single" w:sz="4" w:space="0" w:color="auto"/>
              <w:right w:val="single" w:sz="4" w:space="0" w:color="auto"/>
            </w:tcBorders>
            <w:noWrap/>
            <w:vAlign w:val="center"/>
          </w:tcPr>
          <w:p w14:paraId="5B7A1624" w14:textId="77777777" w:rsidR="002538B9" w:rsidRPr="0060343E" w:rsidRDefault="002538B9" w:rsidP="00D11C9F">
            <w:pPr>
              <w:jc w:val="center"/>
              <w:rPr>
                <w:sz w:val="16"/>
                <w:szCs w:val="16"/>
              </w:rPr>
            </w:pPr>
            <w:r w:rsidRPr="0060343E">
              <w:rPr>
                <w:sz w:val="16"/>
                <w:szCs w:val="16"/>
              </w:rPr>
              <w:t xml:space="preserve"> ITMS</w:t>
            </w:r>
          </w:p>
        </w:tc>
      </w:tr>
      <w:tr w:rsidR="002538B9" w:rsidRPr="0060343E" w14:paraId="4520A0B1" w14:textId="77777777" w:rsidTr="00B3321A">
        <w:trPr>
          <w:trHeight w:val="447"/>
        </w:trPr>
        <w:tc>
          <w:tcPr>
            <w:tcW w:w="2269" w:type="dxa"/>
            <w:tcBorders>
              <w:top w:val="nil"/>
              <w:left w:val="single" w:sz="4" w:space="0" w:color="auto"/>
              <w:bottom w:val="single" w:sz="4" w:space="0" w:color="auto"/>
              <w:right w:val="single" w:sz="4" w:space="0" w:color="auto"/>
            </w:tcBorders>
            <w:vAlign w:val="center"/>
          </w:tcPr>
          <w:p w14:paraId="0898ECF5" w14:textId="77777777" w:rsidR="002538B9" w:rsidRPr="0060343E" w:rsidRDefault="002538B9" w:rsidP="00D11C9F">
            <w:pPr>
              <w:rPr>
                <w:sz w:val="16"/>
                <w:szCs w:val="16"/>
              </w:rPr>
            </w:pPr>
            <w:r w:rsidRPr="0060343E">
              <w:rPr>
                <w:sz w:val="16"/>
                <w:szCs w:val="16"/>
              </w:rPr>
              <w:t>Počet podporených projektov na pomoc malým a stredným podnikom</w:t>
            </w:r>
          </w:p>
        </w:tc>
        <w:tc>
          <w:tcPr>
            <w:tcW w:w="1134" w:type="dxa"/>
            <w:tcBorders>
              <w:top w:val="nil"/>
              <w:left w:val="nil"/>
              <w:bottom w:val="single" w:sz="4" w:space="0" w:color="auto"/>
              <w:right w:val="single" w:sz="4" w:space="0" w:color="auto"/>
            </w:tcBorders>
            <w:noWrap/>
            <w:vAlign w:val="center"/>
          </w:tcPr>
          <w:p w14:paraId="6DC71A7D" w14:textId="77777777" w:rsidR="002538B9" w:rsidRPr="0060343E" w:rsidRDefault="002538B9" w:rsidP="00D11C9F">
            <w:pPr>
              <w:jc w:val="center"/>
              <w:rPr>
                <w:sz w:val="16"/>
                <w:szCs w:val="16"/>
              </w:rPr>
            </w:pPr>
            <w:r w:rsidRPr="0060343E">
              <w:rPr>
                <w:sz w:val="16"/>
                <w:szCs w:val="16"/>
              </w:rPr>
              <w:t>výstup/core</w:t>
            </w:r>
          </w:p>
        </w:tc>
        <w:tc>
          <w:tcPr>
            <w:tcW w:w="850" w:type="dxa"/>
            <w:tcBorders>
              <w:top w:val="nil"/>
              <w:left w:val="nil"/>
              <w:bottom w:val="single" w:sz="4" w:space="0" w:color="auto"/>
              <w:right w:val="single" w:sz="4" w:space="0" w:color="auto"/>
            </w:tcBorders>
            <w:noWrap/>
            <w:vAlign w:val="center"/>
          </w:tcPr>
          <w:p w14:paraId="0A50230D"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3F5D63F1" w14:textId="77777777" w:rsidR="002538B9" w:rsidRPr="0060343E" w:rsidRDefault="002538B9" w:rsidP="00D11C9F">
            <w:pPr>
              <w:rPr>
                <w:sz w:val="16"/>
                <w:szCs w:val="16"/>
              </w:rPr>
            </w:pPr>
            <w:r w:rsidRPr="0060343E">
              <w:rPr>
                <w:sz w:val="16"/>
                <w:szCs w:val="16"/>
              </w:rPr>
              <w:t>Počet podporených a riadne ukončených projektov v MSP v rámci opatrenia 3.1</w:t>
            </w:r>
            <w:r>
              <w:rPr>
                <w:sz w:val="16"/>
                <w:szCs w:val="16"/>
              </w:rPr>
              <w:t xml:space="preserve"> vrátane MSP podporených prostredníctvom národných projektov</w:t>
            </w:r>
          </w:p>
        </w:tc>
        <w:tc>
          <w:tcPr>
            <w:tcW w:w="851" w:type="dxa"/>
            <w:tcBorders>
              <w:top w:val="nil"/>
              <w:left w:val="nil"/>
              <w:bottom w:val="single" w:sz="4" w:space="0" w:color="auto"/>
              <w:right w:val="single" w:sz="4" w:space="0" w:color="auto"/>
            </w:tcBorders>
            <w:noWrap/>
            <w:vAlign w:val="center"/>
          </w:tcPr>
          <w:p w14:paraId="7CCFF38E"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50BF9B13"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61AD17EB" w14:textId="65E89AD7" w:rsidR="002538B9" w:rsidRPr="0060343E" w:rsidRDefault="002538B9" w:rsidP="00925A9C">
            <w:pPr>
              <w:jc w:val="center"/>
              <w:rPr>
                <w:sz w:val="16"/>
                <w:szCs w:val="16"/>
              </w:rPr>
            </w:pPr>
            <w:r>
              <w:rPr>
                <w:sz w:val="16"/>
                <w:szCs w:val="16"/>
              </w:rPr>
              <w:t>290</w:t>
            </w:r>
          </w:p>
        </w:tc>
        <w:tc>
          <w:tcPr>
            <w:tcW w:w="567" w:type="dxa"/>
            <w:tcBorders>
              <w:top w:val="nil"/>
              <w:left w:val="nil"/>
              <w:bottom w:val="single" w:sz="4" w:space="0" w:color="auto"/>
              <w:right w:val="single" w:sz="4" w:space="0" w:color="auto"/>
            </w:tcBorders>
            <w:noWrap/>
            <w:vAlign w:val="center"/>
          </w:tcPr>
          <w:p w14:paraId="487B816A" w14:textId="77777777" w:rsidR="002538B9" w:rsidRPr="0060343E" w:rsidRDefault="002538B9" w:rsidP="00D11C9F">
            <w:pPr>
              <w:jc w:val="center"/>
              <w:rPr>
                <w:sz w:val="16"/>
                <w:szCs w:val="16"/>
              </w:rPr>
            </w:pPr>
            <w:r w:rsidRPr="0060343E">
              <w:rPr>
                <w:sz w:val="16"/>
                <w:szCs w:val="16"/>
              </w:rPr>
              <w:t>ITMS</w:t>
            </w:r>
          </w:p>
        </w:tc>
      </w:tr>
      <w:tr w:rsidR="002538B9" w:rsidRPr="0060343E" w14:paraId="756E2B17" w14:textId="77777777" w:rsidTr="00B3321A">
        <w:trPr>
          <w:trHeight w:val="319"/>
        </w:trPr>
        <w:tc>
          <w:tcPr>
            <w:tcW w:w="2269" w:type="dxa"/>
            <w:tcBorders>
              <w:top w:val="nil"/>
              <w:left w:val="single" w:sz="4" w:space="0" w:color="auto"/>
              <w:bottom w:val="single" w:sz="4" w:space="0" w:color="auto"/>
              <w:right w:val="single" w:sz="4" w:space="0" w:color="auto"/>
            </w:tcBorders>
            <w:vAlign w:val="center"/>
          </w:tcPr>
          <w:p w14:paraId="0FC17055" w14:textId="77777777" w:rsidR="002538B9" w:rsidRPr="0060343E" w:rsidRDefault="002538B9" w:rsidP="00D11C9F">
            <w:pPr>
              <w:rPr>
                <w:sz w:val="16"/>
                <w:szCs w:val="16"/>
              </w:rPr>
            </w:pPr>
            <w:r w:rsidRPr="0060343E">
              <w:rPr>
                <w:sz w:val="16"/>
                <w:szCs w:val="16"/>
              </w:rPr>
              <w:t>Počet vytvorených nových pracovných miest v MSP v dôsledku realizácie podporených projektov</w:t>
            </w:r>
          </w:p>
        </w:tc>
        <w:tc>
          <w:tcPr>
            <w:tcW w:w="1134" w:type="dxa"/>
            <w:tcBorders>
              <w:top w:val="nil"/>
              <w:left w:val="nil"/>
              <w:bottom w:val="single" w:sz="4" w:space="0" w:color="auto"/>
              <w:right w:val="single" w:sz="4" w:space="0" w:color="auto"/>
            </w:tcBorders>
            <w:noWrap/>
            <w:vAlign w:val="center"/>
          </w:tcPr>
          <w:p w14:paraId="0AFF320B"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7B2F7635"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66D6C184" w14:textId="77777777" w:rsidR="002538B9" w:rsidRPr="0060343E" w:rsidRDefault="002538B9" w:rsidP="00D11C9F">
            <w:pPr>
              <w:rPr>
                <w:sz w:val="16"/>
                <w:szCs w:val="16"/>
              </w:rPr>
            </w:pPr>
            <w:r w:rsidRPr="0060343E">
              <w:rPr>
                <w:sz w:val="16"/>
                <w:szCs w:val="16"/>
              </w:rPr>
              <w:t>Novovytvorené a obsadené pracovné miesta v MSP na plný úväzok</w:t>
            </w:r>
            <w:r>
              <w:rPr>
                <w:sz w:val="16"/>
                <w:szCs w:val="16"/>
              </w:rPr>
              <w:t xml:space="preserve"> </w:t>
            </w:r>
          </w:p>
        </w:tc>
        <w:tc>
          <w:tcPr>
            <w:tcW w:w="851" w:type="dxa"/>
            <w:tcBorders>
              <w:top w:val="nil"/>
              <w:left w:val="nil"/>
              <w:bottom w:val="single" w:sz="4" w:space="0" w:color="auto"/>
              <w:right w:val="single" w:sz="4" w:space="0" w:color="auto"/>
            </w:tcBorders>
            <w:noWrap/>
            <w:vAlign w:val="center"/>
          </w:tcPr>
          <w:p w14:paraId="57CAE54E"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1DCBC0F2"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2CB5D510" w14:textId="27890AD7" w:rsidR="002538B9" w:rsidRPr="0060343E" w:rsidRDefault="002538B9" w:rsidP="00925A9C">
            <w:pPr>
              <w:jc w:val="center"/>
              <w:rPr>
                <w:sz w:val="16"/>
                <w:szCs w:val="16"/>
              </w:rPr>
            </w:pPr>
            <w:r>
              <w:rPr>
                <w:sz w:val="16"/>
                <w:szCs w:val="16"/>
              </w:rPr>
              <w:t>3 620</w:t>
            </w:r>
          </w:p>
        </w:tc>
        <w:tc>
          <w:tcPr>
            <w:tcW w:w="567" w:type="dxa"/>
            <w:tcBorders>
              <w:top w:val="nil"/>
              <w:left w:val="nil"/>
              <w:bottom w:val="single" w:sz="4" w:space="0" w:color="auto"/>
              <w:right w:val="single" w:sz="4" w:space="0" w:color="auto"/>
            </w:tcBorders>
            <w:noWrap/>
            <w:vAlign w:val="center"/>
          </w:tcPr>
          <w:p w14:paraId="56BB95C9" w14:textId="77777777" w:rsidR="002538B9" w:rsidRPr="0060343E" w:rsidRDefault="002538B9" w:rsidP="00D11C9F">
            <w:pPr>
              <w:jc w:val="center"/>
              <w:rPr>
                <w:sz w:val="16"/>
                <w:szCs w:val="16"/>
              </w:rPr>
            </w:pPr>
            <w:r w:rsidRPr="0060343E">
              <w:rPr>
                <w:sz w:val="16"/>
                <w:szCs w:val="16"/>
              </w:rPr>
              <w:t>ITMS</w:t>
            </w:r>
          </w:p>
        </w:tc>
      </w:tr>
      <w:tr w:rsidR="002538B9" w:rsidRPr="0060343E" w14:paraId="19294A72" w14:textId="77777777" w:rsidTr="00B3321A">
        <w:trPr>
          <w:trHeight w:val="319"/>
        </w:trPr>
        <w:tc>
          <w:tcPr>
            <w:tcW w:w="2269" w:type="dxa"/>
            <w:tcBorders>
              <w:top w:val="nil"/>
              <w:left w:val="single" w:sz="4" w:space="0" w:color="auto"/>
              <w:bottom w:val="single" w:sz="4" w:space="0" w:color="auto"/>
              <w:right w:val="single" w:sz="4" w:space="0" w:color="auto"/>
            </w:tcBorders>
            <w:vAlign w:val="center"/>
          </w:tcPr>
          <w:p w14:paraId="1E7800DA" w14:textId="77777777" w:rsidR="002538B9" w:rsidRPr="0060343E" w:rsidRDefault="002538B9" w:rsidP="00D11C9F">
            <w:pPr>
              <w:rPr>
                <w:sz w:val="16"/>
                <w:szCs w:val="16"/>
              </w:rPr>
            </w:pPr>
            <w:r w:rsidRPr="0060343E">
              <w:rPr>
                <w:sz w:val="16"/>
                <w:szCs w:val="16"/>
              </w:rPr>
              <w:t>Počet vytvorených nových pracovných miest v MSP v dôsledku realizácie podporených projektov (muži)</w:t>
            </w:r>
          </w:p>
        </w:tc>
        <w:tc>
          <w:tcPr>
            <w:tcW w:w="1134" w:type="dxa"/>
            <w:tcBorders>
              <w:top w:val="nil"/>
              <w:left w:val="nil"/>
              <w:bottom w:val="single" w:sz="4" w:space="0" w:color="auto"/>
              <w:right w:val="single" w:sz="4" w:space="0" w:color="auto"/>
            </w:tcBorders>
            <w:noWrap/>
            <w:vAlign w:val="center"/>
          </w:tcPr>
          <w:p w14:paraId="7CC56975"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3C6BAB89"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09A06E2E" w14:textId="77777777" w:rsidR="002538B9" w:rsidRPr="0060343E" w:rsidRDefault="002538B9" w:rsidP="00D11C9F">
            <w:pPr>
              <w:rPr>
                <w:sz w:val="16"/>
                <w:szCs w:val="16"/>
              </w:rPr>
            </w:pPr>
            <w:r w:rsidRPr="0060343E">
              <w:rPr>
                <w:sz w:val="16"/>
                <w:szCs w:val="16"/>
              </w:rPr>
              <w:t>Novovytvorené a obsadené pracovné miesta v MSP na plný úväzok</w:t>
            </w:r>
          </w:p>
        </w:tc>
        <w:tc>
          <w:tcPr>
            <w:tcW w:w="851" w:type="dxa"/>
            <w:tcBorders>
              <w:top w:val="nil"/>
              <w:left w:val="nil"/>
              <w:bottom w:val="single" w:sz="4" w:space="0" w:color="auto"/>
              <w:right w:val="single" w:sz="4" w:space="0" w:color="auto"/>
            </w:tcBorders>
            <w:noWrap/>
            <w:vAlign w:val="center"/>
          </w:tcPr>
          <w:p w14:paraId="6AAF9228"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6C86F241"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10088CC5" w14:textId="4F71A0B0" w:rsidR="002538B9" w:rsidRPr="0060343E" w:rsidRDefault="002538B9" w:rsidP="00925A9C">
            <w:pPr>
              <w:jc w:val="center"/>
              <w:rPr>
                <w:sz w:val="16"/>
                <w:szCs w:val="16"/>
              </w:rPr>
            </w:pPr>
            <w:r>
              <w:rPr>
                <w:sz w:val="16"/>
                <w:szCs w:val="16"/>
              </w:rPr>
              <w:t>1 730</w:t>
            </w:r>
          </w:p>
        </w:tc>
        <w:tc>
          <w:tcPr>
            <w:tcW w:w="567" w:type="dxa"/>
            <w:tcBorders>
              <w:top w:val="nil"/>
              <w:left w:val="nil"/>
              <w:bottom w:val="single" w:sz="4" w:space="0" w:color="auto"/>
              <w:right w:val="single" w:sz="4" w:space="0" w:color="auto"/>
            </w:tcBorders>
            <w:noWrap/>
            <w:vAlign w:val="center"/>
          </w:tcPr>
          <w:p w14:paraId="330D1D49" w14:textId="77777777" w:rsidR="002538B9" w:rsidRPr="0060343E" w:rsidRDefault="002538B9" w:rsidP="00D11C9F">
            <w:pPr>
              <w:jc w:val="center"/>
              <w:rPr>
                <w:sz w:val="16"/>
                <w:szCs w:val="16"/>
              </w:rPr>
            </w:pPr>
            <w:r w:rsidRPr="0060343E">
              <w:rPr>
                <w:sz w:val="16"/>
                <w:szCs w:val="16"/>
              </w:rPr>
              <w:t>ITMS</w:t>
            </w:r>
          </w:p>
        </w:tc>
      </w:tr>
      <w:tr w:rsidR="002538B9" w:rsidRPr="0060343E" w14:paraId="6EDEEC39" w14:textId="77777777" w:rsidTr="00B3321A">
        <w:trPr>
          <w:trHeight w:val="319"/>
        </w:trPr>
        <w:tc>
          <w:tcPr>
            <w:tcW w:w="2269" w:type="dxa"/>
            <w:tcBorders>
              <w:top w:val="nil"/>
              <w:left w:val="single" w:sz="4" w:space="0" w:color="auto"/>
              <w:bottom w:val="single" w:sz="4" w:space="0" w:color="auto"/>
              <w:right w:val="single" w:sz="4" w:space="0" w:color="auto"/>
            </w:tcBorders>
            <w:vAlign w:val="center"/>
          </w:tcPr>
          <w:p w14:paraId="6019B17B" w14:textId="77777777" w:rsidR="002538B9" w:rsidRPr="0060343E" w:rsidRDefault="002538B9" w:rsidP="00D11C9F">
            <w:pPr>
              <w:rPr>
                <w:sz w:val="16"/>
                <w:szCs w:val="16"/>
              </w:rPr>
            </w:pPr>
            <w:r w:rsidRPr="0060343E">
              <w:rPr>
                <w:sz w:val="16"/>
                <w:szCs w:val="16"/>
              </w:rPr>
              <w:t>Počet vytvorených nových pracovných miest v MSP v dôsledku realizácie podporených projektov (ženy)</w:t>
            </w:r>
          </w:p>
        </w:tc>
        <w:tc>
          <w:tcPr>
            <w:tcW w:w="1134" w:type="dxa"/>
            <w:tcBorders>
              <w:top w:val="nil"/>
              <w:left w:val="nil"/>
              <w:bottom w:val="single" w:sz="4" w:space="0" w:color="auto"/>
              <w:right w:val="single" w:sz="4" w:space="0" w:color="auto"/>
            </w:tcBorders>
            <w:noWrap/>
            <w:vAlign w:val="center"/>
          </w:tcPr>
          <w:p w14:paraId="54BAB31E"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19767445" w14:textId="77777777" w:rsidR="002538B9" w:rsidRPr="0060343E" w:rsidRDefault="002538B9" w:rsidP="00D11C9F">
            <w:pPr>
              <w:jc w:val="center"/>
              <w:rPr>
                <w:sz w:val="16"/>
                <w:szCs w:val="16"/>
              </w:rPr>
            </w:pPr>
            <w:r w:rsidRPr="0060343E">
              <w:rPr>
                <w:sz w:val="16"/>
                <w:szCs w:val="16"/>
              </w:rPr>
              <w:t>počet</w:t>
            </w:r>
          </w:p>
        </w:tc>
        <w:tc>
          <w:tcPr>
            <w:tcW w:w="2268" w:type="dxa"/>
            <w:tcBorders>
              <w:top w:val="nil"/>
              <w:left w:val="nil"/>
              <w:bottom w:val="single" w:sz="4" w:space="0" w:color="auto"/>
              <w:right w:val="single" w:sz="4" w:space="0" w:color="auto"/>
            </w:tcBorders>
            <w:vAlign w:val="center"/>
          </w:tcPr>
          <w:p w14:paraId="705743E5" w14:textId="77777777" w:rsidR="002538B9" w:rsidRPr="0060343E" w:rsidRDefault="002538B9" w:rsidP="00D11C9F">
            <w:pPr>
              <w:rPr>
                <w:sz w:val="16"/>
                <w:szCs w:val="16"/>
              </w:rPr>
            </w:pPr>
            <w:r w:rsidRPr="0060343E">
              <w:rPr>
                <w:sz w:val="16"/>
                <w:szCs w:val="16"/>
              </w:rPr>
              <w:t>Novovytvorené a obsadené pracovné miesta v MSP na plný úväzok</w:t>
            </w:r>
            <w:r>
              <w:rPr>
                <w:sz w:val="16"/>
                <w:szCs w:val="16"/>
              </w:rPr>
              <w:t xml:space="preserve"> </w:t>
            </w:r>
          </w:p>
        </w:tc>
        <w:tc>
          <w:tcPr>
            <w:tcW w:w="851" w:type="dxa"/>
            <w:tcBorders>
              <w:top w:val="nil"/>
              <w:left w:val="nil"/>
              <w:bottom w:val="single" w:sz="4" w:space="0" w:color="auto"/>
              <w:right w:val="single" w:sz="4" w:space="0" w:color="auto"/>
            </w:tcBorders>
            <w:noWrap/>
            <w:vAlign w:val="center"/>
          </w:tcPr>
          <w:p w14:paraId="5ED4974F"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1CBD99ED"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30C6E5FA" w14:textId="552E5DD2" w:rsidR="002538B9" w:rsidRPr="0060343E" w:rsidRDefault="002538B9" w:rsidP="00925A9C">
            <w:pPr>
              <w:jc w:val="center"/>
              <w:rPr>
                <w:sz w:val="16"/>
                <w:szCs w:val="16"/>
              </w:rPr>
            </w:pPr>
            <w:r>
              <w:rPr>
                <w:sz w:val="16"/>
                <w:szCs w:val="16"/>
              </w:rPr>
              <w:t>1 890</w:t>
            </w:r>
          </w:p>
        </w:tc>
        <w:tc>
          <w:tcPr>
            <w:tcW w:w="567" w:type="dxa"/>
            <w:tcBorders>
              <w:top w:val="nil"/>
              <w:left w:val="nil"/>
              <w:bottom w:val="single" w:sz="4" w:space="0" w:color="auto"/>
              <w:right w:val="single" w:sz="4" w:space="0" w:color="auto"/>
            </w:tcBorders>
            <w:noWrap/>
            <w:vAlign w:val="center"/>
          </w:tcPr>
          <w:p w14:paraId="5971693B" w14:textId="77777777" w:rsidR="002538B9" w:rsidRPr="0060343E" w:rsidRDefault="002538B9" w:rsidP="00D11C9F">
            <w:pPr>
              <w:jc w:val="center"/>
              <w:rPr>
                <w:sz w:val="16"/>
                <w:szCs w:val="16"/>
              </w:rPr>
            </w:pPr>
            <w:r w:rsidRPr="0060343E">
              <w:rPr>
                <w:sz w:val="16"/>
                <w:szCs w:val="16"/>
              </w:rPr>
              <w:t>ITMS</w:t>
            </w:r>
          </w:p>
        </w:tc>
      </w:tr>
      <w:tr w:rsidR="002538B9" w:rsidRPr="0060343E" w14:paraId="705DF93A" w14:textId="77777777" w:rsidTr="00B3321A">
        <w:trPr>
          <w:trHeight w:val="384"/>
        </w:trPr>
        <w:tc>
          <w:tcPr>
            <w:tcW w:w="2269" w:type="dxa"/>
            <w:tcBorders>
              <w:top w:val="nil"/>
              <w:left w:val="single" w:sz="4" w:space="0" w:color="auto"/>
              <w:bottom w:val="single" w:sz="4" w:space="0" w:color="auto"/>
              <w:right w:val="single" w:sz="4" w:space="0" w:color="auto"/>
            </w:tcBorders>
            <w:vAlign w:val="center"/>
          </w:tcPr>
          <w:p w14:paraId="79194735" w14:textId="77777777" w:rsidR="002538B9" w:rsidRPr="0060343E" w:rsidRDefault="002538B9" w:rsidP="00D11C9F">
            <w:pPr>
              <w:rPr>
                <w:sz w:val="16"/>
                <w:szCs w:val="16"/>
              </w:rPr>
            </w:pPr>
            <w:r w:rsidRPr="0060343E">
              <w:rPr>
                <w:sz w:val="16"/>
                <w:szCs w:val="16"/>
              </w:rPr>
              <w:t xml:space="preserve">Súkromné investície do realizovaných projektov </w:t>
            </w:r>
          </w:p>
        </w:tc>
        <w:tc>
          <w:tcPr>
            <w:tcW w:w="1134" w:type="dxa"/>
            <w:tcBorders>
              <w:top w:val="nil"/>
              <w:left w:val="nil"/>
              <w:bottom w:val="single" w:sz="4" w:space="0" w:color="auto"/>
              <w:right w:val="single" w:sz="4" w:space="0" w:color="auto"/>
            </w:tcBorders>
            <w:noWrap/>
            <w:vAlign w:val="center"/>
          </w:tcPr>
          <w:p w14:paraId="59CDA9DF" w14:textId="77777777" w:rsidR="002538B9" w:rsidRPr="0060343E" w:rsidRDefault="002538B9" w:rsidP="00D11C9F">
            <w:pPr>
              <w:jc w:val="center"/>
              <w:rPr>
                <w:sz w:val="16"/>
                <w:szCs w:val="16"/>
              </w:rPr>
            </w:pPr>
            <w:r w:rsidRPr="0060343E">
              <w:rPr>
                <w:sz w:val="16"/>
                <w:szCs w:val="16"/>
              </w:rPr>
              <w:t>výsledok/core</w:t>
            </w:r>
          </w:p>
        </w:tc>
        <w:tc>
          <w:tcPr>
            <w:tcW w:w="850" w:type="dxa"/>
            <w:tcBorders>
              <w:top w:val="nil"/>
              <w:left w:val="nil"/>
              <w:bottom w:val="single" w:sz="4" w:space="0" w:color="auto"/>
              <w:right w:val="single" w:sz="4" w:space="0" w:color="auto"/>
            </w:tcBorders>
            <w:noWrap/>
            <w:vAlign w:val="center"/>
          </w:tcPr>
          <w:p w14:paraId="41FAC653" w14:textId="77777777" w:rsidR="002538B9" w:rsidRPr="0060343E" w:rsidRDefault="002538B9" w:rsidP="00D11C9F">
            <w:pPr>
              <w:jc w:val="center"/>
              <w:rPr>
                <w:sz w:val="16"/>
                <w:szCs w:val="16"/>
              </w:rPr>
            </w:pPr>
            <w:r w:rsidRPr="0060343E">
              <w:rPr>
                <w:sz w:val="16"/>
                <w:szCs w:val="16"/>
              </w:rPr>
              <w:t>mil. EUR</w:t>
            </w:r>
          </w:p>
        </w:tc>
        <w:tc>
          <w:tcPr>
            <w:tcW w:w="2268" w:type="dxa"/>
            <w:tcBorders>
              <w:top w:val="nil"/>
              <w:left w:val="nil"/>
              <w:bottom w:val="single" w:sz="4" w:space="0" w:color="auto"/>
              <w:right w:val="single" w:sz="4" w:space="0" w:color="auto"/>
            </w:tcBorders>
            <w:vAlign w:val="center"/>
          </w:tcPr>
          <w:p w14:paraId="4C9730B9" w14:textId="77777777" w:rsidR="002538B9" w:rsidRPr="0060343E" w:rsidRDefault="002538B9" w:rsidP="00D11C9F">
            <w:pPr>
              <w:rPr>
                <w:sz w:val="16"/>
                <w:szCs w:val="16"/>
              </w:rPr>
            </w:pPr>
            <w:r w:rsidRPr="0060343E">
              <w:rPr>
                <w:sz w:val="16"/>
                <w:szCs w:val="16"/>
              </w:rPr>
              <w:t>Investície prijímateľov z podnikateľského sektora do podporených projektov</w:t>
            </w:r>
          </w:p>
        </w:tc>
        <w:tc>
          <w:tcPr>
            <w:tcW w:w="851" w:type="dxa"/>
            <w:tcBorders>
              <w:top w:val="nil"/>
              <w:left w:val="nil"/>
              <w:bottom w:val="single" w:sz="4" w:space="0" w:color="auto"/>
              <w:right w:val="single" w:sz="4" w:space="0" w:color="auto"/>
            </w:tcBorders>
            <w:noWrap/>
            <w:vAlign w:val="center"/>
          </w:tcPr>
          <w:p w14:paraId="5F35097D"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single" w:sz="4" w:space="0" w:color="auto"/>
              <w:right w:val="single" w:sz="4" w:space="0" w:color="auto"/>
            </w:tcBorders>
            <w:noWrap/>
            <w:vAlign w:val="center"/>
          </w:tcPr>
          <w:p w14:paraId="10B9E9EA" w14:textId="77777777" w:rsidR="002538B9" w:rsidRPr="0060343E" w:rsidRDefault="002538B9" w:rsidP="00D11C9F">
            <w:pPr>
              <w:jc w:val="center"/>
              <w:rPr>
                <w:sz w:val="16"/>
                <w:szCs w:val="16"/>
              </w:rPr>
            </w:pPr>
            <w:r w:rsidRPr="0060343E">
              <w:rPr>
                <w:sz w:val="16"/>
                <w:szCs w:val="16"/>
              </w:rPr>
              <w:t>0</w:t>
            </w:r>
          </w:p>
        </w:tc>
        <w:tc>
          <w:tcPr>
            <w:tcW w:w="851" w:type="dxa"/>
            <w:tcBorders>
              <w:top w:val="nil"/>
              <w:left w:val="nil"/>
              <w:bottom w:val="single" w:sz="4" w:space="0" w:color="auto"/>
              <w:right w:val="single" w:sz="4" w:space="0" w:color="auto"/>
            </w:tcBorders>
            <w:noWrap/>
            <w:vAlign w:val="center"/>
          </w:tcPr>
          <w:p w14:paraId="474F5FE5" w14:textId="6ED231FB" w:rsidR="002538B9" w:rsidRPr="0060343E" w:rsidRDefault="002538B9" w:rsidP="00925A9C">
            <w:pPr>
              <w:jc w:val="center"/>
              <w:rPr>
                <w:sz w:val="16"/>
                <w:szCs w:val="16"/>
              </w:rPr>
            </w:pPr>
            <w:r>
              <w:rPr>
                <w:sz w:val="16"/>
                <w:szCs w:val="16"/>
              </w:rPr>
              <w:t>78</w:t>
            </w:r>
          </w:p>
        </w:tc>
        <w:tc>
          <w:tcPr>
            <w:tcW w:w="567" w:type="dxa"/>
            <w:tcBorders>
              <w:top w:val="nil"/>
              <w:left w:val="nil"/>
              <w:bottom w:val="single" w:sz="4" w:space="0" w:color="auto"/>
              <w:right w:val="single" w:sz="4" w:space="0" w:color="auto"/>
            </w:tcBorders>
            <w:noWrap/>
            <w:vAlign w:val="center"/>
          </w:tcPr>
          <w:p w14:paraId="4B1E9C46" w14:textId="77777777" w:rsidR="002538B9" w:rsidRPr="0060343E" w:rsidRDefault="002538B9" w:rsidP="00D11C9F">
            <w:pPr>
              <w:jc w:val="center"/>
              <w:rPr>
                <w:sz w:val="16"/>
                <w:szCs w:val="16"/>
              </w:rPr>
            </w:pPr>
            <w:r w:rsidRPr="0060343E">
              <w:rPr>
                <w:sz w:val="16"/>
                <w:szCs w:val="16"/>
              </w:rPr>
              <w:t>ITMS</w:t>
            </w:r>
          </w:p>
        </w:tc>
      </w:tr>
      <w:tr w:rsidR="002538B9" w:rsidRPr="0060343E" w14:paraId="0DA0DDBE" w14:textId="77777777" w:rsidTr="00B3321A">
        <w:trPr>
          <w:trHeight w:val="959"/>
        </w:trPr>
        <w:tc>
          <w:tcPr>
            <w:tcW w:w="2269" w:type="dxa"/>
            <w:tcBorders>
              <w:top w:val="nil"/>
              <w:left w:val="single" w:sz="4" w:space="0" w:color="auto"/>
              <w:bottom w:val="nil"/>
              <w:right w:val="single" w:sz="4" w:space="0" w:color="auto"/>
            </w:tcBorders>
            <w:vAlign w:val="center"/>
          </w:tcPr>
          <w:p w14:paraId="602F1111" w14:textId="77777777" w:rsidR="002538B9" w:rsidRPr="0060343E" w:rsidRDefault="002538B9" w:rsidP="002821DF">
            <w:pPr>
              <w:rPr>
                <w:sz w:val="16"/>
                <w:szCs w:val="16"/>
              </w:rPr>
            </w:pPr>
            <w:r w:rsidRPr="004B2BB9">
              <w:rPr>
                <w:sz w:val="16"/>
                <w:szCs w:val="16"/>
              </w:rPr>
              <w:t>Nárast pridanej hodnoty v podporených podnikoch</w:t>
            </w:r>
          </w:p>
        </w:tc>
        <w:tc>
          <w:tcPr>
            <w:tcW w:w="1134" w:type="dxa"/>
            <w:tcBorders>
              <w:top w:val="nil"/>
              <w:left w:val="nil"/>
              <w:bottom w:val="nil"/>
              <w:right w:val="single" w:sz="4" w:space="0" w:color="auto"/>
            </w:tcBorders>
            <w:noWrap/>
            <w:vAlign w:val="center"/>
          </w:tcPr>
          <w:p w14:paraId="08AEA1B4" w14:textId="77777777" w:rsidR="002538B9" w:rsidRPr="0060343E" w:rsidRDefault="002538B9" w:rsidP="00D11C9F">
            <w:pPr>
              <w:jc w:val="center"/>
              <w:rPr>
                <w:sz w:val="16"/>
                <w:szCs w:val="16"/>
              </w:rPr>
            </w:pPr>
            <w:r w:rsidRPr="0060343E">
              <w:rPr>
                <w:sz w:val="16"/>
                <w:szCs w:val="16"/>
              </w:rPr>
              <w:t>dopad</w:t>
            </w:r>
          </w:p>
        </w:tc>
        <w:tc>
          <w:tcPr>
            <w:tcW w:w="850" w:type="dxa"/>
            <w:tcBorders>
              <w:top w:val="nil"/>
              <w:left w:val="nil"/>
              <w:bottom w:val="nil"/>
              <w:right w:val="single" w:sz="4" w:space="0" w:color="auto"/>
            </w:tcBorders>
            <w:noWrap/>
            <w:vAlign w:val="center"/>
          </w:tcPr>
          <w:p w14:paraId="2E7E38C7" w14:textId="77777777" w:rsidR="002538B9" w:rsidRPr="0060343E" w:rsidRDefault="002538B9" w:rsidP="00D11C9F">
            <w:pPr>
              <w:jc w:val="center"/>
              <w:rPr>
                <w:sz w:val="16"/>
                <w:szCs w:val="16"/>
              </w:rPr>
            </w:pPr>
            <w:r w:rsidRPr="0060343E">
              <w:rPr>
                <w:sz w:val="16"/>
                <w:szCs w:val="16"/>
              </w:rPr>
              <w:t>%</w:t>
            </w:r>
          </w:p>
        </w:tc>
        <w:tc>
          <w:tcPr>
            <w:tcW w:w="2268" w:type="dxa"/>
            <w:tcBorders>
              <w:top w:val="nil"/>
              <w:left w:val="nil"/>
              <w:bottom w:val="nil"/>
              <w:right w:val="single" w:sz="4" w:space="0" w:color="auto"/>
            </w:tcBorders>
            <w:vAlign w:val="center"/>
          </w:tcPr>
          <w:p w14:paraId="3B550196" w14:textId="77777777" w:rsidR="002538B9" w:rsidRPr="0060343E" w:rsidRDefault="002538B9" w:rsidP="00D11C9F">
            <w:pPr>
              <w:rPr>
                <w:sz w:val="16"/>
                <w:szCs w:val="16"/>
              </w:rPr>
            </w:pPr>
            <w:r>
              <w:rPr>
                <w:sz w:val="16"/>
                <w:szCs w:val="16"/>
              </w:rPr>
              <w:t>V</w:t>
            </w:r>
            <w:r w:rsidRPr="0060343E">
              <w:rPr>
                <w:sz w:val="16"/>
                <w:szCs w:val="16"/>
              </w:rPr>
              <w:t>ypočíta sa ako relatívna hodnota súčtu pridanej hodnoty všetkých podporených podnikov, ktoré dali relevantnú monitorovaciu správu v príslušnom roku voči hodnote, ktorú tieto podniky uviedli za rok 2007</w:t>
            </w:r>
          </w:p>
        </w:tc>
        <w:tc>
          <w:tcPr>
            <w:tcW w:w="851" w:type="dxa"/>
            <w:tcBorders>
              <w:top w:val="nil"/>
              <w:left w:val="nil"/>
              <w:bottom w:val="nil"/>
              <w:right w:val="single" w:sz="4" w:space="0" w:color="auto"/>
            </w:tcBorders>
            <w:noWrap/>
            <w:vAlign w:val="center"/>
          </w:tcPr>
          <w:p w14:paraId="472AA26C" w14:textId="77777777" w:rsidR="002538B9" w:rsidRPr="0060343E" w:rsidRDefault="002538B9" w:rsidP="00D11C9F">
            <w:pPr>
              <w:jc w:val="center"/>
              <w:rPr>
                <w:sz w:val="16"/>
                <w:szCs w:val="16"/>
              </w:rPr>
            </w:pPr>
            <w:r w:rsidRPr="0060343E">
              <w:rPr>
                <w:sz w:val="16"/>
                <w:szCs w:val="16"/>
              </w:rPr>
              <w:t>2007</w:t>
            </w:r>
          </w:p>
        </w:tc>
        <w:tc>
          <w:tcPr>
            <w:tcW w:w="850" w:type="dxa"/>
            <w:tcBorders>
              <w:top w:val="nil"/>
              <w:left w:val="nil"/>
              <w:bottom w:val="nil"/>
              <w:right w:val="single" w:sz="4" w:space="0" w:color="auto"/>
            </w:tcBorders>
            <w:noWrap/>
            <w:vAlign w:val="center"/>
          </w:tcPr>
          <w:p w14:paraId="49A5D549" w14:textId="77777777" w:rsidR="002538B9" w:rsidRPr="0060343E" w:rsidRDefault="002538B9" w:rsidP="00D11C9F">
            <w:pPr>
              <w:jc w:val="center"/>
              <w:rPr>
                <w:sz w:val="16"/>
                <w:szCs w:val="16"/>
              </w:rPr>
            </w:pPr>
            <w:r w:rsidRPr="0060343E">
              <w:rPr>
                <w:sz w:val="16"/>
                <w:szCs w:val="16"/>
              </w:rPr>
              <w:t>100</w:t>
            </w:r>
          </w:p>
        </w:tc>
        <w:tc>
          <w:tcPr>
            <w:tcW w:w="851" w:type="dxa"/>
            <w:tcBorders>
              <w:top w:val="nil"/>
              <w:left w:val="nil"/>
              <w:bottom w:val="nil"/>
              <w:right w:val="single" w:sz="4" w:space="0" w:color="auto"/>
            </w:tcBorders>
            <w:noWrap/>
            <w:vAlign w:val="center"/>
          </w:tcPr>
          <w:p w14:paraId="79F4395E" w14:textId="77777777" w:rsidR="002538B9" w:rsidRPr="0060343E" w:rsidRDefault="002538B9" w:rsidP="00925A9C">
            <w:pPr>
              <w:jc w:val="center"/>
              <w:rPr>
                <w:sz w:val="16"/>
                <w:szCs w:val="16"/>
              </w:rPr>
            </w:pPr>
            <w:r w:rsidRPr="0060343E">
              <w:rPr>
                <w:sz w:val="16"/>
                <w:szCs w:val="16"/>
              </w:rPr>
              <w:t>105,8</w:t>
            </w:r>
          </w:p>
        </w:tc>
        <w:tc>
          <w:tcPr>
            <w:tcW w:w="567" w:type="dxa"/>
            <w:tcBorders>
              <w:top w:val="nil"/>
              <w:left w:val="nil"/>
              <w:bottom w:val="nil"/>
              <w:right w:val="single" w:sz="4" w:space="0" w:color="auto"/>
            </w:tcBorders>
            <w:noWrap/>
            <w:vAlign w:val="center"/>
          </w:tcPr>
          <w:p w14:paraId="2949C1E9" w14:textId="77777777" w:rsidR="002538B9" w:rsidRPr="0060343E" w:rsidRDefault="002538B9" w:rsidP="00D11C9F">
            <w:pPr>
              <w:jc w:val="center"/>
              <w:rPr>
                <w:sz w:val="16"/>
                <w:szCs w:val="16"/>
              </w:rPr>
            </w:pPr>
            <w:r w:rsidRPr="0060343E">
              <w:rPr>
                <w:sz w:val="16"/>
                <w:szCs w:val="16"/>
              </w:rPr>
              <w:t>ITMS</w:t>
            </w:r>
          </w:p>
        </w:tc>
      </w:tr>
      <w:tr w:rsidR="002538B9" w:rsidRPr="0060343E" w14:paraId="076F2184" w14:textId="77777777" w:rsidTr="00B3321A">
        <w:trPr>
          <w:trHeight w:val="959"/>
        </w:trPr>
        <w:tc>
          <w:tcPr>
            <w:tcW w:w="2269" w:type="dxa"/>
            <w:tcBorders>
              <w:top w:val="single" w:sz="4" w:space="0" w:color="auto"/>
              <w:left w:val="single" w:sz="4" w:space="0" w:color="auto"/>
              <w:bottom w:val="single" w:sz="4" w:space="0" w:color="auto"/>
              <w:right w:val="single" w:sz="4" w:space="0" w:color="auto"/>
            </w:tcBorders>
            <w:vAlign w:val="center"/>
          </w:tcPr>
          <w:p w14:paraId="6F676A2F" w14:textId="77777777" w:rsidR="002538B9" w:rsidRPr="0060343E" w:rsidRDefault="002538B9" w:rsidP="002821DF">
            <w:pPr>
              <w:rPr>
                <w:sz w:val="16"/>
                <w:szCs w:val="16"/>
              </w:rPr>
            </w:pPr>
            <w:r w:rsidRPr="0060343E">
              <w:rPr>
                <w:sz w:val="16"/>
                <w:szCs w:val="16"/>
              </w:rPr>
              <w:t>Nárast tržieb</w:t>
            </w:r>
          </w:p>
        </w:tc>
        <w:tc>
          <w:tcPr>
            <w:tcW w:w="1134" w:type="dxa"/>
            <w:tcBorders>
              <w:top w:val="single" w:sz="4" w:space="0" w:color="auto"/>
              <w:left w:val="nil"/>
              <w:bottom w:val="single" w:sz="4" w:space="0" w:color="auto"/>
              <w:right w:val="single" w:sz="4" w:space="0" w:color="auto"/>
            </w:tcBorders>
            <w:noWrap/>
            <w:vAlign w:val="center"/>
          </w:tcPr>
          <w:p w14:paraId="6D6174B3" w14:textId="77777777" w:rsidR="002538B9" w:rsidRPr="0060343E" w:rsidRDefault="002538B9" w:rsidP="00D11C9F">
            <w:pPr>
              <w:jc w:val="center"/>
              <w:rPr>
                <w:sz w:val="16"/>
                <w:szCs w:val="16"/>
              </w:rPr>
            </w:pPr>
            <w:r w:rsidRPr="0060343E">
              <w:rPr>
                <w:sz w:val="16"/>
                <w:szCs w:val="16"/>
              </w:rPr>
              <w:t>dopad</w:t>
            </w:r>
          </w:p>
        </w:tc>
        <w:tc>
          <w:tcPr>
            <w:tcW w:w="850" w:type="dxa"/>
            <w:tcBorders>
              <w:top w:val="single" w:sz="4" w:space="0" w:color="auto"/>
              <w:left w:val="nil"/>
              <w:bottom w:val="single" w:sz="4" w:space="0" w:color="auto"/>
              <w:right w:val="single" w:sz="4" w:space="0" w:color="auto"/>
            </w:tcBorders>
            <w:noWrap/>
            <w:vAlign w:val="center"/>
          </w:tcPr>
          <w:p w14:paraId="4EC6D8F5" w14:textId="77777777" w:rsidR="002538B9" w:rsidRPr="0060343E" w:rsidRDefault="002538B9" w:rsidP="00D11C9F">
            <w:pPr>
              <w:jc w:val="center"/>
              <w:rPr>
                <w:sz w:val="16"/>
                <w:szCs w:val="16"/>
              </w:rPr>
            </w:pPr>
            <w:r w:rsidRPr="0060343E">
              <w:rPr>
                <w:sz w:val="16"/>
                <w:szCs w:val="16"/>
              </w:rPr>
              <w:t>%</w:t>
            </w:r>
          </w:p>
        </w:tc>
        <w:tc>
          <w:tcPr>
            <w:tcW w:w="2268" w:type="dxa"/>
            <w:tcBorders>
              <w:top w:val="single" w:sz="4" w:space="0" w:color="auto"/>
              <w:left w:val="nil"/>
              <w:bottom w:val="single" w:sz="4" w:space="0" w:color="auto"/>
              <w:right w:val="single" w:sz="4" w:space="0" w:color="auto"/>
            </w:tcBorders>
            <w:vAlign w:val="center"/>
          </w:tcPr>
          <w:p w14:paraId="3D7E186E" w14:textId="77777777" w:rsidR="002538B9" w:rsidRPr="0060343E" w:rsidRDefault="002538B9" w:rsidP="00957F66">
            <w:pPr>
              <w:rPr>
                <w:sz w:val="16"/>
                <w:szCs w:val="16"/>
              </w:rPr>
            </w:pPr>
            <w:r>
              <w:rPr>
                <w:sz w:val="16"/>
                <w:szCs w:val="16"/>
              </w:rPr>
              <w:t>V</w:t>
            </w:r>
            <w:r w:rsidRPr="0060343E">
              <w:rPr>
                <w:sz w:val="16"/>
                <w:szCs w:val="16"/>
              </w:rPr>
              <w:t xml:space="preserve">ypočíta sa ako relatívna hodnota súčtu tržieb všetkých podporených podnikov, ktoré </w:t>
            </w:r>
            <w:r>
              <w:rPr>
                <w:sz w:val="16"/>
                <w:szCs w:val="16"/>
              </w:rPr>
              <w:t>predložili</w:t>
            </w:r>
            <w:r w:rsidRPr="0060343E">
              <w:rPr>
                <w:sz w:val="16"/>
                <w:szCs w:val="16"/>
              </w:rPr>
              <w:t xml:space="preserve"> relevantnú monitorovaciu správu v príslušnom roku voči hodnote, ktorú tieto podniky uviedli za rok 2007</w:t>
            </w:r>
          </w:p>
        </w:tc>
        <w:tc>
          <w:tcPr>
            <w:tcW w:w="851" w:type="dxa"/>
            <w:tcBorders>
              <w:top w:val="single" w:sz="4" w:space="0" w:color="auto"/>
              <w:left w:val="nil"/>
              <w:bottom w:val="single" w:sz="4" w:space="0" w:color="auto"/>
              <w:right w:val="single" w:sz="4" w:space="0" w:color="auto"/>
            </w:tcBorders>
            <w:noWrap/>
            <w:vAlign w:val="center"/>
          </w:tcPr>
          <w:p w14:paraId="297BFD3E" w14:textId="77777777" w:rsidR="002538B9" w:rsidRPr="0060343E" w:rsidRDefault="002538B9" w:rsidP="00D11C9F">
            <w:pPr>
              <w:jc w:val="center"/>
              <w:rPr>
                <w:sz w:val="16"/>
                <w:szCs w:val="16"/>
              </w:rPr>
            </w:pPr>
            <w:r w:rsidRPr="0060343E">
              <w:rPr>
                <w:sz w:val="16"/>
                <w:szCs w:val="16"/>
              </w:rPr>
              <w:t>2007</w:t>
            </w:r>
          </w:p>
        </w:tc>
        <w:tc>
          <w:tcPr>
            <w:tcW w:w="850" w:type="dxa"/>
            <w:tcBorders>
              <w:top w:val="single" w:sz="4" w:space="0" w:color="auto"/>
              <w:left w:val="nil"/>
              <w:bottom w:val="single" w:sz="4" w:space="0" w:color="auto"/>
              <w:right w:val="single" w:sz="4" w:space="0" w:color="auto"/>
            </w:tcBorders>
            <w:noWrap/>
            <w:vAlign w:val="center"/>
          </w:tcPr>
          <w:p w14:paraId="14AEFFBA" w14:textId="77777777" w:rsidR="002538B9" w:rsidRPr="0060343E" w:rsidRDefault="002538B9" w:rsidP="00D11C9F">
            <w:pPr>
              <w:jc w:val="center"/>
              <w:rPr>
                <w:sz w:val="16"/>
                <w:szCs w:val="16"/>
              </w:rPr>
            </w:pPr>
            <w:r w:rsidRPr="0060343E">
              <w:rPr>
                <w:sz w:val="16"/>
                <w:szCs w:val="16"/>
              </w:rPr>
              <w:t>100</w:t>
            </w:r>
          </w:p>
        </w:tc>
        <w:tc>
          <w:tcPr>
            <w:tcW w:w="851" w:type="dxa"/>
            <w:tcBorders>
              <w:top w:val="single" w:sz="4" w:space="0" w:color="auto"/>
              <w:left w:val="nil"/>
              <w:bottom w:val="single" w:sz="4" w:space="0" w:color="auto"/>
              <w:right w:val="single" w:sz="4" w:space="0" w:color="auto"/>
            </w:tcBorders>
            <w:noWrap/>
            <w:vAlign w:val="center"/>
          </w:tcPr>
          <w:p w14:paraId="189551FF" w14:textId="77777777" w:rsidR="002538B9" w:rsidRPr="0060343E" w:rsidRDefault="002538B9" w:rsidP="00925A9C">
            <w:pPr>
              <w:jc w:val="center"/>
              <w:rPr>
                <w:sz w:val="16"/>
                <w:szCs w:val="16"/>
              </w:rPr>
            </w:pPr>
            <w:r w:rsidRPr="0060343E">
              <w:rPr>
                <w:sz w:val="16"/>
                <w:szCs w:val="16"/>
              </w:rPr>
              <w:t>109,6</w:t>
            </w:r>
          </w:p>
        </w:tc>
        <w:tc>
          <w:tcPr>
            <w:tcW w:w="567" w:type="dxa"/>
            <w:tcBorders>
              <w:top w:val="single" w:sz="4" w:space="0" w:color="auto"/>
              <w:left w:val="nil"/>
              <w:bottom w:val="single" w:sz="4" w:space="0" w:color="auto"/>
              <w:right w:val="single" w:sz="4" w:space="0" w:color="auto"/>
            </w:tcBorders>
            <w:noWrap/>
            <w:vAlign w:val="center"/>
          </w:tcPr>
          <w:p w14:paraId="33776BCB" w14:textId="77777777" w:rsidR="002538B9" w:rsidRPr="0060343E" w:rsidRDefault="002538B9" w:rsidP="00D11C9F">
            <w:pPr>
              <w:jc w:val="center"/>
              <w:rPr>
                <w:sz w:val="16"/>
                <w:szCs w:val="16"/>
              </w:rPr>
            </w:pPr>
            <w:r w:rsidRPr="0060343E">
              <w:rPr>
                <w:sz w:val="16"/>
                <w:szCs w:val="16"/>
              </w:rPr>
              <w:t xml:space="preserve"> ITMS</w:t>
            </w:r>
          </w:p>
        </w:tc>
      </w:tr>
    </w:tbl>
    <w:p w14:paraId="4D658577" w14:textId="77777777" w:rsidR="002538B9" w:rsidRPr="0060343E" w:rsidRDefault="002538B9" w:rsidP="00D223DB">
      <w:pPr>
        <w:rPr>
          <w:b/>
          <w:sz w:val="16"/>
          <w:szCs w:val="16"/>
          <w:lang w:eastAsia="en-US"/>
        </w:rPr>
      </w:pPr>
    </w:p>
    <w:p w14:paraId="4ABE0F21" w14:textId="77777777" w:rsidR="002538B9" w:rsidRDefault="002538B9" w:rsidP="00D223DB">
      <w:pPr>
        <w:rPr>
          <w:b/>
          <w:sz w:val="18"/>
          <w:szCs w:val="18"/>
          <w:lang w:eastAsia="en-US"/>
        </w:rPr>
      </w:pPr>
    </w:p>
    <w:p w14:paraId="78574A37" w14:textId="77777777" w:rsidR="002538B9" w:rsidRDefault="002538B9" w:rsidP="00D223DB">
      <w:pPr>
        <w:rPr>
          <w:b/>
          <w:sz w:val="18"/>
          <w:szCs w:val="18"/>
          <w:lang w:eastAsia="en-US"/>
        </w:rPr>
      </w:pPr>
      <w:r w:rsidRPr="00575286">
        <w:rPr>
          <w:b/>
          <w:sz w:val="18"/>
          <w:szCs w:val="18"/>
          <w:lang w:eastAsia="en-US"/>
        </w:rPr>
        <w:t>Tabuľka: Ukazovatele na úrovni Prioritnej osi 4 Technická pomoc OP KaHR</w:t>
      </w:r>
    </w:p>
    <w:p w14:paraId="47C70908" w14:textId="77777777" w:rsidR="002538B9" w:rsidRPr="00575286" w:rsidRDefault="002538B9" w:rsidP="00D223DB">
      <w:pPr>
        <w:rPr>
          <w:b/>
          <w:sz w:val="18"/>
          <w:szCs w:val="18"/>
          <w:lang w:eastAsia="en-US"/>
        </w:rPr>
      </w:pPr>
    </w:p>
    <w:tbl>
      <w:tblPr>
        <w:tblW w:w="9747" w:type="dxa"/>
        <w:jc w:val="center"/>
        <w:tblLayout w:type="fixed"/>
        <w:tblLook w:val="01E0" w:firstRow="1" w:lastRow="1" w:firstColumn="1" w:lastColumn="1" w:noHBand="0" w:noVBand="0"/>
      </w:tblPr>
      <w:tblGrid>
        <w:gridCol w:w="2988"/>
        <w:gridCol w:w="1080"/>
        <w:gridCol w:w="1080"/>
        <w:gridCol w:w="1297"/>
        <w:gridCol w:w="1318"/>
        <w:gridCol w:w="1276"/>
        <w:gridCol w:w="708"/>
      </w:tblGrid>
      <w:tr w:rsidR="002538B9" w:rsidRPr="00014BF1" w14:paraId="37E0A01C" w14:textId="77777777" w:rsidTr="00011382">
        <w:trPr>
          <w:trHeight w:val="809"/>
          <w:jc w:val="center"/>
        </w:trPr>
        <w:tc>
          <w:tcPr>
            <w:tcW w:w="2988" w:type="dxa"/>
            <w:tcBorders>
              <w:top w:val="single" w:sz="4" w:space="0" w:color="auto"/>
              <w:left w:val="single" w:sz="4" w:space="0" w:color="auto"/>
              <w:bottom w:val="single" w:sz="4" w:space="0" w:color="auto"/>
              <w:right w:val="single" w:sz="4" w:space="0" w:color="auto"/>
            </w:tcBorders>
            <w:shd w:val="clear" w:color="auto" w:fill="C0C0C0"/>
            <w:vAlign w:val="center"/>
          </w:tcPr>
          <w:p w14:paraId="39B244B5" w14:textId="77777777" w:rsidR="002538B9" w:rsidRPr="00014BF1" w:rsidRDefault="002538B9" w:rsidP="00D20056">
            <w:pPr>
              <w:spacing w:after="160" w:line="240" w:lineRule="exact"/>
              <w:jc w:val="center"/>
              <w:rPr>
                <w:sz w:val="16"/>
                <w:szCs w:val="16"/>
              </w:rPr>
            </w:pPr>
            <w:r w:rsidRPr="00014BF1">
              <w:rPr>
                <w:b/>
                <w:sz w:val="16"/>
                <w:szCs w:val="16"/>
              </w:rPr>
              <w:t>Názov ukazovateľa</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0702B491" w14:textId="77777777" w:rsidR="002538B9" w:rsidRPr="00AB17F2" w:rsidRDefault="002538B9" w:rsidP="00A22E8B">
            <w:pPr>
              <w:pStyle w:val="Textpoznmkypodiarou"/>
              <w:spacing w:after="160" w:line="240" w:lineRule="auto"/>
              <w:jc w:val="center"/>
              <w:rPr>
                <w:sz w:val="16"/>
                <w:szCs w:val="16"/>
                <w:lang w:eastAsia="sk-SK"/>
              </w:rPr>
            </w:pPr>
            <w:r w:rsidRPr="00AB17F2">
              <w:rPr>
                <w:b/>
                <w:sz w:val="16"/>
                <w:szCs w:val="16"/>
              </w:rPr>
              <w:t>Typ</w:t>
            </w:r>
          </w:p>
        </w:tc>
        <w:tc>
          <w:tcPr>
            <w:tcW w:w="1080" w:type="dxa"/>
            <w:tcBorders>
              <w:top w:val="single" w:sz="4" w:space="0" w:color="auto"/>
              <w:left w:val="single" w:sz="4" w:space="0" w:color="auto"/>
              <w:bottom w:val="single" w:sz="4" w:space="0" w:color="auto"/>
              <w:right w:val="single" w:sz="4" w:space="0" w:color="auto"/>
            </w:tcBorders>
            <w:shd w:val="clear" w:color="auto" w:fill="C0C0C0"/>
            <w:vAlign w:val="center"/>
          </w:tcPr>
          <w:p w14:paraId="0DD5C5DE" w14:textId="77777777" w:rsidR="002538B9" w:rsidRPr="00014BF1" w:rsidRDefault="002538B9" w:rsidP="00A22E8B">
            <w:pPr>
              <w:spacing w:after="160" w:line="240" w:lineRule="exact"/>
              <w:jc w:val="center"/>
              <w:rPr>
                <w:sz w:val="16"/>
                <w:szCs w:val="16"/>
              </w:rPr>
            </w:pPr>
            <w:r w:rsidRPr="00014BF1">
              <w:rPr>
                <w:b/>
                <w:sz w:val="16"/>
                <w:szCs w:val="16"/>
              </w:rPr>
              <w:t>Merná jednotka</w:t>
            </w:r>
          </w:p>
        </w:tc>
        <w:tc>
          <w:tcPr>
            <w:tcW w:w="1297" w:type="dxa"/>
            <w:tcBorders>
              <w:top w:val="single" w:sz="4" w:space="0" w:color="auto"/>
              <w:left w:val="single" w:sz="4" w:space="0" w:color="auto"/>
              <w:bottom w:val="single" w:sz="4" w:space="0" w:color="auto"/>
              <w:right w:val="single" w:sz="4" w:space="0" w:color="auto"/>
            </w:tcBorders>
            <w:shd w:val="clear" w:color="auto" w:fill="C0C0C0"/>
            <w:vAlign w:val="center"/>
          </w:tcPr>
          <w:p w14:paraId="5D14890C" w14:textId="77777777" w:rsidR="002538B9" w:rsidRPr="00AB17F2" w:rsidRDefault="002538B9" w:rsidP="00A22E8B">
            <w:pPr>
              <w:pStyle w:val="Textpoznmkypodiarou"/>
              <w:spacing w:after="160" w:line="240" w:lineRule="auto"/>
              <w:jc w:val="center"/>
              <w:rPr>
                <w:b/>
                <w:sz w:val="16"/>
                <w:szCs w:val="16"/>
                <w:lang w:eastAsia="sk-SK"/>
              </w:rPr>
            </w:pPr>
            <w:r w:rsidRPr="00AB17F2">
              <w:rPr>
                <w:b/>
                <w:sz w:val="16"/>
                <w:szCs w:val="16"/>
              </w:rPr>
              <w:t>Východisková hodnota</w:t>
            </w:r>
          </w:p>
          <w:p w14:paraId="77DA826C" w14:textId="77777777" w:rsidR="002538B9" w:rsidRPr="00AB17F2" w:rsidRDefault="002538B9" w:rsidP="00A22E8B">
            <w:pPr>
              <w:pStyle w:val="Textpoznmkypodiarou"/>
              <w:spacing w:after="160" w:line="240" w:lineRule="auto"/>
              <w:jc w:val="center"/>
              <w:rPr>
                <w:sz w:val="16"/>
                <w:szCs w:val="16"/>
                <w:lang w:eastAsia="sk-SK"/>
              </w:rPr>
            </w:pPr>
            <w:r w:rsidRPr="00AB17F2">
              <w:rPr>
                <w:b/>
                <w:sz w:val="16"/>
                <w:szCs w:val="16"/>
              </w:rPr>
              <w:t>2007</w:t>
            </w:r>
          </w:p>
        </w:tc>
        <w:tc>
          <w:tcPr>
            <w:tcW w:w="1318" w:type="dxa"/>
            <w:tcBorders>
              <w:top w:val="single" w:sz="4" w:space="0" w:color="auto"/>
              <w:left w:val="single" w:sz="4" w:space="0" w:color="auto"/>
              <w:bottom w:val="single" w:sz="4" w:space="0" w:color="auto"/>
              <w:right w:val="single" w:sz="4" w:space="0" w:color="auto"/>
            </w:tcBorders>
            <w:shd w:val="clear" w:color="auto" w:fill="C0C0C0"/>
            <w:vAlign w:val="center"/>
          </w:tcPr>
          <w:p w14:paraId="14CA6D1C" w14:textId="77777777" w:rsidR="002538B9" w:rsidRPr="00014BF1" w:rsidRDefault="002538B9" w:rsidP="00A22E8B">
            <w:pPr>
              <w:spacing w:after="160" w:line="240" w:lineRule="exact"/>
              <w:jc w:val="center"/>
              <w:rPr>
                <w:b/>
                <w:sz w:val="16"/>
                <w:szCs w:val="16"/>
              </w:rPr>
            </w:pPr>
            <w:r w:rsidRPr="00014BF1">
              <w:rPr>
                <w:b/>
                <w:sz w:val="16"/>
                <w:szCs w:val="16"/>
              </w:rPr>
              <w:t>Stredná hodnota</w:t>
            </w:r>
          </w:p>
          <w:p w14:paraId="34C89906" w14:textId="77777777" w:rsidR="002538B9" w:rsidRPr="00014BF1" w:rsidRDefault="002538B9" w:rsidP="00A22E8B">
            <w:pPr>
              <w:spacing w:after="160" w:line="240" w:lineRule="exact"/>
              <w:jc w:val="center"/>
              <w:rPr>
                <w:sz w:val="16"/>
                <w:szCs w:val="16"/>
              </w:rPr>
            </w:pPr>
            <w:r w:rsidRPr="00014BF1">
              <w:rPr>
                <w:b/>
                <w:sz w:val="16"/>
                <w:szCs w:val="16"/>
              </w:rPr>
              <w:t>2010</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14:paraId="0EA34A75" w14:textId="77777777" w:rsidR="002538B9" w:rsidRPr="00014BF1" w:rsidRDefault="002538B9" w:rsidP="00A22E8B">
            <w:pPr>
              <w:spacing w:after="160" w:line="240" w:lineRule="exact"/>
              <w:jc w:val="center"/>
              <w:rPr>
                <w:b/>
                <w:sz w:val="16"/>
                <w:szCs w:val="16"/>
              </w:rPr>
            </w:pPr>
            <w:r w:rsidRPr="00014BF1">
              <w:rPr>
                <w:b/>
                <w:sz w:val="16"/>
                <w:szCs w:val="16"/>
              </w:rPr>
              <w:t>Cieľová hodnota</w:t>
            </w:r>
          </w:p>
          <w:p w14:paraId="296C24BA" w14:textId="77777777" w:rsidR="002538B9" w:rsidRPr="00014BF1" w:rsidRDefault="002538B9" w:rsidP="00140EFA">
            <w:pPr>
              <w:spacing w:after="160" w:line="240" w:lineRule="exact"/>
              <w:jc w:val="center"/>
              <w:rPr>
                <w:sz w:val="16"/>
                <w:szCs w:val="16"/>
              </w:rPr>
            </w:pPr>
            <w:r w:rsidRPr="00014BF1">
              <w:rPr>
                <w:b/>
                <w:sz w:val="16"/>
                <w:szCs w:val="16"/>
              </w:rPr>
              <w:t>201</w:t>
            </w:r>
            <w:r>
              <w:rPr>
                <w:b/>
                <w:sz w:val="16"/>
                <w:szCs w:val="16"/>
              </w:rPr>
              <w:t>5</w:t>
            </w:r>
          </w:p>
        </w:tc>
        <w:tc>
          <w:tcPr>
            <w:tcW w:w="708" w:type="dxa"/>
            <w:tcBorders>
              <w:top w:val="single" w:sz="4" w:space="0" w:color="auto"/>
              <w:left w:val="single" w:sz="4" w:space="0" w:color="auto"/>
              <w:bottom w:val="single" w:sz="4" w:space="0" w:color="auto"/>
              <w:right w:val="single" w:sz="4" w:space="0" w:color="auto"/>
            </w:tcBorders>
            <w:shd w:val="clear" w:color="auto" w:fill="C0C0C0"/>
            <w:vAlign w:val="center"/>
          </w:tcPr>
          <w:p w14:paraId="34C9AC38" w14:textId="77777777" w:rsidR="002538B9" w:rsidRPr="00014BF1" w:rsidRDefault="002538B9" w:rsidP="00D20056">
            <w:pPr>
              <w:spacing w:after="160" w:line="240" w:lineRule="exact"/>
              <w:jc w:val="center"/>
              <w:rPr>
                <w:sz w:val="16"/>
                <w:szCs w:val="16"/>
              </w:rPr>
            </w:pPr>
            <w:r w:rsidRPr="00014BF1">
              <w:rPr>
                <w:b/>
                <w:sz w:val="16"/>
                <w:szCs w:val="16"/>
              </w:rPr>
              <w:t>Zdro</w:t>
            </w:r>
            <w:r>
              <w:rPr>
                <w:b/>
                <w:sz w:val="16"/>
                <w:szCs w:val="16"/>
              </w:rPr>
              <w:t>j</w:t>
            </w:r>
          </w:p>
        </w:tc>
      </w:tr>
      <w:tr w:rsidR="002538B9" w:rsidRPr="00014BF1" w14:paraId="7C862256" w14:textId="77777777" w:rsidTr="00011382">
        <w:trPr>
          <w:jc w:val="center"/>
        </w:trPr>
        <w:tc>
          <w:tcPr>
            <w:tcW w:w="2988" w:type="dxa"/>
            <w:tcBorders>
              <w:top w:val="single" w:sz="4" w:space="0" w:color="auto"/>
              <w:left w:val="single" w:sz="4" w:space="0" w:color="auto"/>
              <w:bottom w:val="single" w:sz="4" w:space="0" w:color="auto"/>
              <w:right w:val="single" w:sz="4" w:space="0" w:color="auto"/>
            </w:tcBorders>
          </w:tcPr>
          <w:p w14:paraId="3F6B1BC0" w14:textId="77777777" w:rsidR="002538B9" w:rsidRPr="00014BF1" w:rsidRDefault="002538B9" w:rsidP="00FE0787">
            <w:pPr>
              <w:spacing w:after="160" w:line="240" w:lineRule="exact"/>
              <w:rPr>
                <w:sz w:val="16"/>
                <w:szCs w:val="16"/>
              </w:rPr>
            </w:pPr>
            <w:r w:rsidRPr="00014BF1">
              <w:rPr>
                <w:sz w:val="16"/>
                <w:szCs w:val="16"/>
              </w:rPr>
              <w:t>Počet zadministrovaných žiadosti na RO/SORO v rámci TA</w:t>
            </w:r>
          </w:p>
        </w:tc>
        <w:tc>
          <w:tcPr>
            <w:tcW w:w="1080" w:type="dxa"/>
            <w:tcBorders>
              <w:top w:val="single" w:sz="4" w:space="0" w:color="auto"/>
              <w:left w:val="single" w:sz="4" w:space="0" w:color="auto"/>
              <w:bottom w:val="single" w:sz="4" w:space="0" w:color="auto"/>
              <w:right w:val="single" w:sz="4" w:space="0" w:color="auto"/>
            </w:tcBorders>
            <w:vAlign w:val="center"/>
          </w:tcPr>
          <w:p w14:paraId="0B147CD4" w14:textId="77777777" w:rsidR="002538B9" w:rsidRPr="00AB17F2" w:rsidRDefault="002538B9" w:rsidP="00A22E8B">
            <w:pPr>
              <w:pStyle w:val="Textpoznmkypodiarou"/>
              <w:spacing w:after="160" w:line="240" w:lineRule="auto"/>
              <w:jc w:val="center"/>
              <w:rPr>
                <w:sz w:val="16"/>
                <w:szCs w:val="16"/>
                <w:lang w:eastAsia="sk-SK"/>
              </w:rPr>
            </w:pPr>
            <w:r w:rsidRPr="00AB17F2">
              <w:rPr>
                <w:sz w:val="16"/>
                <w:szCs w:val="16"/>
                <w:lang w:eastAsia="sk-SK"/>
              </w:rPr>
              <w:t>Výsledok</w:t>
            </w:r>
          </w:p>
        </w:tc>
        <w:tc>
          <w:tcPr>
            <w:tcW w:w="1080" w:type="dxa"/>
            <w:tcBorders>
              <w:top w:val="single" w:sz="4" w:space="0" w:color="auto"/>
              <w:left w:val="single" w:sz="4" w:space="0" w:color="auto"/>
              <w:bottom w:val="single" w:sz="4" w:space="0" w:color="auto"/>
              <w:right w:val="single" w:sz="4" w:space="0" w:color="auto"/>
            </w:tcBorders>
            <w:vAlign w:val="center"/>
          </w:tcPr>
          <w:p w14:paraId="2C058FF5" w14:textId="77777777" w:rsidR="002538B9" w:rsidRPr="00014BF1" w:rsidRDefault="002538B9" w:rsidP="00A22E8B">
            <w:pPr>
              <w:spacing w:after="160" w:line="240" w:lineRule="exact"/>
              <w:jc w:val="center"/>
              <w:rPr>
                <w:sz w:val="16"/>
                <w:szCs w:val="16"/>
              </w:rPr>
            </w:pPr>
            <w:r w:rsidRPr="00014BF1">
              <w:rPr>
                <w:sz w:val="16"/>
                <w:szCs w:val="16"/>
              </w:rPr>
              <w:t>počet</w:t>
            </w:r>
          </w:p>
        </w:tc>
        <w:tc>
          <w:tcPr>
            <w:tcW w:w="1297" w:type="dxa"/>
            <w:tcBorders>
              <w:top w:val="single" w:sz="4" w:space="0" w:color="auto"/>
              <w:left w:val="single" w:sz="4" w:space="0" w:color="auto"/>
              <w:bottom w:val="single" w:sz="4" w:space="0" w:color="auto"/>
              <w:right w:val="single" w:sz="4" w:space="0" w:color="auto"/>
            </w:tcBorders>
            <w:vAlign w:val="center"/>
          </w:tcPr>
          <w:p w14:paraId="6C7073A8" w14:textId="77777777" w:rsidR="002538B9" w:rsidRPr="00AB17F2" w:rsidRDefault="002538B9" w:rsidP="00A22E8B">
            <w:pPr>
              <w:pStyle w:val="Textpoznmkypodiarou"/>
              <w:spacing w:after="160" w:line="240" w:lineRule="auto"/>
              <w:jc w:val="center"/>
              <w:rPr>
                <w:sz w:val="16"/>
                <w:szCs w:val="16"/>
                <w:lang w:eastAsia="sk-SK"/>
              </w:rPr>
            </w:pPr>
            <w:r w:rsidRPr="00AB17F2">
              <w:rPr>
                <w:sz w:val="16"/>
                <w:szCs w:val="16"/>
                <w:lang w:eastAsia="sk-SK"/>
              </w:rPr>
              <w:t>60</w:t>
            </w:r>
          </w:p>
        </w:tc>
        <w:tc>
          <w:tcPr>
            <w:tcW w:w="1318" w:type="dxa"/>
            <w:tcBorders>
              <w:top w:val="single" w:sz="4" w:space="0" w:color="auto"/>
              <w:left w:val="single" w:sz="4" w:space="0" w:color="auto"/>
              <w:bottom w:val="single" w:sz="4" w:space="0" w:color="auto"/>
              <w:right w:val="single" w:sz="4" w:space="0" w:color="auto"/>
            </w:tcBorders>
            <w:vAlign w:val="center"/>
          </w:tcPr>
          <w:p w14:paraId="3111E314" w14:textId="77777777" w:rsidR="002538B9" w:rsidRPr="00014BF1" w:rsidRDefault="002538B9" w:rsidP="00A22E8B">
            <w:pPr>
              <w:spacing w:after="160" w:line="240" w:lineRule="exact"/>
              <w:jc w:val="center"/>
              <w:rPr>
                <w:sz w:val="16"/>
                <w:szCs w:val="16"/>
              </w:rPr>
            </w:pPr>
            <w:r w:rsidRPr="00014BF1">
              <w:rPr>
                <w:sz w:val="16"/>
                <w:szCs w:val="16"/>
              </w:rPr>
              <w:t>110</w:t>
            </w:r>
          </w:p>
        </w:tc>
        <w:tc>
          <w:tcPr>
            <w:tcW w:w="1276" w:type="dxa"/>
            <w:tcBorders>
              <w:top w:val="single" w:sz="4" w:space="0" w:color="auto"/>
              <w:left w:val="single" w:sz="4" w:space="0" w:color="auto"/>
              <w:bottom w:val="single" w:sz="4" w:space="0" w:color="auto"/>
              <w:right w:val="single" w:sz="4" w:space="0" w:color="auto"/>
            </w:tcBorders>
            <w:vAlign w:val="center"/>
          </w:tcPr>
          <w:p w14:paraId="16413116" w14:textId="77777777" w:rsidR="002538B9" w:rsidRPr="00014BF1" w:rsidRDefault="002538B9" w:rsidP="00A22E8B">
            <w:pPr>
              <w:spacing w:after="160" w:line="240" w:lineRule="exact"/>
              <w:jc w:val="center"/>
              <w:rPr>
                <w:sz w:val="16"/>
                <w:szCs w:val="16"/>
              </w:rPr>
            </w:pPr>
            <w:r w:rsidRPr="00014BF1">
              <w:rPr>
                <w:sz w:val="16"/>
                <w:szCs w:val="16"/>
              </w:rPr>
              <w:t>160</w:t>
            </w:r>
          </w:p>
        </w:tc>
        <w:tc>
          <w:tcPr>
            <w:tcW w:w="708" w:type="dxa"/>
            <w:tcBorders>
              <w:top w:val="single" w:sz="4" w:space="0" w:color="auto"/>
              <w:left w:val="single" w:sz="4" w:space="0" w:color="auto"/>
              <w:bottom w:val="single" w:sz="4" w:space="0" w:color="auto"/>
              <w:right w:val="single" w:sz="4" w:space="0" w:color="auto"/>
            </w:tcBorders>
            <w:vAlign w:val="center"/>
          </w:tcPr>
          <w:p w14:paraId="5E04E305" w14:textId="77777777" w:rsidR="002538B9" w:rsidRPr="00014BF1" w:rsidRDefault="002538B9" w:rsidP="00A22E8B">
            <w:pPr>
              <w:spacing w:after="160" w:line="240" w:lineRule="exact"/>
              <w:jc w:val="center"/>
              <w:rPr>
                <w:sz w:val="16"/>
                <w:szCs w:val="16"/>
              </w:rPr>
            </w:pPr>
            <w:r w:rsidRPr="00014BF1">
              <w:rPr>
                <w:sz w:val="16"/>
                <w:szCs w:val="16"/>
              </w:rPr>
              <w:t>ITMS</w:t>
            </w:r>
          </w:p>
        </w:tc>
      </w:tr>
      <w:tr w:rsidR="002538B9" w:rsidRPr="00014BF1" w14:paraId="7474D65D" w14:textId="77777777" w:rsidTr="00011382">
        <w:trPr>
          <w:jc w:val="center"/>
        </w:trPr>
        <w:tc>
          <w:tcPr>
            <w:tcW w:w="2988" w:type="dxa"/>
            <w:tcBorders>
              <w:top w:val="single" w:sz="4" w:space="0" w:color="auto"/>
              <w:left w:val="single" w:sz="4" w:space="0" w:color="auto"/>
              <w:bottom w:val="single" w:sz="4" w:space="0" w:color="auto"/>
              <w:right w:val="single" w:sz="4" w:space="0" w:color="auto"/>
            </w:tcBorders>
          </w:tcPr>
          <w:p w14:paraId="40E0302F" w14:textId="77777777" w:rsidR="002538B9" w:rsidRPr="00014BF1" w:rsidRDefault="002538B9" w:rsidP="00FE0787">
            <w:pPr>
              <w:spacing w:after="160" w:line="240" w:lineRule="exact"/>
              <w:rPr>
                <w:sz w:val="16"/>
                <w:szCs w:val="16"/>
              </w:rPr>
            </w:pPr>
            <w:r w:rsidRPr="00014BF1">
              <w:rPr>
                <w:sz w:val="16"/>
                <w:szCs w:val="16"/>
              </w:rPr>
              <w:t xml:space="preserve">Počet vydaných publikácií na </w:t>
            </w:r>
            <w:r w:rsidRPr="00014BF1">
              <w:rPr>
                <w:sz w:val="16"/>
                <w:szCs w:val="16"/>
              </w:rPr>
              <w:lastRenderedPageBreak/>
              <w:t>informovanie verejnosti</w:t>
            </w:r>
          </w:p>
        </w:tc>
        <w:tc>
          <w:tcPr>
            <w:tcW w:w="1080" w:type="dxa"/>
            <w:tcBorders>
              <w:top w:val="single" w:sz="4" w:space="0" w:color="auto"/>
              <w:left w:val="single" w:sz="4" w:space="0" w:color="auto"/>
              <w:bottom w:val="single" w:sz="4" w:space="0" w:color="auto"/>
              <w:right w:val="single" w:sz="4" w:space="0" w:color="auto"/>
            </w:tcBorders>
            <w:vAlign w:val="center"/>
          </w:tcPr>
          <w:p w14:paraId="73A546F9" w14:textId="77777777" w:rsidR="002538B9" w:rsidRPr="00014BF1" w:rsidRDefault="002538B9" w:rsidP="00A22E8B">
            <w:pPr>
              <w:spacing w:after="160" w:line="240" w:lineRule="exact"/>
              <w:jc w:val="center"/>
              <w:rPr>
                <w:sz w:val="16"/>
                <w:szCs w:val="16"/>
              </w:rPr>
            </w:pPr>
            <w:r w:rsidRPr="00014BF1">
              <w:rPr>
                <w:sz w:val="16"/>
                <w:szCs w:val="16"/>
              </w:rPr>
              <w:lastRenderedPageBreak/>
              <w:t>Výstup</w:t>
            </w:r>
          </w:p>
        </w:tc>
        <w:tc>
          <w:tcPr>
            <w:tcW w:w="1080" w:type="dxa"/>
            <w:tcBorders>
              <w:top w:val="single" w:sz="4" w:space="0" w:color="auto"/>
              <w:left w:val="single" w:sz="4" w:space="0" w:color="auto"/>
              <w:bottom w:val="single" w:sz="4" w:space="0" w:color="auto"/>
              <w:right w:val="single" w:sz="4" w:space="0" w:color="auto"/>
            </w:tcBorders>
            <w:vAlign w:val="center"/>
          </w:tcPr>
          <w:p w14:paraId="26A0BEBC" w14:textId="77777777" w:rsidR="002538B9" w:rsidRPr="00014BF1" w:rsidRDefault="002538B9" w:rsidP="00A22E8B">
            <w:pPr>
              <w:spacing w:after="160" w:line="240" w:lineRule="exact"/>
              <w:jc w:val="center"/>
              <w:rPr>
                <w:sz w:val="16"/>
                <w:szCs w:val="16"/>
              </w:rPr>
            </w:pPr>
            <w:r w:rsidRPr="00014BF1">
              <w:rPr>
                <w:sz w:val="16"/>
                <w:szCs w:val="16"/>
              </w:rPr>
              <w:t>počet</w:t>
            </w:r>
          </w:p>
        </w:tc>
        <w:tc>
          <w:tcPr>
            <w:tcW w:w="1297" w:type="dxa"/>
            <w:tcBorders>
              <w:top w:val="single" w:sz="4" w:space="0" w:color="auto"/>
              <w:left w:val="single" w:sz="4" w:space="0" w:color="auto"/>
              <w:bottom w:val="single" w:sz="4" w:space="0" w:color="auto"/>
              <w:right w:val="single" w:sz="4" w:space="0" w:color="auto"/>
            </w:tcBorders>
            <w:vAlign w:val="center"/>
          </w:tcPr>
          <w:p w14:paraId="7FC20AEF" w14:textId="77777777" w:rsidR="002538B9" w:rsidRPr="00014BF1" w:rsidRDefault="002538B9" w:rsidP="00A22E8B">
            <w:pPr>
              <w:spacing w:after="160" w:line="240" w:lineRule="exact"/>
              <w:jc w:val="center"/>
              <w:rPr>
                <w:sz w:val="16"/>
                <w:szCs w:val="16"/>
              </w:rPr>
            </w:pPr>
            <w:r w:rsidRPr="00014BF1">
              <w:rPr>
                <w:sz w:val="16"/>
                <w:szCs w:val="16"/>
              </w:rPr>
              <w:t>2</w:t>
            </w:r>
          </w:p>
        </w:tc>
        <w:tc>
          <w:tcPr>
            <w:tcW w:w="1318" w:type="dxa"/>
            <w:tcBorders>
              <w:top w:val="single" w:sz="4" w:space="0" w:color="auto"/>
              <w:left w:val="single" w:sz="4" w:space="0" w:color="auto"/>
              <w:bottom w:val="single" w:sz="4" w:space="0" w:color="auto"/>
              <w:right w:val="single" w:sz="4" w:space="0" w:color="auto"/>
            </w:tcBorders>
            <w:vAlign w:val="center"/>
          </w:tcPr>
          <w:p w14:paraId="522A6E75" w14:textId="77777777" w:rsidR="002538B9" w:rsidRPr="00014BF1" w:rsidRDefault="002538B9" w:rsidP="00A22E8B">
            <w:pPr>
              <w:spacing w:after="160" w:line="240" w:lineRule="exact"/>
              <w:jc w:val="center"/>
              <w:rPr>
                <w:sz w:val="16"/>
                <w:szCs w:val="16"/>
              </w:rPr>
            </w:pPr>
            <w:r w:rsidRPr="00014BF1">
              <w:rPr>
                <w:sz w:val="16"/>
                <w:szCs w:val="16"/>
              </w:rPr>
              <w:t>5</w:t>
            </w:r>
          </w:p>
        </w:tc>
        <w:tc>
          <w:tcPr>
            <w:tcW w:w="1276" w:type="dxa"/>
            <w:tcBorders>
              <w:top w:val="single" w:sz="4" w:space="0" w:color="auto"/>
              <w:left w:val="single" w:sz="4" w:space="0" w:color="auto"/>
              <w:bottom w:val="single" w:sz="4" w:space="0" w:color="auto"/>
              <w:right w:val="single" w:sz="4" w:space="0" w:color="auto"/>
            </w:tcBorders>
            <w:vAlign w:val="center"/>
          </w:tcPr>
          <w:p w14:paraId="40DC4D1B" w14:textId="77777777" w:rsidR="002538B9" w:rsidRPr="00014BF1" w:rsidRDefault="002538B9" w:rsidP="00A22E8B">
            <w:pPr>
              <w:spacing w:after="160" w:line="240" w:lineRule="exact"/>
              <w:jc w:val="center"/>
              <w:rPr>
                <w:sz w:val="16"/>
                <w:szCs w:val="16"/>
              </w:rPr>
            </w:pPr>
            <w:r w:rsidRPr="00014BF1">
              <w:rPr>
                <w:sz w:val="16"/>
                <w:szCs w:val="16"/>
              </w:rPr>
              <w:t>8</w:t>
            </w:r>
          </w:p>
        </w:tc>
        <w:tc>
          <w:tcPr>
            <w:tcW w:w="708" w:type="dxa"/>
            <w:tcBorders>
              <w:top w:val="single" w:sz="4" w:space="0" w:color="auto"/>
              <w:left w:val="single" w:sz="4" w:space="0" w:color="auto"/>
              <w:bottom w:val="single" w:sz="4" w:space="0" w:color="auto"/>
              <w:right w:val="single" w:sz="4" w:space="0" w:color="auto"/>
            </w:tcBorders>
            <w:vAlign w:val="center"/>
          </w:tcPr>
          <w:p w14:paraId="5E86CD0A" w14:textId="77777777" w:rsidR="002538B9" w:rsidRPr="00014BF1" w:rsidRDefault="002538B9" w:rsidP="00A22E8B">
            <w:pPr>
              <w:spacing w:after="160" w:line="240" w:lineRule="exact"/>
              <w:jc w:val="center"/>
              <w:rPr>
                <w:sz w:val="16"/>
                <w:szCs w:val="16"/>
              </w:rPr>
            </w:pPr>
            <w:r w:rsidRPr="00014BF1">
              <w:rPr>
                <w:sz w:val="16"/>
                <w:szCs w:val="16"/>
              </w:rPr>
              <w:t>ITMS</w:t>
            </w:r>
          </w:p>
        </w:tc>
      </w:tr>
      <w:tr w:rsidR="002538B9" w:rsidRPr="00014BF1" w14:paraId="030BC7E2" w14:textId="77777777" w:rsidTr="00011382">
        <w:trPr>
          <w:jc w:val="center"/>
        </w:trPr>
        <w:tc>
          <w:tcPr>
            <w:tcW w:w="2988" w:type="dxa"/>
            <w:tcBorders>
              <w:top w:val="single" w:sz="4" w:space="0" w:color="auto"/>
              <w:left w:val="single" w:sz="4" w:space="0" w:color="auto"/>
              <w:bottom w:val="single" w:sz="4" w:space="0" w:color="auto"/>
              <w:right w:val="single" w:sz="4" w:space="0" w:color="auto"/>
            </w:tcBorders>
          </w:tcPr>
          <w:p w14:paraId="4150B6E7" w14:textId="77777777" w:rsidR="002538B9" w:rsidRPr="00014BF1" w:rsidRDefault="002538B9" w:rsidP="00FE0787">
            <w:pPr>
              <w:spacing w:after="160" w:line="240" w:lineRule="exact"/>
              <w:rPr>
                <w:sz w:val="16"/>
                <w:szCs w:val="16"/>
              </w:rPr>
            </w:pPr>
            <w:r w:rsidRPr="00014BF1">
              <w:rPr>
                <w:sz w:val="16"/>
                <w:szCs w:val="16"/>
              </w:rPr>
              <w:lastRenderedPageBreak/>
              <w:t>Počet zamestnancov, ktorých platy sú hradené z TA</w:t>
            </w:r>
          </w:p>
        </w:tc>
        <w:tc>
          <w:tcPr>
            <w:tcW w:w="1080" w:type="dxa"/>
            <w:tcBorders>
              <w:top w:val="single" w:sz="4" w:space="0" w:color="auto"/>
              <w:left w:val="single" w:sz="4" w:space="0" w:color="auto"/>
              <w:bottom w:val="single" w:sz="4" w:space="0" w:color="auto"/>
              <w:right w:val="single" w:sz="4" w:space="0" w:color="auto"/>
            </w:tcBorders>
            <w:vAlign w:val="center"/>
          </w:tcPr>
          <w:p w14:paraId="5085A531" w14:textId="77777777" w:rsidR="002538B9" w:rsidRPr="00014BF1" w:rsidRDefault="002538B9" w:rsidP="00A22E8B">
            <w:pPr>
              <w:spacing w:after="160" w:line="240" w:lineRule="exact"/>
              <w:jc w:val="center"/>
              <w:rPr>
                <w:sz w:val="16"/>
                <w:szCs w:val="16"/>
              </w:rPr>
            </w:pPr>
            <w:r w:rsidRPr="00014BF1">
              <w:rPr>
                <w:sz w:val="16"/>
                <w:szCs w:val="16"/>
              </w:rPr>
              <w:t>Výstup</w:t>
            </w:r>
          </w:p>
        </w:tc>
        <w:tc>
          <w:tcPr>
            <w:tcW w:w="1080" w:type="dxa"/>
            <w:tcBorders>
              <w:top w:val="single" w:sz="4" w:space="0" w:color="auto"/>
              <w:left w:val="single" w:sz="4" w:space="0" w:color="auto"/>
              <w:bottom w:val="single" w:sz="4" w:space="0" w:color="auto"/>
              <w:right w:val="single" w:sz="4" w:space="0" w:color="auto"/>
            </w:tcBorders>
            <w:vAlign w:val="center"/>
          </w:tcPr>
          <w:p w14:paraId="321F2A82" w14:textId="77777777" w:rsidR="002538B9" w:rsidRPr="00014BF1" w:rsidRDefault="002538B9" w:rsidP="00A22E8B">
            <w:pPr>
              <w:spacing w:after="160" w:line="240" w:lineRule="exact"/>
              <w:jc w:val="center"/>
              <w:rPr>
                <w:sz w:val="16"/>
                <w:szCs w:val="16"/>
              </w:rPr>
            </w:pPr>
            <w:r w:rsidRPr="00014BF1">
              <w:rPr>
                <w:sz w:val="16"/>
                <w:szCs w:val="16"/>
              </w:rPr>
              <w:t>počet</w:t>
            </w:r>
          </w:p>
        </w:tc>
        <w:tc>
          <w:tcPr>
            <w:tcW w:w="1297" w:type="dxa"/>
            <w:tcBorders>
              <w:top w:val="single" w:sz="4" w:space="0" w:color="auto"/>
              <w:left w:val="single" w:sz="4" w:space="0" w:color="auto"/>
              <w:bottom w:val="single" w:sz="4" w:space="0" w:color="auto"/>
              <w:right w:val="single" w:sz="4" w:space="0" w:color="auto"/>
            </w:tcBorders>
            <w:vAlign w:val="center"/>
          </w:tcPr>
          <w:p w14:paraId="70AE91AB" w14:textId="77777777" w:rsidR="002538B9" w:rsidRPr="00014BF1" w:rsidRDefault="002538B9" w:rsidP="00A22E8B">
            <w:pPr>
              <w:spacing w:after="160" w:line="240" w:lineRule="exact"/>
              <w:jc w:val="center"/>
              <w:rPr>
                <w:sz w:val="16"/>
                <w:szCs w:val="16"/>
              </w:rPr>
            </w:pPr>
            <w:r w:rsidRPr="00014BF1">
              <w:rPr>
                <w:sz w:val="16"/>
                <w:szCs w:val="16"/>
              </w:rPr>
              <w:t>130</w:t>
            </w:r>
          </w:p>
        </w:tc>
        <w:tc>
          <w:tcPr>
            <w:tcW w:w="1318" w:type="dxa"/>
            <w:tcBorders>
              <w:top w:val="single" w:sz="4" w:space="0" w:color="auto"/>
              <w:left w:val="single" w:sz="4" w:space="0" w:color="auto"/>
              <w:bottom w:val="single" w:sz="4" w:space="0" w:color="auto"/>
              <w:right w:val="single" w:sz="4" w:space="0" w:color="auto"/>
            </w:tcBorders>
            <w:vAlign w:val="center"/>
          </w:tcPr>
          <w:p w14:paraId="74174228" w14:textId="77777777" w:rsidR="002538B9" w:rsidRPr="00014BF1" w:rsidRDefault="002538B9" w:rsidP="00A22E8B">
            <w:pPr>
              <w:spacing w:after="160" w:line="240" w:lineRule="exact"/>
              <w:jc w:val="center"/>
              <w:rPr>
                <w:sz w:val="16"/>
                <w:szCs w:val="16"/>
              </w:rPr>
            </w:pPr>
            <w:r w:rsidRPr="00014BF1">
              <w:rPr>
                <w:sz w:val="16"/>
                <w:szCs w:val="16"/>
              </w:rPr>
              <w:t>160</w:t>
            </w:r>
          </w:p>
        </w:tc>
        <w:tc>
          <w:tcPr>
            <w:tcW w:w="1276" w:type="dxa"/>
            <w:tcBorders>
              <w:top w:val="single" w:sz="4" w:space="0" w:color="auto"/>
              <w:left w:val="single" w:sz="4" w:space="0" w:color="auto"/>
              <w:bottom w:val="single" w:sz="4" w:space="0" w:color="auto"/>
              <w:right w:val="single" w:sz="4" w:space="0" w:color="auto"/>
            </w:tcBorders>
            <w:vAlign w:val="center"/>
          </w:tcPr>
          <w:p w14:paraId="3B51EE18" w14:textId="77777777" w:rsidR="002538B9" w:rsidRPr="00014BF1" w:rsidRDefault="002538B9" w:rsidP="00A22E8B">
            <w:pPr>
              <w:spacing w:after="160" w:line="240" w:lineRule="exact"/>
              <w:jc w:val="center"/>
              <w:rPr>
                <w:sz w:val="16"/>
                <w:szCs w:val="16"/>
              </w:rPr>
            </w:pPr>
            <w:r w:rsidRPr="00014BF1">
              <w:rPr>
                <w:sz w:val="16"/>
                <w:szCs w:val="16"/>
              </w:rPr>
              <w:t>200</w:t>
            </w:r>
          </w:p>
        </w:tc>
        <w:tc>
          <w:tcPr>
            <w:tcW w:w="708" w:type="dxa"/>
            <w:tcBorders>
              <w:top w:val="single" w:sz="4" w:space="0" w:color="auto"/>
              <w:left w:val="single" w:sz="4" w:space="0" w:color="auto"/>
              <w:bottom w:val="single" w:sz="4" w:space="0" w:color="auto"/>
              <w:right w:val="single" w:sz="4" w:space="0" w:color="auto"/>
            </w:tcBorders>
            <w:vAlign w:val="center"/>
          </w:tcPr>
          <w:p w14:paraId="5127E868" w14:textId="77777777" w:rsidR="002538B9" w:rsidRPr="00014BF1" w:rsidRDefault="002538B9" w:rsidP="00A22E8B">
            <w:pPr>
              <w:spacing w:after="160" w:line="240" w:lineRule="exact"/>
              <w:jc w:val="center"/>
              <w:rPr>
                <w:sz w:val="16"/>
                <w:szCs w:val="16"/>
              </w:rPr>
            </w:pPr>
            <w:r w:rsidRPr="00014BF1">
              <w:rPr>
                <w:sz w:val="16"/>
                <w:szCs w:val="16"/>
              </w:rPr>
              <w:t>ITMS</w:t>
            </w:r>
          </w:p>
        </w:tc>
      </w:tr>
    </w:tbl>
    <w:p w14:paraId="75FFE45E" w14:textId="77777777" w:rsidR="002538B9" w:rsidRPr="00575286" w:rsidRDefault="002538B9" w:rsidP="00D223DB">
      <w:pPr>
        <w:jc w:val="both"/>
        <w:rPr>
          <w:sz w:val="23"/>
          <w:szCs w:val="23"/>
        </w:rPr>
      </w:pPr>
    </w:p>
    <w:p w14:paraId="74E8DDFD" w14:textId="77777777" w:rsidR="002538B9" w:rsidRPr="00575286" w:rsidRDefault="002538B9" w:rsidP="00D223DB">
      <w:pPr>
        <w:rPr>
          <w:rFonts w:ascii="Times New Roman Bold" w:hAnsi="Times New Roman Bold"/>
          <w:b/>
          <w:lang w:eastAsia="en-US"/>
        </w:rPr>
        <w:sectPr w:rsidR="002538B9" w:rsidRPr="00575286">
          <w:footerReference w:type="default" r:id="rId36"/>
          <w:pgSz w:w="11906" w:h="16838"/>
          <w:pgMar w:top="1417" w:right="1417" w:bottom="1417" w:left="1417" w:header="708" w:footer="708" w:gutter="0"/>
          <w:cols w:space="708"/>
          <w:titlePg/>
        </w:sectPr>
      </w:pPr>
    </w:p>
    <w:p w14:paraId="24991CA3" w14:textId="77777777" w:rsidR="002538B9" w:rsidRPr="00575286" w:rsidRDefault="002538B9" w:rsidP="00D223DB">
      <w:pPr>
        <w:pStyle w:val="Nadpis1"/>
        <w:numPr>
          <w:ilvl w:val="0"/>
          <w:numId w:val="44"/>
        </w:numPr>
        <w:ind w:hanging="612"/>
        <w:jc w:val="both"/>
        <w:rPr>
          <w:rFonts w:ascii="Times New Roman" w:hAnsi="Times New Roman"/>
          <w:sz w:val="28"/>
          <w:szCs w:val="28"/>
          <w:lang w:eastAsia="en-US"/>
        </w:rPr>
        <w:pPrChange w:id="836" w:author="Pavol Borovsky " w:date="2015-10-14T12:20:00Z">
          <w:pPr>
            <w:pStyle w:val="Nadpis1"/>
            <w:jc w:val="both"/>
          </w:pPr>
        </w:pPrChange>
      </w:pPr>
      <w:bookmarkStart w:id="837" w:name="_Toc168196168"/>
      <w:bookmarkStart w:id="838" w:name="_Toc181583515"/>
      <w:r w:rsidRPr="00575286">
        <w:rPr>
          <w:rFonts w:ascii="Times New Roman" w:hAnsi="Times New Roman"/>
          <w:sz w:val="28"/>
          <w:szCs w:val="28"/>
          <w:lang w:eastAsia="en-US"/>
        </w:rPr>
        <w:lastRenderedPageBreak/>
        <w:t xml:space="preserve">PRIORITNÉ OSI OP </w:t>
      </w:r>
      <w:bookmarkStart w:id="839" w:name="_Toc159042764"/>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839"/>
      <w:r w:rsidRPr="00575286">
        <w:rPr>
          <w:rFonts w:ascii="Times New Roman" w:hAnsi="Times New Roman"/>
          <w:sz w:val="28"/>
          <w:szCs w:val="28"/>
          <w:lang w:eastAsia="en-US"/>
        </w:rPr>
        <w:t>KONKURENCIESCHOPNOSŤ A HOSPODÁRSKY RAST</w:t>
      </w:r>
      <w:bookmarkEnd w:id="759"/>
      <w:bookmarkEnd w:id="760"/>
      <w:bookmarkEnd w:id="761"/>
      <w:bookmarkEnd w:id="837"/>
      <w:bookmarkEnd w:id="838"/>
    </w:p>
    <w:p w14:paraId="20EC5815" w14:textId="77777777" w:rsidR="002538B9" w:rsidRPr="00575286" w:rsidRDefault="002538B9" w:rsidP="00D223DB"/>
    <w:p w14:paraId="25FBE051" w14:textId="77777777" w:rsidR="002538B9" w:rsidRPr="00575286" w:rsidRDefault="002538B9" w:rsidP="00D223DB">
      <w:pPr>
        <w:pStyle w:val="Nadpis2"/>
        <w:numPr>
          <w:ilvl w:val="1"/>
          <w:numId w:val="44"/>
        </w:numPr>
        <w:rPr>
          <w:b w:val="0"/>
          <w:sz w:val="26"/>
          <w:rPrChange w:id="840" w:author="Pavol Borovsky " w:date="2015-10-14T12:20:00Z">
            <w:rPr>
              <w:b/>
              <w:sz w:val="26"/>
            </w:rPr>
          </w:rPrChange>
        </w:rPr>
        <w:pPrChange w:id="841" w:author="Pavol Borovsky " w:date="2015-10-14T12:20:00Z">
          <w:pPr>
            <w:pStyle w:val="Nadpis2"/>
          </w:pPr>
        </w:pPrChange>
      </w:pPr>
      <w:bookmarkStart w:id="842" w:name="_Toc149563669"/>
      <w:bookmarkStart w:id="843" w:name="_Toc149563926"/>
      <w:bookmarkStart w:id="844" w:name="_Toc149566572"/>
      <w:bookmarkStart w:id="845" w:name="_Toc150228932"/>
      <w:bookmarkStart w:id="846" w:name="_Toc150240131"/>
      <w:bookmarkStart w:id="847" w:name="_Toc150658834"/>
      <w:bookmarkStart w:id="848" w:name="_Toc150659286"/>
      <w:bookmarkStart w:id="849" w:name="_Toc151193538"/>
      <w:bookmarkStart w:id="850" w:name="_Toc156295287"/>
      <w:bookmarkStart w:id="851" w:name="_Toc158093161"/>
      <w:bookmarkStart w:id="852" w:name="_Toc158093413"/>
      <w:bookmarkStart w:id="853" w:name="_Toc158109407"/>
      <w:bookmarkStart w:id="854" w:name="_Toc158177854"/>
      <w:bookmarkStart w:id="855" w:name="_Toc159042765"/>
      <w:bookmarkStart w:id="856" w:name="_Toc167856263"/>
      <w:bookmarkStart w:id="857" w:name="_Toc167860092"/>
      <w:bookmarkStart w:id="858" w:name="_Toc167860288"/>
      <w:bookmarkStart w:id="859" w:name="_Toc167860469"/>
      <w:bookmarkStart w:id="860" w:name="_Toc168196169"/>
      <w:bookmarkStart w:id="861" w:name="_Toc181583516"/>
      <w:r w:rsidRPr="00105F05">
        <w:rPr>
          <w:sz w:val="26"/>
        </w:rPr>
        <w:t>Prioritná os 1 - I</w:t>
      </w:r>
      <w:bookmarkEnd w:id="842"/>
      <w:bookmarkEnd w:id="843"/>
      <w:bookmarkEnd w:id="844"/>
      <w:bookmarkEnd w:id="845"/>
      <w:bookmarkEnd w:id="846"/>
      <w:bookmarkEnd w:id="847"/>
      <w:bookmarkEnd w:id="848"/>
      <w:bookmarkEnd w:id="849"/>
      <w:bookmarkEnd w:id="850"/>
      <w:bookmarkEnd w:id="851"/>
      <w:bookmarkEnd w:id="852"/>
      <w:bookmarkEnd w:id="853"/>
      <w:r w:rsidRPr="00105F05">
        <w:rPr>
          <w:sz w:val="26"/>
        </w:rPr>
        <w:t>novácie a rast konkurencieschopnosti</w:t>
      </w:r>
      <w:bookmarkEnd w:id="854"/>
      <w:bookmarkEnd w:id="855"/>
      <w:bookmarkEnd w:id="856"/>
      <w:bookmarkEnd w:id="857"/>
      <w:bookmarkEnd w:id="858"/>
      <w:bookmarkEnd w:id="859"/>
      <w:bookmarkEnd w:id="860"/>
      <w:bookmarkEnd w:id="861"/>
    </w:p>
    <w:p w14:paraId="4AD9503A" w14:textId="77777777" w:rsidR="002538B9" w:rsidRPr="00575286" w:rsidRDefault="002538B9" w:rsidP="00D223DB">
      <w:pPr>
        <w:pStyle w:val="Nadpis3"/>
        <w:numPr>
          <w:ilvl w:val="2"/>
          <w:numId w:val="44"/>
        </w:numPr>
        <w:pPrChange w:id="862" w:author="Pavol Borovsky " w:date="2015-10-14T12:20:00Z">
          <w:pPr>
            <w:pStyle w:val="Nadpis3"/>
          </w:pPr>
        </w:pPrChange>
      </w:pPr>
      <w:bookmarkStart w:id="863" w:name="_Toc149563670"/>
      <w:bookmarkStart w:id="864" w:name="_Toc149563927"/>
      <w:bookmarkStart w:id="865" w:name="_Toc149566573"/>
      <w:bookmarkStart w:id="866" w:name="_Toc150228933"/>
      <w:bookmarkStart w:id="867" w:name="_Toc150240132"/>
      <w:bookmarkStart w:id="868" w:name="_Toc150658835"/>
      <w:bookmarkStart w:id="869" w:name="_Toc150659287"/>
      <w:bookmarkStart w:id="870" w:name="_Toc151193539"/>
      <w:bookmarkStart w:id="871" w:name="_Toc156295288"/>
      <w:bookmarkStart w:id="872" w:name="_Toc158093162"/>
      <w:bookmarkStart w:id="873" w:name="_Toc158093414"/>
      <w:bookmarkStart w:id="874" w:name="_Toc158109408"/>
      <w:bookmarkStart w:id="875" w:name="_Toc158177855"/>
      <w:bookmarkStart w:id="876" w:name="_Toc159042766"/>
      <w:bookmarkStart w:id="877" w:name="_Toc167853966"/>
      <w:bookmarkStart w:id="878" w:name="_Toc167856264"/>
      <w:bookmarkStart w:id="879" w:name="_Toc167860093"/>
      <w:bookmarkStart w:id="880" w:name="_Toc167860289"/>
      <w:bookmarkStart w:id="881" w:name="_Toc167860470"/>
      <w:bookmarkStart w:id="882" w:name="_Toc168196170"/>
      <w:bookmarkStart w:id="883" w:name="_Toc181583517"/>
      <w:r w:rsidRPr="00575286">
        <w:rPr>
          <w:rFonts w:ascii="Times New Roman" w:hAnsi="Times New Roman"/>
          <w:caps w:val="0"/>
          <w:sz w:val="24"/>
          <w:szCs w:val="24"/>
          <w:lang w:eastAsia="en-US"/>
        </w:rPr>
        <w:t>Cieľ a zameranie prioritnej osi</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0DE7A1E2" w14:textId="77777777" w:rsidR="002538B9" w:rsidRPr="00575286" w:rsidRDefault="002538B9" w:rsidP="00D223DB">
      <w:pPr>
        <w:rPr>
          <w:lang w:eastAsia="en-US"/>
        </w:rPr>
      </w:pPr>
    </w:p>
    <w:p w14:paraId="0A3A024B" w14:textId="77777777" w:rsidR="002538B9" w:rsidRPr="00575286" w:rsidRDefault="002538B9" w:rsidP="00D223DB">
      <w:pPr>
        <w:ind w:firstLine="510"/>
        <w:jc w:val="both"/>
      </w:pPr>
      <w:bookmarkStart w:id="884" w:name="_Toc149563671"/>
      <w:bookmarkStart w:id="885" w:name="_Toc149563928"/>
      <w:bookmarkStart w:id="886" w:name="_Toc149566574"/>
      <w:bookmarkStart w:id="887" w:name="_Toc150228934"/>
      <w:bookmarkStart w:id="888" w:name="_Toc150240133"/>
      <w:bookmarkStart w:id="889" w:name="_Toc150658836"/>
      <w:bookmarkStart w:id="890" w:name="_Toc150659288"/>
      <w:bookmarkStart w:id="891" w:name="_Toc151193540"/>
      <w:bookmarkStart w:id="892" w:name="_Toc156295289"/>
      <w:bookmarkStart w:id="893" w:name="_Toc158093188"/>
      <w:bookmarkStart w:id="894" w:name="_Toc158093440"/>
      <w:bookmarkStart w:id="895" w:name="_Toc158109434"/>
      <w:bookmarkStart w:id="896" w:name="_Toc158177881"/>
      <w:bookmarkStart w:id="897" w:name="_Toc159042792"/>
      <w:r w:rsidRPr="00575286">
        <w:rPr>
          <w:sz w:val="23"/>
          <w:szCs w:val="23"/>
        </w:rPr>
        <w:tab/>
      </w:r>
      <w:r w:rsidRPr="00575286">
        <w:t>Prioritná os 1 „</w:t>
      </w:r>
      <w:r w:rsidRPr="00575286">
        <w:rPr>
          <w:i/>
        </w:rPr>
        <w:t>Inovácie a rast konkurencieschopnosti</w:t>
      </w:r>
      <w:r w:rsidRPr="00575286">
        <w:t xml:space="preserve">“ predstavuje základ OP KaHR za oblasť priemyslu, inovácií, a ďalších vybraných služieb. </w:t>
      </w:r>
    </w:p>
    <w:p w14:paraId="6E76AAA5" w14:textId="77777777" w:rsidR="002538B9" w:rsidRPr="00575286" w:rsidRDefault="002538B9" w:rsidP="00D223DB">
      <w:pPr>
        <w:jc w:val="both"/>
      </w:pPr>
    </w:p>
    <w:p w14:paraId="597D6D02" w14:textId="77777777" w:rsidR="002538B9" w:rsidRPr="00575286" w:rsidRDefault="002538B9" w:rsidP="00D223DB">
      <w:pPr>
        <w:ind w:firstLine="510"/>
        <w:jc w:val="both"/>
      </w:pPr>
      <w:r w:rsidRPr="00575286">
        <w:tab/>
        <w:t xml:space="preserve">Plnenie cieľa prioritnej osi 1 </w:t>
      </w:r>
      <w:r w:rsidRPr="00575286">
        <w:rPr>
          <w:b/>
          <w:i/>
        </w:rPr>
        <w:t>„ Zvýšenie konkurencieschopnosti podnikov a služieb najmä prostredníctvom inovácií“</w:t>
      </w:r>
      <w:r w:rsidRPr="00575286">
        <w:t xml:space="preserve"> si vyžaduje orientovať sa na podporu aktivít, ktorými sa zabezpečí trvaloudržateľný rast, zvýšenie konkurenčnej schopnosti, rast pridanej hodnoty a</w:t>
      </w:r>
      <w:r>
        <w:t> </w:t>
      </w:r>
      <w:r w:rsidRPr="00575286">
        <w:t xml:space="preserve">zamestnanosti v priemysle a v službách. </w:t>
      </w:r>
    </w:p>
    <w:p w14:paraId="3BCBC350" w14:textId="77777777" w:rsidR="002538B9" w:rsidRPr="00575286" w:rsidRDefault="002538B9" w:rsidP="00D223DB">
      <w:pPr>
        <w:jc w:val="both"/>
      </w:pPr>
    </w:p>
    <w:p w14:paraId="1310A8E2" w14:textId="28E97FB4" w:rsidR="002538B9" w:rsidRPr="00575286" w:rsidRDefault="002538B9" w:rsidP="00D223DB">
      <w:pPr>
        <w:ind w:firstLine="680"/>
        <w:jc w:val="both"/>
      </w:pPr>
      <w:r w:rsidRPr="00575286">
        <w:t xml:space="preserve">Stratégia a návrh prioritnej osi „Inovácie a rast konkurencieschopnosti OP KaHR na programové obdobie 2007-2013 nadväzuje na doterajší vývoj a predikciu slovenskej ekonomiky v rokoch 2005-2015 a vychádza z výsledkov SWOT analýzy, identifikovaných disparít a faktorov rozvoja a zohľadňuje princíp tematickej a územnej koncentrácie intervencií </w:t>
      </w:r>
      <w:del w:id="898" w:author="Pavol Borovsky " w:date="2015-10-14T12:20:00Z">
        <w:r w:rsidR="00C17405" w:rsidRPr="00575286">
          <w:delText xml:space="preserve"> </w:delText>
        </w:r>
      </w:del>
      <w:r w:rsidRPr="00575286">
        <w:t xml:space="preserve">definovaný v NSRR SR. Je zameraná na zvýšenie konkurencieschopnosti a zabezpečenie trvaloudržateľného rastu sektorov zahrnutých do OP KaHR ako je priemysel (priemyselná výroba), inovácie a vybrané služby (MSP, životné prostredie,  obchod a ochrana spotrebiteľa). </w:t>
      </w:r>
    </w:p>
    <w:p w14:paraId="012BB142" w14:textId="77777777" w:rsidR="002538B9" w:rsidRPr="00575286" w:rsidRDefault="002538B9" w:rsidP="00D223DB">
      <w:pPr>
        <w:ind w:firstLine="720"/>
        <w:jc w:val="both"/>
      </w:pPr>
    </w:p>
    <w:p w14:paraId="043BEB93" w14:textId="77777777" w:rsidR="002538B9" w:rsidRPr="00575286" w:rsidRDefault="002538B9" w:rsidP="00D223DB">
      <w:pPr>
        <w:ind w:firstLine="720"/>
        <w:jc w:val="both"/>
      </w:pPr>
      <w:r w:rsidRPr="00575286">
        <w:t>Jednotlivé regióny v plnej miere nevyužívajú svoj inovačný a výskumno-vývojový potenciál, ktorý by sa mohol stať jedným z hlavných pilierov ich rozvoja. V OP KaHR by mali byť inovačné aktivity implementované predovšetkým v inovačných póloch rastu. V inovačných póloch rastu sa vytvoria podmienky pre vznik a rozvoj najvýznamnejších zdrojov rastu postavených na využívaní poznatkov, raste efektívnosti a účinnosti rozhodujúcich ekonomických a sociálnych procesov ovplyvňujúcich vývoj v ostatnom území SR. Ostatné kohézne orientované projekty by mali byť implementované prevažne v kohéznych póloch rastu.</w:t>
      </w:r>
    </w:p>
    <w:p w14:paraId="09C91B88" w14:textId="77777777" w:rsidR="002538B9" w:rsidRPr="00575286" w:rsidRDefault="002538B9" w:rsidP="00D223DB">
      <w:pPr>
        <w:ind w:firstLine="720"/>
        <w:jc w:val="both"/>
      </w:pPr>
    </w:p>
    <w:p w14:paraId="0331E712" w14:textId="20D4ED64" w:rsidR="002538B9" w:rsidRPr="00575286" w:rsidRDefault="002538B9" w:rsidP="00D223DB">
      <w:pPr>
        <w:ind w:firstLine="708"/>
        <w:jc w:val="both"/>
      </w:pPr>
      <w:r w:rsidRPr="00575286">
        <w:t>Jedným z dôvodov nízkej inovačnej aktivity v regiónoch SR je nedobudovaná podporná štruktúra inovácií v póloch rastu. Príčinami tohto stavu medzi inými bola privatizácia štátnych podnikov a výskumných ústavov, ktoré časom zanikli. Tiež strata trhov a</w:t>
      </w:r>
      <w:del w:id="899" w:author="Pavol Borovsky " w:date="2015-10-14T12:20:00Z">
        <w:r w:rsidR="00C17405" w:rsidRPr="00575286">
          <w:delText xml:space="preserve"> </w:delText>
        </w:r>
      </w:del>
      <w:ins w:id="900" w:author="Pavol Borovsky " w:date="2015-10-14T12:20:00Z">
        <w:r w:rsidR="00942F87">
          <w:t> </w:t>
        </w:r>
      </w:ins>
      <w:r w:rsidRPr="00575286">
        <w:t>následne  chýbajúca regionálna inovačná stratégia, nedostatok finančných prostriedkov na jej zriadenie a  orientácia rozvoja regiónov zakladajúca sa skôr na nízkej cene pracovnej sily, lacných materiálových, energetických vstupoch a stimuloch pre zahraničných investorov.</w:t>
      </w:r>
    </w:p>
    <w:p w14:paraId="2C7A5147" w14:textId="77777777" w:rsidR="002538B9" w:rsidRPr="00575286" w:rsidRDefault="002538B9" w:rsidP="00D223DB">
      <w:pPr>
        <w:ind w:firstLine="708"/>
        <w:jc w:val="both"/>
      </w:pPr>
    </w:p>
    <w:p w14:paraId="6B8CE7AC" w14:textId="77777777" w:rsidR="002538B9" w:rsidRPr="00575286" w:rsidRDefault="002538B9" w:rsidP="00D223DB">
      <w:pPr>
        <w:pStyle w:val="Zarkazkladnhotextu"/>
        <w:spacing w:after="0"/>
        <w:ind w:left="0" w:firstLine="708"/>
        <w:jc w:val="both"/>
      </w:pPr>
      <w:r w:rsidRPr="00575286">
        <w:t>Ďalším dôvodom nižšieho záujmu podnikov o zavádzanie inovácií do praxe je nedostatok informácií a potrebných služieb, ako aj nedostatok vhodnej infraštruktúry. Intervencie budú preto  zamerané na budovanie materiálnej a logistickej infraštruktúry pre inovatívne podnikateľské aktivity, ako aj na poskytovanie vhodných služieb. Podporované budú aktivity zamerané na rozvíjanie spolupráce podnikov s výskumnými a vývojovými organizáciami a univerzitami formou budovania sietí a na podporu výskumu a vývoja v podnikoch, hlavne v MSP tak, aby sa zvýšila ich inovačná aktivita. Podpora je zameraná aj na aktivity spojené s ochranou priemyslového vlastníctva, rozvojom dizajnu, normalizácie, akreditácie, ale i do kvality a na aktivity spojené s ochranou spotrebiteľa.</w:t>
      </w:r>
    </w:p>
    <w:p w14:paraId="17A0A6A3" w14:textId="77777777" w:rsidR="002538B9" w:rsidRPr="00575286" w:rsidRDefault="002538B9" w:rsidP="00D223DB">
      <w:pPr>
        <w:pStyle w:val="Zarkazkladnhotextu"/>
        <w:spacing w:after="0"/>
        <w:ind w:left="0" w:firstLine="708"/>
        <w:jc w:val="both"/>
      </w:pPr>
    </w:p>
    <w:p w14:paraId="092581BA" w14:textId="77777777" w:rsidR="002538B9" w:rsidRPr="00575286" w:rsidRDefault="002538B9" w:rsidP="00D223DB">
      <w:pPr>
        <w:pStyle w:val="Zkladntext"/>
        <w:rPr>
          <w:b/>
          <w:strike/>
          <w:color w:val="FF0000"/>
          <w:rPrChange w:id="901" w:author="Pavol Borovsky " w:date="2015-10-14T12:20:00Z">
            <w:rPr>
              <w:b w:val="0"/>
              <w:strike/>
              <w:color w:val="FF0000"/>
            </w:rPr>
          </w:rPrChange>
        </w:rPr>
      </w:pPr>
      <w:r w:rsidRPr="00575286">
        <w:lastRenderedPageBreak/>
        <w:tab/>
      </w:r>
      <w:r w:rsidRPr="00105F05">
        <w:t xml:space="preserve">Inovácie v podnikoch budú smerovať i do projektov transferu nových technológií, do inovácie procesov a produktov v podnikoch.  Dôležité budú i aktivity, ktoré uľahčia najmä MSP adaptáciu na nové nariadenia EÚ (napr. REACH) čiastočnou kompenzáciou zvýšených finančných nárokov, čím eliminujú hrozbu likvidácie, alebo zníženia konkurenčnej schopnosti. Poskytovaná podpora umožní zlepšiť finančnú stabilitu podnikov realizujúcich inovácie výrobkov, technológií a služieb. Inováciou technológií sa bude čiastočne riešiť i energetická náročnosť priemyslu. Oproti EÚ je zastaralá technologická základňa, obmedzený prístup k novým progresívnym technológiám, vrátane nižšej vybavenosti meracími a regulačnými systémami, ako aj nedostatočná informovanosť formou poradenstva o možnostiach a prínosoch (ekonomických, energetických, ekologických a sociálnych). </w:t>
      </w:r>
    </w:p>
    <w:p w14:paraId="7EEE6D1F" w14:textId="77777777" w:rsidR="002538B9" w:rsidRPr="00575286" w:rsidRDefault="002538B9" w:rsidP="00D223DB">
      <w:pPr>
        <w:jc w:val="both"/>
        <w:rPr>
          <w:bCs/>
          <w:strike/>
          <w:color w:val="FF0000"/>
        </w:rPr>
      </w:pPr>
    </w:p>
    <w:p w14:paraId="1BDD3314" w14:textId="77777777" w:rsidR="002538B9" w:rsidRPr="00575286" w:rsidRDefault="002538B9" w:rsidP="00D223DB">
      <w:pPr>
        <w:ind w:firstLine="708"/>
        <w:jc w:val="both"/>
      </w:pPr>
      <w:r w:rsidRPr="00575286">
        <w:t xml:space="preserve">Mimoriadne dôležitá je aj podpora zavádzania IKT, ktorá prispieva k hospodárskemu rastu využitím existujúcich faktorov rastu. </w:t>
      </w:r>
    </w:p>
    <w:p w14:paraId="0FFD40A3" w14:textId="77777777" w:rsidR="002538B9" w:rsidRPr="00575286" w:rsidRDefault="002538B9" w:rsidP="00D223DB">
      <w:pPr>
        <w:jc w:val="both"/>
      </w:pPr>
    </w:p>
    <w:p w14:paraId="01A573CD" w14:textId="77777777" w:rsidR="002538B9" w:rsidRPr="00575286" w:rsidRDefault="002538B9" w:rsidP="00D223DB">
      <w:pPr>
        <w:ind w:firstLine="709"/>
        <w:jc w:val="both"/>
      </w:pPr>
      <w:r w:rsidRPr="00575286">
        <w:t>Cieľom regionálnej inovačnej štruktúry je podporiť regionálne aktivity, ktoré povedú k vyššej konkurenčnej schopnosti podnikateľskej sféry regiónu prostredníctvom inovácií.</w:t>
      </w:r>
    </w:p>
    <w:p w14:paraId="435836FF" w14:textId="77777777" w:rsidR="002538B9" w:rsidRPr="00575286" w:rsidRDefault="002538B9" w:rsidP="00D223DB">
      <w:pPr>
        <w:jc w:val="both"/>
      </w:pPr>
    </w:p>
    <w:p w14:paraId="2A429EF8" w14:textId="77777777" w:rsidR="002538B9" w:rsidRPr="00575286" w:rsidRDefault="002538B9" w:rsidP="00D223DB">
      <w:pPr>
        <w:ind w:firstLine="709"/>
        <w:jc w:val="both"/>
      </w:pPr>
      <w:r w:rsidRPr="00575286">
        <w:t>Každý región je z hľadiska inovačných procesov jedinečný a preto aj skladba podporných inovačných štruktúr je rozdielna. Cieľom je, aby v rámci štrukturálnych zmien sa vybudovali také podporné systémy, ktoré sú efektívne a trvalo udržateľné, resp. vývojaschopné.</w:t>
      </w:r>
    </w:p>
    <w:p w14:paraId="58D9563A" w14:textId="77777777" w:rsidR="002538B9" w:rsidRPr="00575286" w:rsidRDefault="002538B9" w:rsidP="00D223DB">
      <w:pPr>
        <w:ind w:firstLine="709"/>
        <w:jc w:val="both"/>
      </w:pPr>
    </w:p>
    <w:p w14:paraId="24CDC983" w14:textId="77777777" w:rsidR="002538B9" w:rsidRPr="00575286" w:rsidRDefault="002538B9" w:rsidP="00D223DB">
      <w:pPr>
        <w:jc w:val="both"/>
      </w:pPr>
      <w:r w:rsidRPr="00575286">
        <w:tab/>
        <w:t>Koncepcia sa opiera o nasledovné kroky:</w:t>
      </w:r>
    </w:p>
    <w:p w14:paraId="05B86349" w14:textId="77777777" w:rsidR="002538B9" w:rsidRPr="00575286" w:rsidRDefault="002538B9" w:rsidP="00D223DB">
      <w:pPr>
        <w:numPr>
          <w:ilvl w:val="0"/>
          <w:numId w:val="19"/>
        </w:numPr>
        <w:tabs>
          <w:tab w:val="clear" w:pos="2160"/>
        </w:tabs>
        <w:spacing w:after="60"/>
        <w:ind w:left="1077" w:hanging="357"/>
        <w:jc w:val="both"/>
      </w:pPr>
      <w:r w:rsidRPr="00575286">
        <w:t>etablovať takú regionálnu podpornú štruktúru, ktorá bude iniciovať aktivity vedúce k individuálnym inovačným projektom. Podporná štruktúra sa bude postupne vyvíjať tak, aby uspokojovala meniace sa podmienky pre regionálne inovačné projekty v rokoch 2007 – 2013;</w:t>
      </w:r>
    </w:p>
    <w:p w14:paraId="0DC59FF2" w14:textId="77777777" w:rsidR="002538B9" w:rsidRPr="00575286" w:rsidRDefault="002538B9" w:rsidP="00D223DB">
      <w:pPr>
        <w:numPr>
          <w:ilvl w:val="0"/>
          <w:numId w:val="19"/>
        </w:numPr>
        <w:tabs>
          <w:tab w:val="clear" w:pos="2160"/>
        </w:tabs>
        <w:spacing w:after="60"/>
        <w:ind w:left="1077" w:hanging="357"/>
        <w:jc w:val="both"/>
      </w:pPr>
      <w:r w:rsidRPr="00575286">
        <w:t>vytvoriť priestor a podmienky na vznik a rozvoj individuálnych inovačných projektov podnikateľov, najmä MSP;</w:t>
      </w:r>
    </w:p>
    <w:p w14:paraId="7195B1C5" w14:textId="77777777" w:rsidR="002538B9" w:rsidRPr="00575286" w:rsidRDefault="002538B9" w:rsidP="00D223DB">
      <w:pPr>
        <w:numPr>
          <w:ilvl w:val="0"/>
          <w:numId w:val="19"/>
        </w:numPr>
        <w:tabs>
          <w:tab w:val="clear" w:pos="2160"/>
        </w:tabs>
        <w:spacing w:after="60"/>
        <w:ind w:left="1077" w:hanging="357"/>
        <w:jc w:val="both"/>
      </w:pPr>
      <w:r w:rsidRPr="00575286">
        <w:t xml:space="preserve">zabezpečiť rozvoj priemyslu a služieb na báze inovácií. </w:t>
      </w:r>
    </w:p>
    <w:p w14:paraId="16D1CEE0" w14:textId="77777777" w:rsidR="002538B9" w:rsidRPr="00575286" w:rsidRDefault="002538B9" w:rsidP="00D223DB">
      <w:pPr>
        <w:tabs>
          <w:tab w:val="num" w:pos="1080"/>
        </w:tabs>
        <w:jc w:val="both"/>
        <w:rPr>
          <w:sz w:val="23"/>
          <w:szCs w:val="23"/>
        </w:rPr>
      </w:pPr>
    </w:p>
    <w:p w14:paraId="09FA280B" w14:textId="77777777" w:rsidR="002538B9" w:rsidRPr="00575286" w:rsidRDefault="002538B9" w:rsidP="00D223DB">
      <w:pPr>
        <w:ind w:firstLine="720"/>
        <w:jc w:val="both"/>
      </w:pPr>
      <w:r w:rsidRPr="00575286">
        <w:t xml:space="preserve">Na základe tematickej a územnej koncentrácie budú intervencie OP KaHR implementované v inovačných a kohéznych póloch rastu a podpora aktivít bude uplatňovaná plošne pre celé územie Cieľa 1 Konvergencia. </w:t>
      </w:r>
    </w:p>
    <w:p w14:paraId="5CDED81B" w14:textId="77777777" w:rsidR="002538B9" w:rsidRPr="00575286" w:rsidRDefault="002538B9" w:rsidP="00D223DB">
      <w:pPr>
        <w:ind w:firstLine="720"/>
        <w:jc w:val="both"/>
      </w:pPr>
    </w:p>
    <w:p w14:paraId="6C1560CB" w14:textId="23A3D65E" w:rsidR="002538B9" w:rsidRPr="00575286" w:rsidRDefault="002538B9" w:rsidP="00D223DB">
      <w:pPr>
        <w:jc w:val="both"/>
      </w:pPr>
      <w:r w:rsidRPr="00575286">
        <w:tab/>
        <w:t>Pre zvýšenie inovačnej výkonnosti SR vypracovalo MH SR novú inovačnú stratégiu, ktorú schválila vláda SR. Vychádza z jednotlivých regionálnych inovačných stratégií (RIS), ktoré sú spracovávané Vyššími územnými celkami (VÚC/</w:t>
      </w:r>
      <w:del w:id="902" w:author="Pavol Borovsky " w:date="2015-10-14T12:20:00Z">
        <w:r w:rsidR="00C17405" w:rsidRPr="00575286">
          <w:delText xml:space="preserve"> </w:delText>
        </w:r>
      </w:del>
      <w:r w:rsidRPr="00575286">
        <w:t xml:space="preserve"> Súbežne MH SR pripravilo návrh zákona o inováciách, ktorý bude predložený na schválenie Národnou radou Slovenskej republiky.  </w:t>
      </w:r>
    </w:p>
    <w:p w14:paraId="0B2F358C" w14:textId="77777777" w:rsidR="002538B9" w:rsidRPr="00575286" w:rsidRDefault="002538B9" w:rsidP="00D223DB">
      <w:pPr>
        <w:ind w:firstLine="709"/>
        <w:jc w:val="both"/>
      </w:pPr>
    </w:p>
    <w:p w14:paraId="2D26019E" w14:textId="77777777" w:rsidR="002538B9" w:rsidRPr="00575286" w:rsidRDefault="002538B9" w:rsidP="00D223DB">
      <w:pPr>
        <w:pStyle w:val="Zarkazkladnhotextu"/>
        <w:ind w:left="0" w:firstLine="708"/>
        <w:jc w:val="both"/>
        <w:rPr>
          <w:strike/>
          <w:color w:val="FF0000"/>
        </w:rPr>
      </w:pPr>
      <w:r w:rsidRPr="00575286">
        <w:t xml:space="preserve">Koordináciou inovačnej stratégie bude poverená Slovenská inovačná a energetická agentúra zriadená pri MH SR, ktorá bude zabezpečovať realizáciu inovačnej stratégie v súlade s RIS a súčasne medzinárodnú spoluprácu v oblasti inovácii. </w:t>
      </w:r>
    </w:p>
    <w:p w14:paraId="2618E85C" w14:textId="77777777" w:rsidR="002538B9" w:rsidRPr="00575286" w:rsidRDefault="002538B9" w:rsidP="00D223DB">
      <w:pPr>
        <w:ind w:firstLine="708"/>
        <w:jc w:val="both"/>
      </w:pPr>
      <w:r w:rsidRPr="00575286">
        <w:t xml:space="preserve">Partnermi v regiónoch na úrovni VÚC budú tzv. Regionálne inovačné centrá, čo sú záujmové združenie právnických osôb verejného sektora: VÚC, mesto, obec, verejná univerzita, ďalej len „RIC“ na úrovni regiónov. Hlavnou úlohou RIC bude zvolenie takej stratégie zvyšovania inovačnej výkonnosti regiónu, ktorá by v komplementarite s ostatnými </w:t>
      </w:r>
      <w:r w:rsidRPr="00575286">
        <w:lastRenderedPageBreak/>
        <w:t>stratégiami v regiónoch napĺňala ciele Inovačnej stratégie na úrovni RIS a súčasne Slovenskej republiky.</w:t>
      </w:r>
    </w:p>
    <w:p w14:paraId="2496E2B9" w14:textId="77777777" w:rsidR="002538B9" w:rsidRPr="00575286" w:rsidRDefault="002538B9" w:rsidP="00D223DB">
      <w:pPr>
        <w:jc w:val="both"/>
      </w:pPr>
    </w:p>
    <w:p w14:paraId="4B8489C1" w14:textId="77777777" w:rsidR="002538B9" w:rsidRPr="00575286" w:rsidRDefault="002538B9" w:rsidP="00D223DB">
      <w:pPr>
        <w:ind w:firstLine="708"/>
        <w:jc w:val="both"/>
      </w:pPr>
      <w:r w:rsidRPr="00575286">
        <w:t xml:space="preserve"> Využitie znalostnej bázy v regiónoch v inovačnom procese vychádza zo zámerov Rady vlády pre vedomostnú spoločnosť, ktorej na úrovni vlády SR predsedá podpredseda vlády pre vedomostnú spoločnosť, európske záležitosti, ľudské práva a menšiny. Rada vlády pre vedomostnú spoločnosť je poradný orgán vlády SR pre inovácie. V následnej  schéme je graficky popísaný návrh systému riadenia a implementácie inovácií v SR.</w:t>
      </w:r>
    </w:p>
    <w:p w14:paraId="36A593F2" w14:textId="77777777" w:rsidR="002538B9" w:rsidRPr="00575286" w:rsidRDefault="002538B9" w:rsidP="00D223DB">
      <w:pPr>
        <w:jc w:val="both"/>
        <w:rPr>
          <w:sz w:val="23"/>
          <w:szCs w:val="23"/>
        </w:rPr>
      </w:pPr>
    </w:p>
    <w:p w14:paraId="318CDA73" w14:textId="77777777" w:rsidR="009F6C79" w:rsidRPr="00575286" w:rsidRDefault="009F6C79" w:rsidP="009F6C79">
      <w:pPr>
        <w:jc w:val="both"/>
        <w:rPr>
          <w:sz w:val="23"/>
          <w:szCs w:val="23"/>
        </w:rPr>
      </w:pPr>
      <w:r>
        <w:rPr>
          <w:strike/>
          <w:noProof/>
          <w:sz w:val="23"/>
          <w:szCs w:val="23"/>
        </w:rPr>
        <mc:AlternateContent>
          <mc:Choice Requires="wpc">
            <w:drawing>
              <wp:inline distT="0" distB="0" distL="0" distR="0" wp14:anchorId="03A53E1B" wp14:editId="754C3A7E">
                <wp:extent cx="6188075" cy="3657600"/>
                <wp:effectExtent l="19050" t="0" r="31750" b="0"/>
                <wp:docPr id="90" name="Kresliace plátno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120"/>
                        <wps:cNvSpPr txBox="1">
                          <a:spLocks noChangeArrowheads="1"/>
                        </wps:cNvSpPr>
                        <wps:spPr bwMode="auto">
                          <a:xfrm>
                            <a:off x="1324116" y="799800"/>
                            <a:ext cx="3396041" cy="31830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50467F60" w14:textId="77777777" w:rsidR="009F6C79" w:rsidRDefault="009F6C79" w:rsidP="009F6C79">
                              <w:pPr>
                                <w:autoSpaceDE w:val="0"/>
                                <w:autoSpaceDN w:val="0"/>
                                <w:adjustRightInd w:val="0"/>
                                <w:jc w:val="center"/>
                                <w:rPr>
                                  <w:rFonts w:ascii="Verdana" w:hAnsi="Verdana" w:cs="Verdana"/>
                                  <w:b/>
                                  <w:bCs/>
                                  <w:color w:val="FF0000"/>
                                  <w:sz w:val="16"/>
                                </w:rPr>
                              </w:pPr>
                              <w:r>
                                <w:rPr>
                                  <w:rFonts w:ascii="Verdana" w:hAnsi="Verdana" w:cs="Verdana"/>
                                  <w:b/>
                                  <w:bCs/>
                                  <w:sz w:val="16"/>
                                </w:rPr>
                                <w:t xml:space="preserve">MH SR </w:t>
                              </w:r>
                              <w:r>
                                <w:rPr>
                                  <w:rFonts w:ascii="Verdana" w:hAnsi="Verdana" w:cs="Verdana"/>
                                  <w:b/>
                                  <w:bCs/>
                                  <w:color w:val="FF0000"/>
                                  <w:sz w:val="16"/>
                                </w:rPr>
                                <w:t>– Slovenská inovačná a  energetická agentúra</w:t>
                              </w:r>
                            </w:p>
                            <w:p w14:paraId="3B916CAD" w14:textId="77777777" w:rsidR="009F6C79" w:rsidRDefault="009F6C79" w:rsidP="009F6C79">
                              <w:pPr>
                                <w:autoSpaceDE w:val="0"/>
                                <w:autoSpaceDN w:val="0"/>
                                <w:adjustRightInd w:val="0"/>
                                <w:jc w:val="center"/>
                                <w:rPr>
                                  <w:rFonts w:ascii="Verdana" w:hAnsi="Verdana" w:cs="Verdana"/>
                                  <w:b/>
                                  <w:bCs/>
                                  <w:color w:val="FF0000"/>
                                  <w:sz w:val="16"/>
                                </w:rPr>
                              </w:pPr>
                              <w:r>
                                <w:rPr>
                                  <w:rFonts w:ascii="Verdana" w:hAnsi="Verdana" w:cs="Verdana"/>
                                  <w:b/>
                                  <w:bCs/>
                                  <w:color w:val="FF0000"/>
                                  <w:sz w:val="16"/>
                                </w:rPr>
                                <w:t>Sprostredkovateľský orgán pod riadiacim orgánu</w:t>
                              </w:r>
                            </w:p>
                          </w:txbxContent>
                        </wps:txbx>
                        <wps:bodyPr rot="0" vert="horz" wrap="square" lIns="62179" tIns="31090" rIns="62179" bIns="31090" anchor="ctr" anchorCtr="0" upright="1">
                          <a:noAutofit/>
                        </wps:bodyPr>
                      </wps:wsp>
                      <wps:wsp>
                        <wps:cNvPr id="23" name="Text Box 121"/>
                        <wps:cNvSpPr txBox="1">
                          <a:spLocks noChangeArrowheads="1"/>
                        </wps:cNvSpPr>
                        <wps:spPr bwMode="auto">
                          <a:xfrm>
                            <a:off x="1324116" y="1143100"/>
                            <a:ext cx="3396041" cy="347900"/>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55030AC7"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MH SR - I N O V A Č N Á   S T R A T É G I A   SR</w:t>
                              </w:r>
                            </w:p>
                          </w:txbxContent>
                        </wps:txbx>
                        <wps:bodyPr rot="0" vert="horz" wrap="square" lIns="62179" tIns="31090" rIns="62179" bIns="31090" anchor="t" anchorCtr="0" upright="1">
                          <a:noAutofit/>
                        </wps:bodyPr>
                      </wps:wsp>
                      <wps:wsp>
                        <wps:cNvPr id="24" name="Text Box 122"/>
                        <wps:cNvSpPr txBox="1">
                          <a:spLocks noChangeArrowheads="1"/>
                        </wps:cNvSpPr>
                        <wps:spPr bwMode="auto">
                          <a:xfrm>
                            <a:off x="1434417" y="114200"/>
                            <a:ext cx="3200039" cy="201500"/>
                          </a:xfrm>
                          <a:prstGeom prst="rect">
                            <a:avLst/>
                          </a:prstGeom>
                          <a:noFill/>
                          <a:ln w="28575">
                            <a:solidFill>
                              <a:srgbClr val="00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70C15DA4" w14:textId="77777777" w:rsidR="009F6C79" w:rsidRDefault="009F6C79" w:rsidP="009F6C79">
                              <w:pPr>
                                <w:autoSpaceDE w:val="0"/>
                                <w:autoSpaceDN w:val="0"/>
                                <w:adjustRightInd w:val="0"/>
                                <w:jc w:val="center"/>
                                <w:rPr>
                                  <w:rFonts w:ascii="Verdana" w:hAnsi="Verdana" w:cs="Verdana"/>
                                  <w:b/>
                                  <w:bCs/>
                                  <w:color w:val="FF0000"/>
                                  <w:sz w:val="16"/>
                                </w:rPr>
                              </w:pPr>
                              <w:r>
                                <w:rPr>
                                  <w:rFonts w:ascii="Verdana" w:hAnsi="Verdana" w:cs="Verdana"/>
                                  <w:b/>
                                  <w:bCs/>
                                  <w:color w:val="FF0000"/>
                                  <w:sz w:val="16"/>
                                </w:rPr>
                                <w:t>V L Á D A   S L O V E N S K E J    R E P U B L I K Y</w:t>
                              </w:r>
                            </w:p>
                          </w:txbxContent>
                        </wps:txbx>
                        <wps:bodyPr rot="0" vert="horz" wrap="square" lIns="62179" tIns="31090" rIns="62179" bIns="31090" anchor="t" anchorCtr="0" upright="1">
                          <a:noAutofit/>
                        </wps:bodyPr>
                      </wps:wsp>
                      <wps:wsp>
                        <wps:cNvPr id="35" name="Text Box 123"/>
                        <wps:cNvSpPr txBox="1">
                          <a:spLocks noChangeArrowheads="1"/>
                        </wps:cNvSpPr>
                        <wps:spPr bwMode="auto">
                          <a:xfrm>
                            <a:off x="1142814" y="342800"/>
                            <a:ext cx="3771846" cy="219300"/>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45324541" w14:textId="77777777" w:rsidR="009F6C79" w:rsidRDefault="009F6C79" w:rsidP="009F6C79">
                              <w:pPr>
                                <w:autoSpaceDE w:val="0"/>
                                <w:autoSpaceDN w:val="0"/>
                                <w:adjustRightInd w:val="0"/>
                                <w:jc w:val="center"/>
                                <w:rPr>
                                  <w:rFonts w:ascii="Verdana" w:hAnsi="Verdana" w:cs="Verdana"/>
                                  <w:b/>
                                  <w:bCs/>
                                  <w:color w:val="000000"/>
                                  <w:sz w:val="14"/>
                                  <w:szCs w:val="14"/>
                                </w:rPr>
                              </w:pPr>
                              <w:r>
                                <w:rPr>
                                  <w:rFonts w:ascii="Verdana" w:hAnsi="Verdana" w:cs="Verdana"/>
                                  <w:b/>
                                  <w:bCs/>
                                  <w:color w:val="000000"/>
                                  <w:sz w:val="14"/>
                                  <w:szCs w:val="14"/>
                                </w:rPr>
                                <w:t>R A D A   V L Á D Y   P R E   V E D O M O S T N Ú    S P O L O Č N  O S Ť</w:t>
                              </w:r>
                            </w:p>
                          </w:txbxContent>
                        </wps:txbx>
                        <wps:bodyPr rot="0" vert="horz" wrap="square" lIns="62179" tIns="31090" rIns="62179" bIns="31090" anchor="t" anchorCtr="0" upright="1">
                          <a:noAutofit/>
                        </wps:bodyPr>
                      </wps:wsp>
                      <wps:wsp>
                        <wps:cNvPr id="36" name="Line 124"/>
                        <wps:cNvCnPr/>
                        <wps:spPr bwMode="auto">
                          <a:xfrm>
                            <a:off x="2979236" y="1485900"/>
                            <a:ext cx="2869935" cy="914200"/>
                          </a:xfrm>
                          <a:prstGeom prst="line">
                            <a:avLst/>
                          </a:prstGeom>
                          <a:noFill/>
                          <a:ln w="9525">
                            <a:solidFill>
                              <a:srgbClr val="FF0000"/>
                            </a:solidFill>
                            <a:prstDash val="lg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37" name="Line 125"/>
                        <wps:cNvCnPr/>
                        <wps:spPr bwMode="auto">
                          <a:xfrm flipH="1">
                            <a:off x="441305" y="1485900"/>
                            <a:ext cx="2537931"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38" name="Line 126"/>
                        <wps:cNvCnPr/>
                        <wps:spPr bwMode="auto">
                          <a:xfrm flipH="1">
                            <a:off x="1213215" y="1485900"/>
                            <a:ext cx="1766021"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39" name="Line 127"/>
                        <wps:cNvCnPr/>
                        <wps:spPr bwMode="auto">
                          <a:xfrm flipH="1">
                            <a:off x="2097025" y="1485900"/>
                            <a:ext cx="882211"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0" name="Line 128"/>
                        <wps:cNvCnPr/>
                        <wps:spPr bwMode="auto">
                          <a:xfrm flipH="1">
                            <a:off x="2759033" y="1485900"/>
                            <a:ext cx="220203"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1" name="Line 129"/>
                        <wps:cNvCnPr/>
                        <wps:spPr bwMode="auto">
                          <a:xfrm>
                            <a:off x="2979236" y="1485900"/>
                            <a:ext cx="552207"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2" name="Line 130"/>
                        <wps:cNvCnPr/>
                        <wps:spPr bwMode="auto">
                          <a:xfrm>
                            <a:off x="2979236" y="1485900"/>
                            <a:ext cx="1324116"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3" name="Line 131"/>
                        <wps:cNvCnPr/>
                        <wps:spPr bwMode="auto">
                          <a:xfrm>
                            <a:off x="2979236" y="1485900"/>
                            <a:ext cx="2097025" cy="914200"/>
                          </a:xfrm>
                          <a:prstGeom prst="line">
                            <a:avLst/>
                          </a:prstGeom>
                          <a:noFill/>
                          <a:ln w="952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4" name="Line 132"/>
                        <wps:cNvCnPr/>
                        <wps:spPr bwMode="auto">
                          <a:xfrm flipV="1">
                            <a:off x="0" y="1371700"/>
                            <a:ext cx="400" cy="2057300"/>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5" name="Line 133"/>
                        <wps:cNvCnPr/>
                        <wps:spPr bwMode="auto">
                          <a:xfrm>
                            <a:off x="0" y="1371700"/>
                            <a:ext cx="1324116" cy="500"/>
                          </a:xfrm>
                          <a:prstGeom prst="line">
                            <a:avLst/>
                          </a:prstGeom>
                          <a:noFill/>
                          <a:ln w="9525">
                            <a:solidFill>
                              <a:srgbClr val="99CC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6" name="Line 134"/>
                        <wps:cNvCnPr/>
                        <wps:spPr bwMode="auto">
                          <a:xfrm flipV="1">
                            <a:off x="5849171" y="914100"/>
                            <a:ext cx="0" cy="1478300"/>
                          </a:xfrm>
                          <a:prstGeom prst="line">
                            <a:avLst/>
                          </a:prstGeom>
                          <a:noFill/>
                          <a:ln w="127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7" name="Line 135"/>
                        <wps:cNvCnPr/>
                        <wps:spPr bwMode="auto">
                          <a:xfrm flipH="1">
                            <a:off x="4745258" y="914100"/>
                            <a:ext cx="1103913" cy="1000"/>
                          </a:xfrm>
                          <a:prstGeom prst="line">
                            <a:avLst/>
                          </a:prstGeom>
                          <a:noFill/>
                          <a:ln w="9525">
                            <a:solidFill>
                              <a:srgbClr val="FF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8" name="Line 136"/>
                        <wps:cNvCnPr/>
                        <wps:spPr bwMode="auto">
                          <a:xfrm flipV="1">
                            <a:off x="2979236" y="571300"/>
                            <a:ext cx="1000" cy="228500"/>
                          </a:xfrm>
                          <a:prstGeom prst="line">
                            <a:avLst/>
                          </a:prstGeom>
                          <a:noFill/>
                          <a:ln w="9525">
                            <a:solidFill>
                              <a:srgbClr val="99CC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49" name="Line 137"/>
                        <wps:cNvCnPr/>
                        <wps:spPr bwMode="auto">
                          <a:xfrm flipV="1">
                            <a:off x="3090037" y="571300"/>
                            <a:ext cx="500" cy="228500"/>
                          </a:xfrm>
                          <a:prstGeom prst="line">
                            <a:avLst/>
                          </a:prstGeom>
                          <a:noFill/>
                          <a:ln w="9525">
                            <a:solidFill>
                              <a:srgbClr val="FF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50" name="Text Box 138"/>
                        <wps:cNvSpPr txBox="1">
                          <a:spLocks noChangeArrowheads="1"/>
                        </wps:cNvSpPr>
                        <wps:spPr bwMode="auto">
                          <a:xfrm>
                            <a:off x="914211" y="2057300"/>
                            <a:ext cx="4229051" cy="22850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79F03" w14:textId="77777777" w:rsidR="009F6C79" w:rsidRDefault="009F6C79" w:rsidP="009F6C79">
                              <w:pPr>
                                <w:autoSpaceDE w:val="0"/>
                                <w:autoSpaceDN w:val="0"/>
                                <w:adjustRightInd w:val="0"/>
                                <w:jc w:val="center"/>
                                <w:rPr>
                                  <w:bCs/>
                                  <w:color w:val="FF0000"/>
                                  <w:spacing w:val="40"/>
                                  <w:sz w:val="20"/>
                                  <w:szCs w:val="20"/>
                                </w:rPr>
                              </w:pPr>
                              <w:r>
                                <w:rPr>
                                  <w:bCs/>
                                  <w:color w:val="FF0000"/>
                                  <w:spacing w:val="40"/>
                                  <w:sz w:val="20"/>
                                  <w:szCs w:val="20"/>
                                </w:rPr>
                                <w:t>Satelity Slovenskej inovačnej a energetickej agentúry</w:t>
                              </w:r>
                            </w:p>
                          </w:txbxContent>
                        </wps:txbx>
                        <wps:bodyPr rot="0" vert="horz" wrap="square" lIns="62179" tIns="31090" rIns="62179" bIns="31090" anchor="t" anchorCtr="0" upright="1">
                          <a:noAutofit/>
                        </wps:bodyPr>
                      </wps:wsp>
                      <wps:wsp>
                        <wps:cNvPr id="51" name="Line 139"/>
                        <wps:cNvCnPr/>
                        <wps:spPr bwMode="auto">
                          <a:xfrm flipH="1">
                            <a:off x="0" y="3429000"/>
                            <a:ext cx="5848171" cy="500"/>
                          </a:xfrm>
                          <a:prstGeom prst="line">
                            <a:avLst/>
                          </a:prstGeom>
                          <a:noFill/>
                          <a:ln w="9525">
                            <a:solidFill>
                              <a:srgbClr val="99CC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g:wgp>
                        <wpg:cNvPr id="52" name="Group 140"/>
                        <wpg:cNvGrpSpPr>
                          <a:grpSpLocks/>
                        </wpg:cNvGrpSpPr>
                        <wpg:grpSpPr bwMode="auto">
                          <a:xfrm>
                            <a:off x="110301" y="2171600"/>
                            <a:ext cx="6077774" cy="1257400"/>
                            <a:chOff x="4395" y="6355"/>
                            <a:chExt cx="12339" cy="2465"/>
                          </a:xfrm>
                        </wpg:grpSpPr>
                        <wps:wsp>
                          <wps:cNvPr id="53" name="Text Box 141"/>
                          <wps:cNvSpPr txBox="1">
                            <a:spLocks noChangeArrowheads="1"/>
                          </wps:cNvSpPr>
                          <wps:spPr bwMode="auto">
                            <a:xfrm>
                              <a:off x="4395" y="6803"/>
                              <a:ext cx="1344"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37BC0C1C"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Trnavský kraj</w:t>
                                </w:r>
                              </w:p>
                              <w:p w14:paraId="442955BA" w14:textId="77777777" w:rsidR="009F6C79" w:rsidRDefault="009F6C79" w:rsidP="009F6C79">
                                <w:pPr>
                                  <w:autoSpaceDE w:val="0"/>
                                  <w:autoSpaceDN w:val="0"/>
                                  <w:adjustRightInd w:val="0"/>
                                  <w:rPr>
                                    <w:rFonts w:ascii="Verdana" w:hAnsi="Verdana" w:cs="Verdana"/>
                                    <w:color w:val="000000"/>
                                    <w:sz w:val="15"/>
                                    <w:szCs w:val="22"/>
                                  </w:rPr>
                                </w:pPr>
                              </w:p>
                            </w:txbxContent>
                          </wps:txbx>
                          <wps:bodyPr rot="0" vert="horz" wrap="square" lIns="62179" tIns="31090" rIns="62179" bIns="31090" anchor="t" anchorCtr="0" upright="1">
                            <a:noAutofit/>
                          </wps:bodyPr>
                        </wps:wsp>
                        <wps:wsp>
                          <wps:cNvPr id="54" name="Text Box 142"/>
                          <wps:cNvSpPr txBox="1">
                            <a:spLocks noChangeArrowheads="1"/>
                          </wps:cNvSpPr>
                          <wps:spPr bwMode="auto">
                            <a:xfrm>
                              <a:off x="5963" y="6803"/>
                              <a:ext cx="1344"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00CAAC52"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Nitriansky kraj</w:t>
                                </w:r>
                              </w:p>
                            </w:txbxContent>
                          </wps:txbx>
                          <wps:bodyPr rot="0" vert="horz" wrap="square" lIns="62179" tIns="31090" rIns="62179" bIns="31090" anchor="t" anchorCtr="0" upright="1">
                            <a:noAutofit/>
                          </wps:bodyPr>
                        </wps:wsp>
                        <wps:wsp>
                          <wps:cNvPr id="55" name="Text Box 143"/>
                          <wps:cNvSpPr txBox="1">
                            <a:spLocks noChangeArrowheads="1"/>
                          </wps:cNvSpPr>
                          <wps:spPr bwMode="auto">
                            <a:xfrm>
                              <a:off x="7531" y="6803"/>
                              <a:ext cx="1345"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7A4180E7"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Trenčiansky kraj</w:t>
                                </w:r>
                              </w:p>
                              <w:p w14:paraId="3DFB2A2F" w14:textId="77777777" w:rsidR="009F6C79" w:rsidRDefault="009F6C79" w:rsidP="009F6C79">
                                <w:pPr>
                                  <w:autoSpaceDE w:val="0"/>
                                  <w:autoSpaceDN w:val="0"/>
                                  <w:adjustRightInd w:val="0"/>
                                  <w:rPr>
                                    <w:rFonts w:ascii="Verdana" w:hAnsi="Verdana" w:cs="Verdana"/>
                                    <w:color w:val="000000"/>
                                    <w:sz w:val="15"/>
                                    <w:szCs w:val="22"/>
                                  </w:rPr>
                                </w:pPr>
                              </w:p>
                              <w:p w14:paraId="678E33A6" w14:textId="77777777" w:rsidR="009F6C79" w:rsidRDefault="009F6C79" w:rsidP="009F6C79">
                                <w:pPr>
                                  <w:autoSpaceDE w:val="0"/>
                                  <w:autoSpaceDN w:val="0"/>
                                  <w:adjustRightInd w:val="0"/>
                                  <w:rPr>
                                    <w:rFonts w:ascii="Verdana" w:hAnsi="Verdana" w:cs="Verdana"/>
                                    <w:color w:val="000000"/>
                                    <w:sz w:val="15"/>
                                    <w:szCs w:val="22"/>
                                  </w:rPr>
                                </w:pPr>
                              </w:p>
                            </w:txbxContent>
                          </wps:txbx>
                          <wps:bodyPr rot="0" vert="horz" wrap="square" lIns="62179" tIns="31090" rIns="62179" bIns="31090" anchor="t" anchorCtr="0" upright="1">
                            <a:noAutofit/>
                          </wps:bodyPr>
                        </wps:wsp>
                        <wps:wsp>
                          <wps:cNvPr id="56" name="Text Box 144"/>
                          <wps:cNvSpPr txBox="1">
                            <a:spLocks noChangeArrowheads="1"/>
                          </wps:cNvSpPr>
                          <wps:spPr bwMode="auto">
                            <a:xfrm>
                              <a:off x="9100" y="6803"/>
                              <a:ext cx="1270"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55605AB1" w14:textId="77777777" w:rsidR="009F6C79" w:rsidRDefault="009F6C79" w:rsidP="009F6C79">
                                <w:pPr>
                                  <w:autoSpaceDE w:val="0"/>
                                  <w:autoSpaceDN w:val="0"/>
                                  <w:adjustRightInd w:val="0"/>
                                  <w:jc w:val="center"/>
                                  <w:rPr>
                                    <w:b/>
                                    <w:color w:val="FF0000"/>
                                    <w:sz w:val="16"/>
                                    <w:szCs w:val="16"/>
                                  </w:rPr>
                                </w:pPr>
                                <w:r>
                                  <w:rPr>
                                    <w:b/>
                                    <w:color w:val="FF0000"/>
                                    <w:sz w:val="20"/>
                                    <w:szCs w:val="20"/>
                                  </w:rPr>
                                  <w:t>RIC</w:t>
                                </w:r>
                                <w:r>
                                  <w:rPr>
                                    <w:b/>
                                    <w:color w:val="FF0000"/>
                                  </w:rPr>
                                  <w:t xml:space="preserve"> </w:t>
                                </w:r>
                                <w:r>
                                  <w:rPr>
                                    <w:b/>
                                    <w:color w:val="FF0000"/>
                                    <w:sz w:val="16"/>
                                    <w:szCs w:val="16"/>
                                  </w:rPr>
                                  <w:t>Žilinský</w:t>
                                </w:r>
                              </w:p>
                              <w:p w14:paraId="6C842E03" w14:textId="77777777" w:rsidR="009F6C79" w:rsidRDefault="009F6C79" w:rsidP="009F6C79">
                                <w:pPr>
                                  <w:autoSpaceDE w:val="0"/>
                                  <w:autoSpaceDN w:val="0"/>
                                  <w:adjustRightInd w:val="0"/>
                                  <w:jc w:val="center"/>
                                  <w:rPr>
                                    <w:rFonts w:ascii="Verdana" w:hAnsi="Verdana" w:cs="Verdana"/>
                                    <w:color w:val="000000"/>
                                    <w:sz w:val="15"/>
                                    <w:szCs w:val="22"/>
                                  </w:rPr>
                                </w:pPr>
                                <w:r>
                                  <w:rPr>
                                    <w:b/>
                                    <w:color w:val="FF0000"/>
                                    <w:sz w:val="16"/>
                                    <w:szCs w:val="16"/>
                                  </w:rPr>
                                  <w:t>kraj</w:t>
                                </w:r>
                              </w:p>
                            </w:txbxContent>
                          </wps:txbx>
                          <wps:bodyPr rot="0" vert="horz" wrap="square" lIns="62179" tIns="31090" rIns="62179" bIns="31090" anchor="t" anchorCtr="0" upright="1">
                            <a:noAutofit/>
                          </wps:bodyPr>
                        </wps:wsp>
                        <wps:wsp>
                          <wps:cNvPr id="57" name="Text Box 145"/>
                          <wps:cNvSpPr txBox="1">
                            <a:spLocks noChangeArrowheads="1"/>
                          </wps:cNvSpPr>
                          <wps:spPr bwMode="auto">
                            <a:xfrm>
                              <a:off x="10668" y="6803"/>
                              <a:ext cx="1271"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25E610A5"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Banskobystrický kraj</w:t>
                                </w:r>
                              </w:p>
                              <w:p w14:paraId="06193E78" w14:textId="77777777" w:rsidR="009F6C79" w:rsidRDefault="009F6C79" w:rsidP="009F6C79">
                                <w:pPr>
                                  <w:autoSpaceDE w:val="0"/>
                                  <w:autoSpaceDN w:val="0"/>
                                  <w:adjustRightInd w:val="0"/>
                                  <w:rPr>
                                    <w:rFonts w:ascii="Verdana" w:hAnsi="Verdana" w:cs="Verdana"/>
                                    <w:color w:val="000000"/>
                                    <w:sz w:val="15"/>
                                    <w:szCs w:val="22"/>
                                  </w:rPr>
                                </w:pPr>
                              </w:p>
                            </w:txbxContent>
                          </wps:txbx>
                          <wps:bodyPr rot="0" vert="horz" wrap="square" lIns="62179" tIns="31090" rIns="62179" bIns="31090" anchor="t" anchorCtr="0" upright="1">
                            <a:noAutofit/>
                          </wps:bodyPr>
                        </wps:wsp>
                        <wps:wsp>
                          <wps:cNvPr id="58" name="Text Box 146"/>
                          <wps:cNvSpPr txBox="1">
                            <a:spLocks noChangeArrowheads="1"/>
                          </wps:cNvSpPr>
                          <wps:spPr bwMode="auto">
                            <a:xfrm>
                              <a:off x="12236" y="6803"/>
                              <a:ext cx="1271"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117E41BC"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Košický kraj</w:t>
                                </w:r>
                              </w:p>
                            </w:txbxContent>
                          </wps:txbx>
                          <wps:bodyPr rot="0" vert="horz" wrap="square" lIns="62179" tIns="31090" rIns="62179" bIns="31090" anchor="t" anchorCtr="0" upright="1">
                            <a:noAutofit/>
                          </wps:bodyPr>
                        </wps:wsp>
                        <wps:wsp>
                          <wps:cNvPr id="59" name="Text Box 147"/>
                          <wps:cNvSpPr txBox="1">
                            <a:spLocks noChangeArrowheads="1"/>
                          </wps:cNvSpPr>
                          <wps:spPr bwMode="auto">
                            <a:xfrm>
                              <a:off x="13804" y="6803"/>
                              <a:ext cx="1271" cy="897"/>
                            </a:xfrm>
                            <a:prstGeom prst="rect">
                              <a:avLst/>
                            </a:prstGeom>
                            <a:noFill/>
                            <a:ln w="9525">
                              <a:solidFill>
                                <a:srgbClr val="FF0000"/>
                              </a:solidFill>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33AC8F5B" w14:textId="77777777" w:rsidR="009F6C79" w:rsidRDefault="009F6C79" w:rsidP="009F6C79">
                                <w:pPr>
                                  <w:autoSpaceDE w:val="0"/>
                                  <w:autoSpaceDN w:val="0"/>
                                  <w:adjustRightInd w:val="0"/>
                                  <w:jc w:val="center"/>
                                  <w:rPr>
                                    <w:rFonts w:ascii="Verdana" w:hAnsi="Verdana" w:cs="Verdana"/>
                                    <w:color w:val="000000"/>
                                    <w:sz w:val="15"/>
                                    <w:szCs w:val="22"/>
                                  </w:rPr>
                                </w:pPr>
                                <w:r>
                                  <w:rPr>
                                    <w:b/>
                                    <w:color w:val="FF0000"/>
                                    <w:sz w:val="20"/>
                                    <w:szCs w:val="20"/>
                                  </w:rPr>
                                  <w:t>RIC</w:t>
                                </w:r>
                                <w:r>
                                  <w:rPr>
                                    <w:b/>
                                    <w:color w:val="FF0000"/>
                                  </w:rPr>
                                  <w:t xml:space="preserve"> </w:t>
                                </w:r>
                                <w:r>
                                  <w:rPr>
                                    <w:b/>
                                    <w:color w:val="FF0000"/>
                                    <w:sz w:val="16"/>
                                    <w:szCs w:val="16"/>
                                  </w:rPr>
                                  <w:t>Prešovský kraj</w:t>
                                </w:r>
                              </w:p>
                            </w:txbxContent>
                          </wps:txbx>
                          <wps:bodyPr rot="0" vert="horz" wrap="square" lIns="62179" tIns="31090" rIns="62179" bIns="31090" anchor="t" anchorCtr="0" upright="1">
                            <a:noAutofit/>
                          </wps:bodyPr>
                        </wps:wsp>
                        <wps:wsp>
                          <wps:cNvPr id="60" name="Text Box 148"/>
                          <wps:cNvSpPr txBox="1">
                            <a:spLocks noChangeArrowheads="1"/>
                          </wps:cNvSpPr>
                          <wps:spPr bwMode="auto">
                            <a:xfrm>
                              <a:off x="15372" y="6803"/>
                              <a:ext cx="1360" cy="897"/>
                            </a:xfrm>
                            <a:prstGeom prst="rect">
                              <a:avLst/>
                            </a:prstGeom>
                            <a:noFill/>
                            <a:ln w="19050">
                              <a:solidFill>
                                <a:srgbClr val="FF0000"/>
                              </a:solidFill>
                              <a:prstDash val="sysDot"/>
                              <a:miter lim="800000"/>
                              <a:headEnd/>
                              <a:tailEnd/>
                            </a:ln>
                            <a:effectLst/>
                            <a:extLst>
                              <a:ext uri="{909E8E84-426E-40DD-AFC4-6F175D3DCCD1}">
                                <a14:hiddenFill xmlns:a14="http://schemas.microsoft.com/office/drawing/2010/main">
                                  <a:solidFill>
                                    <a:srgbClr val="99CC00"/>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7E046986" w14:textId="77777777" w:rsidR="009F6C79" w:rsidRDefault="009F6C79" w:rsidP="009F6C79">
                                <w:pPr>
                                  <w:autoSpaceDE w:val="0"/>
                                  <w:autoSpaceDN w:val="0"/>
                                  <w:adjustRightInd w:val="0"/>
                                  <w:jc w:val="center"/>
                                  <w:rPr>
                                    <w:rFonts w:ascii="Verdana" w:hAnsi="Verdana" w:cs="Verdana"/>
                                    <w:b/>
                                    <w:bCs/>
                                    <w:color w:val="FF0000"/>
                                    <w:sz w:val="12"/>
                                    <w:szCs w:val="12"/>
                                  </w:rPr>
                                </w:pPr>
                                <w:r>
                                  <w:rPr>
                                    <w:b/>
                                    <w:color w:val="FF0000"/>
                                    <w:sz w:val="20"/>
                                    <w:szCs w:val="20"/>
                                  </w:rPr>
                                  <w:t>RIC</w:t>
                                </w:r>
                              </w:p>
                              <w:p w14:paraId="0A514739" w14:textId="77777777" w:rsidR="009F6C79" w:rsidRDefault="009F6C79" w:rsidP="009F6C79">
                                <w:pPr>
                                  <w:autoSpaceDE w:val="0"/>
                                  <w:autoSpaceDN w:val="0"/>
                                  <w:adjustRightInd w:val="0"/>
                                  <w:jc w:val="center"/>
                                  <w:rPr>
                                    <w:color w:val="FF0000"/>
                                    <w:sz w:val="16"/>
                                    <w:szCs w:val="16"/>
                                  </w:rPr>
                                </w:pPr>
                                <w:r>
                                  <w:rPr>
                                    <w:color w:val="FF0000"/>
                                    <w:sz w:val="16"/>
                                    <w:szCs w:val="16"/>
                                  </w:rPr>
                                  <w:t>Bratislavský kraj</w:t>
                                </w:r>
                              </w:p>
                            </w:txbxContent>
                          </wps:txbx>
                          <wps:bodyPr rot="0" vert="horz" wrap="square" lIns="62179" tIns="31090" rIns="62179" bIns="31090" anchor="t" anchorCtr="0" upright="1">
                            <a:noAutofit/>
                          </wps:bodyPr>
                        </wps:wsp>
                        <wps:wsp>
                          <wps:cNvPr id="61" name="Text Box 149"/>
                          <wps:cNvSpPr txBox="1">
                            <a:spLocks noChangeArrowheads="1"/>
                          </wps:cNvSpPr>
                          <wps:spPr bwMode="auto">
                            <a:xfrm>
                              <a:off x="4395" y="7700"/>
                              <a:ext cx="1270"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6B260DD3" w14:textId="77777777" w:rsidR="009F6C79" w:rsidRDefault="009F6C79" w:rsidP="009F6C79">
                                <w:pPr>
                                  <w:autoSpaceDE w:val="0"/>
                                  <w:autoSpaceDN w:val="0"/>
                                  <w:adjustRightInd w:val="0"/>
                                  <w:jc w:val="center"/>
                                  <w:rPr>
                                    <w:rFonts w:ascii="Verdana" w:hAnsi="Verdana" w:cs="Verdana"/>
                                    <w:b/>
                                    <w:bCs/>
                                    <w:sz w:val="16"/>
                                  </w:rPr>
                                </w:pPr>
                                <w:r>
                                  <w:rPr>
                                    <w:rFonts w:ascii="Verdana" w:hAnsi="Verdana" w:cs="Verdana"/>
                                    <w:b/>
                                    <w:bCs/>
                                    <w:sz w:val="16"/>
                                  </w:rPr>
                                  <w:t xml:space="preserve">R I S </w:t>
                                </w:r>
                              </w:p>
                            </w:txbxContent>
                          </wps:txbx>
                          <wps:bodyPr rot="0" vert="horz" wrap="square" lIns="62179" tIns="31090" rIns="62179" bIns="31090" anchor="t" anchorCtr="0" upright="1">
                            <a:noAutofit/>
                          </wps:bodyPr>
                        </wps:wsp>
                        <wps:wsp>
                          <wps:cNvPr id="62" name="Text Box 150"/>
                          <wps:cNvSpPr txBox="1">
                            <a:spLocks noChangeArrowheads="1"/>
                          </wps:cNvSpPr>
                          <wps:spPr bwMode="auto">
                            <a:xfrm>
                              <a:off x="5963" y="7700"/>
                              <a:ext cx="1361"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2DED59BB"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3" name="Text Box 151"/>
                          <wps:cNvSpPr txBox="1">
                            <a:spLocks noChangeArrowheads="1"/>
                          </wps:cNvSpPr>
                          <wps:spPr bwMode="auto">
                            <a:xfrm>
                              <a:off x="7532" y="7700"/>
                              <a:ext cx="1361"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05981B00"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4" name="Text Box 152"/>
                          <wps:cNvSpPr txBox="1">
                            <a:spLocks noChangeArrowheads="1"/>
                          </wps:cNvSpPr>
                          <wps:spPr bwMode="auto">
                            <a:xfrm>
                              <a:off x="9100" y="7700"/>
                              <a:ext cx="1271"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37508E17"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5" name="Text Box 153"/>
                          <wps:cNvSpPr txBox="1">
                            <a:spLocks noChangeArrowheads="1"/>
                          </wps:cNvSpPr>
                          <wps:spPr bwMode="auto">
                            <a:xfrm>
                              <a:off x="10668" y="7700"/>
                              <a:ext cx="1271"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2867DFF3"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6" name="Text Box 154"/>
                          <wps:cNvSpPr txBox="1">
                            <a:spLocks noChangeArrowheads="1"/>
                          </wps:cNvSpPr>
                          <wps:spPr bwMode="auto">
                            <a:xfrm>
                              <a:off x="12236" y="7700"/>
                              <a:ext cx="1271"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34072DB7"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7" name="Text Box 155"/>
                          <wps:cNvSpPr txBox="1">
                            <a:spLocks noChangeArrowheads="1"/>
                          </wps:cNvSpPr>
                          <wps:spPr bwMode="auto">
                            <a:xfrm>
                              <a:off x="13804" y="7700"/>
                              <a:ext cx="1270"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1271A76A"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8" name="Text Box 156"/>
                          <wps:cNvSpPr txBox="1">
                            <a:spLocks noChangeArrowheads="1"/>
                          </wps:cNvSpPr>
                          <wps:spPr bwMode="auto">
                            <a:xfrm>
                              <a:off x="15373" y="7700"/>
                              <a:ext cx="1361" cy="459"/>
                            </a:xfrm>
                            <a:prstGeom prst="rect">
                              <a:avLst/>
                            </a:prstGeom>
                            <a:noFill/>
                            <a:ln w="63500" cmpd="dbl">
                              <a:solidFill>
                                <a:srgbClr val="99CC00"/>
                              </a:solidFill>
                              <a:miter lim="800000"/>
                              <a:headEnd/>
                              <a:tailEnd/>
                            </a:ln>
                            <a:effectLst/>
                            <a:extLst>
                              <a:ext uri="{909E8E84-426E-40DD-AFC4-6F175D3DCCD1}">
                                <a14:hiddenFill xmlns:a14="http://schemas.microsoft.com/office/drawing/2010/main">
                                  <a:solidFill>
                                    <a:srgbClr val="CCCC66"/>
                                  </a:solid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txbx>
                            <w:txbxContent>
                              <w:p w14:paraId="2D30507F"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wps:txbx>
                          <wps:bodyPr rot="0" vert="horz" wrap="square" lIns="62179" tIns="31090" rIns="62179" bIns="31090" anchor="t" anchorCtr="0" upright="1">
                            <a:noAutofit/>
                          </wps:bodyPr>
                        </wps:wsp>
                        <wps:wsp>
                          <wps:cNvPr id="69" name="Line 157"/>
                          <wps:cNvCnPr/>
                          <wps:spPr bwMode="auto">
                            <a:xfrm flipV="1">
                              <a:off x="5067" y="8148"/>
                              <a:ext cx="1"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0" name="Line 158"/>
                          <wps:cNvCnPr/>
                          <wps:spPr bwMode="auto">
                            <a:xfrm flipV="1">
                              <a:off x="6635" y="8148"/>
                              <a:ext cx="2"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1" name="Line 159"/>
                          <wps:cNvCnPr/>
                          <wps:spPr bwMode="auto">
                            <a:xfrm flipV="1">
                              <a:off x="8204" y="8148"/>
                              <a:ext cx="1"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2" name="Line 160"/>
                          <wps:cNvCnPr/>
                          <wps:spPr bwMode="auto">
                            <a:xfrm flipV="1">
                              <a:off x="11340" y="8148"/>
                              <a:ext cx="1"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3" name="Line 161"/>
                          <wps:cNvCnPr/>
                          <wps:spPr bwMode="auto">
                            <a:xfrm flipV="1">
                              <a:off x="12908" y="8148"/>
                              <a:ext cx="1"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4" name="Line 162"/>
                          <wps:cNvCnPr/>
                          <wps:spPr bwMode="auto">
                            <a:xfrm flipV="1">
                              <a:off x="9772" y="8148"/>
                              <a:ext cx="1"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5" name="Line 163"/>
                          <wps:cNvCnPr/>
                          <wps:spPr bwMode="auto">
                            <a:xfrm flipV="1">
                              <a:off x="16044" y="8148"/>
                              <a:ext cx="2" cy="672"/>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s:wsp>
                          <wps:cNvPr id="76" name="AutoShape 164"/>
                          <wps:cNvSpPr>
                            <a:spLocks/>
                          </wps:cNvSpPr>
                          <wps:spPr bwMode="auto">
                            <a:xfrm rot="5400000">
                              <a:off x="10332" y="1090"/>
                              <a:ext cx="448" cy="10977"/>
                            </a:xfrm>
                            <a:prstGeom prst="leftBrace">
                              <a:avLst>
                                <a:gd name="adj1" fmla="val 204185"/>
                                <a:gd name="adj2" fmla="val 50259"/>
                              </a:avLst>
                            </a:prstGeom>
                            <a:noFill/>
                            <a:ln w="9525">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7" name="Line 165"/>
                        <wps:cNvCnPr/>
                        <wps:spPr bwMode="auto">
                          <a:xfrm flipV="1">
                            <a:off x="5066961" y="3070900"/>
                            <a:ext cx="0" cy="342800"/>
                          </a:xfrm>
                          <a:prstGeom prst="line">
                            <a:avLst/>
                          </a:prstGeom>
                          <a:noFill/>
                          <a:ln w="9525">
                            <a:solidFill>
                              <a:srgbClr val="99CC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wpc:wpc>
                  </a:graphicData>
                </a:graphic>
              </wp:inline>
            </w:drawing>
          </mc:Choice>
          <mc:Fallback>
            <w:pict>
              <v:group id="Kresliace plátno 118" o:spid="_x0000_s1109" editas="canvas" style="width:487.25pt;height:4in;mso-position-horizontal-relative:char;mso-position-vertical-relative:line" coordsize="61880,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">
                <v:shape id="_x0000_s1110" type="#_x0000_t75" style="position:absolute;width:61880;height:36576;visibility:visible;mso-wrap-style:square">
                  <v:fill o:detectmouseclick="t"/>
                  <v:path o:connecttype="none"/>
                </v:shape>
                <v:shape id="Text Box 120" o:spid="_x0000_s1111" type="#_x0000_t202" style="position:absolute;left:13241;top:7998;width:33960;height:3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M/ksIA&#10;AADbAAAADwAAAGRycy9kb3ducmV2LnhtbESPwWrDMBBE74H8g9hAL6WW4kOo3SghBALtsWk/YLHW&#10;lqm1ciXFcfv1VSGQ4zAzb5jtfnaDmCjE3rOGdaFAEDfe9Nxp+Pw4PT2DiAnZ4OCZNPxQhP1uudhi&#10;bfyV32k6p05kCMcaNdiUxlrK2FhyGAs/Emev9cFhyjJ00gS8ZrgbZKnURjrsOS9YHOloqfk6X5wG&#10;07bs1VpVrgr293t6nCr71mr9sJoPLyASzekevrVfjYayhP8v+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z+SwgAAANsAAAAPAAAAAAAAAAAAAAAAAJgCAABkcnMvZG93&#10;bnJldi54bWxQSwUGAAAAAAQABAD1AAAAhwMAAAAA&#10;" filled="f" fillcolor="#9c0" strokeweight="2.25pt">
                  <v:shadow color="#660"/>
                  <v:textbox inset="1.72719mm,.86361mm,1.72719mm,.86361mm">
                    <w:txbxContent>
                      <w:p w14:paraId="50467F60" w14:textId="77777777" w:rsidR="009F6C79" w:rsidRDefault="009F6C79" w:rsidP="009F6C79">
                        <w:pPr>
                          <w:autoSpaceDE w:val="0"/>
                          <w:autoSpaceDN w:val="0"/>
                          <w:adjustRightInd w:val="0"/>
                          <w:jc w:val="center"/>
                          <w:rPr>
                            <w:rFonts w:ascii="Verdana" w:hAnsi="Verdana" w:cs="Verdana"/>
                            <w:b/>
                            <w:bCs/>
                            <w:color w:val="FF0000"/>
                            <w:sz w:val="16"/>
                          </w:rPr>
                        </w:pPr>
                        <w:r>
                          <w:rPr>
                            <w:rFonts w:ascii="Verdana" w:hAnsi="Verdana" w:cs="Verdana"/>
                            <w:b/>
                            <w:bCs/>
                            <w:sz w:val="16"/>
                          </w:rPr>
                          <w:t xml:space="preserve">MH SR </w:t>
                        </w:r>
                        <w:r>
                          <w:rPr>
                            <w:rFonts w:ascii="Verdana" w:hAnsi="Verdana" w:cs="Verdana"/>
                            <w:b/>
                            <w:bCs/>
                            <w:color w:val="FF0000"/>
                            <w:sz w:val="16"/>
                          </w:rPr>
                          <w:t>– Slovenská inovačná a  energetická agentúra</w:t>
                        </w:r>
                      </w:p>
                      <w:p w14:paraId="3B916CAD" w14:textId="77777777" w:rsidR="009F6C79" w:rsidRDefault="009F6C79" w:rsidP="009F6C79">
                        <w:pPr>
                          <w:autoSpaceDE w:val="0"/>
                          <w:autoSpaceDN w:val="0"/>
                          <w:adjustRightInd w:val="0"/>
                          <w:jc w:val="center"/>
                          <w:rPr>
                            <w:rFonts w:ascii="Verdana" w:hAnsi="Verdana" w:cs="Verdana"/>
                            <w:b/>
                            <w:bCs/>
                            <w:color w:val="FF0000"/>
                            <w:sz w:val="16"/>
                          </w:rPr>
                        </w:pPr>
                        <w:r>
                          <w:rPr>
                            <w:rFonts w:ascii="Verdana" w:hAnsi="Verdana" w:cs="Verdana"/>
                            <w:b/>
                            <w:bCs/>
                            <w:color w:val="FF0000"/>
                            <w:sz w:val="16"/>
                          </w:rPr>
                          <w:t>Sprostredkovateľský orgán pod riadiacim orgánu</w:t>
                        </w:r>
                      </w:p>
                    </w:txbxContent>
                  </v:textbox>
                </v:shape>
                <v:shape id="Text Box 121" o:spid="_x0000_s1112" type="#_x0000_t202" style="position:absolute;left:13241;top:11431;width:33960;height:3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CQcUA&#10;AADbAAAADwAAAGRycy9kb3ducmV2LnhtbESPQWvCQBSE7wX/w/IEL6VuaqGENBsRIVSEClXx/Mi+&#10;blKzb0N2NWl/vVsoeBxm5hsmX462FVfqfeNYwfM8AUFcOd2wUXA8lE8pCB+QNbaOScEPeVgWk4cc&#10;M+0G/qTrPhgRIewzVFCH0GVS+qomi37uOuLofbneYoiyN1L3OES4beUiSV6lxYbjQo0drWuqzvuL&#10;VTDsftPvg3k/l6e2fExP8mOrjVZqNh1XbyACjeEe/m9vtILFC/x9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JBxQAAANsAAAAPAAAAAAAAAAAAAAAAAJgCAABkcnMv&#10;ZG93bnJldi54bWxQSwUGAAAAAAQABAD1AAAAigMAAAAA&#10;" filled="f" fillcolor="#cc6" strokecolor="#9c0" strokeweight="5pt">
                  <v:stroke linestyle="thinThin"/>
                  <v:shadow color="#660"/>
                  <v:textbox inset="1.72719mm,.86361mm,1.72719mm,.86361mm">
                    <w:txbxContent>
                      <w:p w14:paraId="55030AC7"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MH SR - I N O V A Č N Á   S T R A T É G I A   SR</w:t>
                        </w:r>
                      </w:p>
                    </w:txbxContent>
                  </v:textbox>
                </v:shape>
                <v:shape id="Text Box 122" o:spid="_x0000_s1113" type="#_x0000_t202" style="position:absolute;left:14344;top:1142;width:32000;height:2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C+MMA&#10;AADbAAAADwAAAGRycy9kb3ducmV2LnhtbESPQWsCMRSE74L/ITyht5qt1EW2RqlCoadCrdj29ti8&#10;brZuXkISdf33RhA8DjPzDTNf9rYTRwqxdazgaVyAIK6dbrlRsP16e5yBiAlZY+eYFJwpwnIxHMyx&#10;0u7En3TcpEZkCMcKFZiUfCVlrA1ZjGPnibP354LFlGVopA54ynDbyUlRlNJiy3nBoKe1oXq/OVgF&#10;v+a/9z/N92F3XvmPUMdyum9LpR5G/esLiER9uodv7XetYPIM1y/5B8jF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hC+MMAAADbAAAADwAAAAAAAAAAAAAAAACYAgAAZHJzL2Rv&#10;d25yZXYueG1sUEsFBgAAAAAEAAQA9QAAAIgDAAAAAA==&#10;" filled="f" fillcolor="#9c0" strokeweight="2.25pt">
                  <v:shadow color="#660"/>
                  <v:textbox inset="1.72719mm,.86361mm,1.72719mm,.86361mm">
                    <w:txbxContent>
                      <w:p w14:paraId="70C15DA4" w14:textId="77777777" w:rsidR="009F6C79" w:rsidRDefault="009F6C79" w:rsidP="009F6C79">
                        <w:pPr>
                          <w:autoSpaceDE w:val="0"/>
                          <w:autoSpaceDN w:val="0"/>
                          <w:adjustRightInd w:val="0"/>
                          <w:jc w:val="center"/>
                          <w:rPr>
                            <w:rFonts w:ascii="Verdana" w:hAnsi="Verdana" w:cs="Verdana"/>
                            <w:b/>
                            <w:bCs/>
                            <w:color w:val="FF0000"/>
                            <w:sz w:val="16"/>
                          </w:rPr>
                        </w:pPr>
                        <w:r>
                          <w:rPr>
                            <w:rFonts w:ascii="Verdana" w:hAnsi="Verdana" w:cs="Verdana"/>
                            <w:b/>
                            <w:bCs/>
                            <w:color w:val="FF0000"/>
                            <w:sz w:val="16"/>
                          </w:rPr>
                          <w:t>V L Á D A   S L O V E N S K E J    R E P U B L I K Y</w:t>
                        </w:r>
                      </w:p>
                    </w:txbxContent>
                  </v:textbox>
                </v:shape>
                <v:shape id="Text Box 123" o:spid="_x0000_s1114" type="#_x0000_t202" style="position:absolute;left:11428;top:3428;width:37718;height:2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fpc8QA&#10;AADbAAAADwAAAGRycy9kb3ducmV2LnhtbESPQWvCQBSE74L/YXkFL0U3WlpC6ioiBKVgoSqeH9nX&#10;TWr2bciuJvbXd4WCx2FmvmHmy97W4kqtrxwrmE4SEMSF0xUbBcdDPk5B+ICssXZMCm7kYbkYDuaY&#10;adfxF133wYgIYZ+hgjKEJpPSFyVZ9BPXEEfv27UWQ5StkbrFLsJtLWdJ8iYtVhwXSmxoXVJx3l+s&#10;gu7zN/05mM05P9X5c3qSuw9ttFKjp371DiJQHx7h//ZWK3h5hfu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6XPEAAAA2wAAAA8AAAAAAAAAAAAAAAAAmAIAAGRycy9k&#10;b3ducmV2LnhtbFBLBQYAAAAABAAEAPUAAACJAwAAAAA=&#10;" filled="f" fillcolor="#cc6" strokecolor="#9c0" strokeweight="5pt">
                  <v:stroke linestyle="thinThin"/>
                  <v:shadow color="#660"/>
                  <v:textbox inset="1.72719mm,.86361mm,1.72719mm,.86361mm">
                    <w:txbxContent>
                      <w:p w14:paraId="45324541" w14:textId="77777777" w:rsidR="009F6C79" w:rsidRDefault="009F6C79" w:rsidP="009F6C79">
                        <w:pPr>
                          <w:autoSpaceDE w:val="0"/>
                          <w:autoSpaceDN w:val="0"/>
                          <w:adjustRightInd w:val="0"/>
                          <w:jc w:val="center"/>
                          <w:rPr>
                            <w:rFonts w:ascii="Verdana" w:hAnsi="Verdana" w:cs="Verdana"/>
                            <w:b/>
                            <w:bCs/>
                            <w:color w:val="000000"/>
                            <w:sz w:val="14"/>
                            <w:szCs w:val="14"/>
                          </w:rPr>
                        </w:pPr>
                        <w:r>
                          <w:rPr>
                            <w:rFonts w:ascii="Verdana" w:hAnsi="Verdana" w:cs="Verdana"/>
                            <w:b/>
                            <w:bCs/>
                            <w:color w:val="000000"/>
                            <w:sz w:val="14"/>
                            <w:szCs w:val="14"/>
                          </w:rPr>
                          <w:t>R A D A   V L Á D Y   P R E   V E D O M O S T N Ú    S P O L O Č N  O S Ť</w:t>
                        </w:r>
                      </w:p>
                    </w:txbxContent>
                  </v:textbox>
                </v:shape>
                <v:line id="Line 124" o:spid="_x0000_s1115" style="position:absolute;visibility:visible;mso-wrap-style:square" from="29792,14859" to="58491,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4FcIAAADbAAAADwAAAGRycy9kb3ducmV2LnhtbESPQWsCMRSE70L/Q3iFXkSzrbLU1Sil&#10;rdKrdsHrY/PcBDcvSxJ1+++bgtDjMDPfMKvN4DpxpRCtZwXP0wIEceO15VZB/b2dvIKICVlj55kU&#10;/FCEzfphtMJK+xvv6XpIrcgQjhUqMCn1lZSxMeQwTn1PnL2TDw5TlqGVOuAtw10nX4qilA4t5wWD&#10;Pb0bas6Hi1PQbOcx1LPjpZzTRz22u09rFrVST4/D2xJEoiH9h+/tL61gVsLfl/w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4FcIAAADbAAAADwAAAAAAAAAAAAAA&#10;AAChAgAAZHJzL2Rvd25yZXYueG1sUEsFBgAAAAAEAAQA+QAAAJADAAAAAA==&#10;" strokecolor="red">
                  <v:stroke dashstyle="longDashDot" endarrow="block"/>
                  <v:shadow color="#660"/>
                </v:line>
                <v:line id="Line 125" o:spid="_x0000_s1116" style="position:absolute;flip:x;visibility:visible;mso-wrap-style:square" from="4413,14859" to="29792,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3RcUAAADbAAAADwAAAGRycy9kb3ducmV2LnhtbESPT2vCQBTE74LfYXlCL2I2tsWWmFVE&#10;KLSX+qdWr4/sMwlm34bdbUy/fVcoeBxm5jdMvuxNIzpyvrasYJqkIIgLq2suFRy+3iavIHxA1thY&#10;JgW/5GG5GA5yzLS98o66fShFhLDPUEEVQptJ6YuKDPrEtsTRO1tnMETpSqkdXiPcNPIxTWfSYM1x&#10;ocKW1hUVl/2PUbB7/jxfjsfx5kN+m5NLdbcK206ph1G/moMI1Id7+L/9rhU8vcD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T3RcUAAADbAAAADwAAAAAAAAAA&#10;AAAAAAChAgAAZHJzL2Rvd25yZXYueG1sUEsFBgAAAAAEAAQA+QAAAJMDAAAAAA==&#10;" strokecolor="red">
                  <v:stroke endarrow="block"/>
                  <v:shadow color="#660"/>
                </v:line>
                <v:line id="Line 126" o:spid="_x0000_s1117" style="position:absolute;flip:x;visibility:visible;mso-wrap-style:square" from="12132,14859" to="29792,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jN8EAAADbAAAADwAAAGRycy9kb3ducmV2LnhtbERPy4rCMBTdC/5DuIIb0XScYZBqFBkQ&#10;dDOOjo/tpbm2xeamJLHWvzcLweXhvGeL1lSiIedLywo+RgkI4szqknMFh//VcALCB2SNlWVS8CAP&#10;i3m3M8NU2zvvqNmHXMQQ9ikqKEKoUyl9VpBBP7I1ceQu1hkMEbpcaof3GG4qOU6Sb2mw5NhQYE0/&#10;BWXX/c0o2H39Xq6n02C7kUdzdoluluGvUarfa5dTEIHa8Ba/3Gut4DOOjV/iD5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W2M3wQAAANsAAAAPAAAAAAAAAAAAAAAA&#10;AKECAABkcnMvZG93bnJldi54bWxQSwUGAAAAAAQABAD5AAAAjwMAAAAA&#10;" strokecolor="red">
                  <v:stroke endarrow="block"/>
                  <v:shadow color="#660"/>
                </v:line>
                <v:line id="Line 127" o:spid="_x0000_s1118" style="position:absolute;flip:x;visibility:visible;mso-wrap-style:square" from="20970,14859" to="29792,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GrMUAAADbAAAADwAAAGRycy9kb3ducmV2LnhtbESPT2vCQBTE74LfYXlCL2I2tkXamFVE&#10;KLSX+qdWr4/sMwlm34bdbUy/fVcoeBxm5jdMvuxNIzpyvrasYJqkIIgLq2suFRy+3iYvIHxA1thY&#10;JgW/5GG5GA5yzLS98o66fShFhLDPUEEVQptJ6YuKDPrEtsTRO1tnMETpSqkdXiPcNPIxTWfSYM1x&#10;ocKW1hUVl/2PUbB7/jxfjsfx5kN+m5NLdbcK206ph1G/moMI1Id7+L/9rhU8vcLtS/wB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fGrMUAAADbAAAADwAAAAAAAAAA&#10;AAAAAAChAgAAZHJzL2Rvd25yZXYueG1sUEsFBgAAAAAEAAQA+QAAAJMDAAAAAA==&#10;" strokecolor="red">
                  <v:stroke endarrow="block"/>
                  <v:shadow color="#660"/>
                </v:line>
                <v:line id="Line 128" o:spid="_x0000_s1119" style="position:absolute;flip:x;visibility:visible;mso-wrap-style:square" from="27590,14859" to="29792,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cTMAAAADbAAAADwAAAGRycy9kb3ducmV2LnhtbERPy4rCMBTdC/MP4Q7MRjSdQWSoRhFB&#10;GDc+6qjbS3Nti81NSWKtf28WgsvDeU/nnalFS85XlhV8DxMQxLnVFRcK/g+rwS8IH5A11pZJwYM8&#10;zGcfvSmm2t55T20WChFD2KeooAyhSaX0eUkG/dA2xJG7WGcwROgKqR3eY7ip5U+SjKXBimNDiQ0t&#10;S8qv2c0o2I82l+vp1N+u5dGcXaLbRdi1Sn19dosJiEBdeItf7j+tYBTXxy/xB8jZ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4rHEzAAAAA2wAAAA8AAAAAAAAAAAAAAAAA&#10;oQIAAGRycy9kb3ducmV2LnhtbFBLBQYAAAAABAAEAPkAAACOAwAAAAA=&#10;" strokecolor="red">
                  <v:stroke endarrow="block"/>
                  <v:shadow color="#660"/>
                </v:line>
                <v:line id="Line 129" o:spid="_x0000_s1120" style="position:absolute;visibility:visible;mso-wrap-style:square" from="29792,14859" to="35314,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vjjcIAAADbAAAADwAAAGRycy9kb3ducmV2LnhtbESPzWrDMBCE74W+g9hAb41s05TUjWJK&#10;iyG5JU4eYLHWP8RaGUtN5LevAoEeh5n5htkUwQziSpPrLStIlwkI4trqnlsF51P5ugbhPLLGwTIp&#10;mMlBsX1+2mCu7Y2PdK18KyKEXY4KOu/HXEpXd2TQLe1IHL3GTgZ9lFMr9YS3CDeDzJLkXRrsOS50&#10;ONJ3R/Wl+jUKTilVZZj3P80Bs31YrV2DH7VSL4vw9QnCU/D/4Ud7pxW8pXD/En+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0vjjcIAAADbAAAADwAAAAAAAAAAAAAA&#10;AAChAgAAZHJzL2Rvd25yZXYueG1sUEsFBgAAAAAEAAQA+QAAAJADAAAAAA==&#10;" strokecolor="red">
                  <v:stroke endarrow="block"/>
                  <v:shadow color="#660"/>
                </v:line>
                <v:line id="Line 130" o:spid="_x0000_s1121" style="position:absolute;visibility:visible;mso-wrap-style:square" from="29792,14859" to="43033,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l9+sEAAADbAAAADwAAAGRycy9kb3ducmV2LnhtbESP3YrCMBSE74V9h3CEvdPUsorbNcri&#10;Iuidtj7AoTn9weakNFHj228EwcthZr5hVptgOnGjwbWWFcymCQji0uqWawXnYjdZgnAeWWNnmRQ8&#10;yMFm/TFaYabtnU90y30tIoRdhgoa7/tMSlc2ZNBNbU8cvcoOBn2UQy31gPcIN51Mk2QhDbYcFxrs&#10;adtQecmvRkExo3wXHoe/6ojpIcyXrsLvUqnPcfj9AeEp+Hf41d5rBV8pP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mX36wQAAANsAAAAPAAAAAAAAAAAAAAAA&#10;AKECAABkcnMvZG93bnJldi54bWxQSwUGAAAAAAQABAD5AAAAjwMAAAAA&#10;" strokecolor="red">
                  <v:stroke endarrow="block"/>
                  <v:shadow color="#660"/>
                </v:line>
                <v:line id="Line 131" o:spid="_x0000_s1122" style="position:absolute;visibility:visible;mso-wrap-style:square" from="29792,14859" to="50762,24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XYYcAAAADbAAAADwAAAGRycy9kb3ducmV2LnhtbESPzYoCMRCE74LvEFrwphl1d9HRKKII&#10;etsdfYBm0vODk84wiRrf3iwIHouq+opabYJpxJ06V1tWMBknIIhzq2suFVzOh9EchPPIGhvLpOBJ&#10;Djbrfm+FqbYP/qN75ksRIexSVFB536ZSurwig25sW+LoFbYz6KPsSqk7fES4aeQ0SX6kwZrjQoUt&#10;7SrKr9nNKDhPKDuE52lf/OL0FL7nrsBFrtRwELZLEJ6C/4Tf7aNW8DWD/y/xB8j1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V2GHAAAAA2wAAAA8AAAAAAAAAAAAAAAAA&#10;oQIAAGRycy9kb3ducmV2LnhtbFBLBQYAAAAABAAEAPkAAACOAwAAAAA=&#10;" strokecolor="red">
                  <v:stroke endarrow="block"/>
                  <v:shadow color="#660"/>
                </v:line>
                <v:line id="Line 132" o:spid="_x0000_s1123" style="position:absolute;flip:y;visibility:visible;mso-wrap-style:square" from="0,13717" to="4,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yvDsAAAADbAAAADwAAAGRycy9kb3ducmV2LnhtbESPT4vCMBTE78J+h/CEvWmqiNhqFFl3&#10;Ya9qL94ezesf2ryUJNbut98IgsdhZn7D7A6j6cRAzjeWFSzmCQjiwuqGKwX59We2AeEDssbOMin4&#10;Iw+H/cdkh5m2Dz7TcAmViBD2GSqoQ+gzKX1Rk0E/tz1x9ErrDIYoXSW1w0eEm04uk2QtDTYcF2rs&#10;6aumor3cjYL02zVyaOm2ZFe251OVl6nPlfqcjsctiEBjeIdf7V+tYLWC55f4A+T+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zcrw7AAAAA2wAAAA8AAAAAAAAAAAAAAAAA&#10;oQIAAGRycy9kb3ducmV2LnhtbFBLBQYAAAAABAAEAPkAAACOAwAAAAA=&#10;" strokecolor="#9c0">
                  <v:shadow color="#660"/>
                </v:line>
                <v:line id="Line 133" o:spid="_x0000_s1124" style="position:absolute;visibility:visible;mso-wrap-style:square" from="0,13717" to="13241,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DI/MMAAADbAAAADwAAAGRycy9kb3ducmV2LnhtbESP0WoCMRRE3wX/IVyhb5pVqshqFBHF&#10;gg9W2w+4JNfN4uZm2cR1269vBKGPw8ycYZbrzlWipSaUnhWMRxkIYu1NyYWC76/9cA4iRGSDlWdS&#10;8EMB1qt+b4m58Q8+U3uJhUgQDjkqsDHWuZRBW3IYRr4mTt7VNw5jkk0hTYOPBHeVnGTZTDosOS1Y&#10;rGlrSd8ud6dgkx3tfHcd/56rdoqfh5mW8aSVeht0mwWISF38D7/aH0bB+xS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wyPzDAAAA2wAAAA8AAAAAAAAAAAAA&#10;AAAAoQIAAGRycy9kb3ducmV2LnhtbFBLBQYAAAAABAAEAPkAAACRAwAAAAA=&#10;" strokecolor="#9c0">
                  <v:stroke endarrow="block"/>
                  <v:shadow color="#660"/>
                </v:line>
                <v:line id="Line 134" o:spid="_x0000_s1125" style="position:absolute;flip:y;visibility:visible;mso-wrap-style:square" from="58491,9141" to="58491,2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0dDsUAAADbAAAADwAAAGRycy9kb3ducmV2LnhtbESPQWvCQBSE7wX/w/KEXopuEqyU1DVI&#10;odBDKa0K9fjIvmaD2bcxuybx33cFweMwM98wq2K0jeip87VjBek8AUFcOl1zpWC/e5+9gPABWWPj&#10;mBRcyEOxnjysMNdu4B/qt6ESEcI+RwUmhDaX0peGLPq5a4mj9+c6iyHKrpK6wyHCbSOzJFlKizXH&#10;BYMtvRkqj9uzVSDT02FxSb+/njdsPkOtf89PGSv1OB03ryACjeEevrU/tILFEq5f4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0dDsUAAADbAAAADwAAAAAAAAAA&#10;AAAAAAChAgAAZHJzL2Rvd25yZXYueG1sUEsFBgAAAAAEAAQA+QAAAJMDAAAAAA==&#10;" strokecolor="red" strokeweight="1pt">
                  <v:stroke dashstyle="dashDot"/>
                  <v:shadow color="#660"/>
                </v:line>
                <v:line id="Line 135" o:spid="_x0000_s1126" style="position:absolute;flip:x;visibility:visible;mso-wrap-style:square" from="47452,9141" to="58491,9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7dacIAAADbAAAADwAAAGRycy9kb3ducmV2LnhtbESPQYvCMBSE7wv+h/CEvSya7lJUqlFE&#10;dsHbovbg8dE8m2LzUpJUu//eCAseh5n5hlltBtuKG/nQOFbwOc1AEFdON1wrKE8/kwWIEJE1to5J&#10;wR8F2KxHbysstLvzgW7HWIsE4VCgAhNjV0gZKkMWw9R1xMm7OG8xJulrqT3eE9y28ivLZtJiw2nB&#10;YEc7Q9X12FsFe8vmt5yV+U73ee8/zt+UhVKp9/GwXYKINMRX+L+91wryOTy/p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7dacIAAADbAAAADwAAAAAAAAAAAAAA&#10;AAChAgAAZHJzL2Rvd25yZXYueG1sUEsFBgAAAAAEAAQA+QAAAJADAAAAAA==&#10;" strokecolor="red">
                  <v:stroke dashstyle="dashDot" endarrow="block"/>
                  <v:shadow color="#660"/>
                </v:line>
                <v:line id="Line 136" o:spid="_x0000_s1127" style="position:absolute;flip:y;visibility:visible;mso-wrap-style:square" from="29792,5713" to="29802,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QKJcAAAADbAAAADwAAAGRycy9kb3ducmV2LnhtbERPy4rCMBTdC/MP4QruNPWBDB3T4giC&#10;O/GBzPKS3GmLyU1potb5+slCcHk471XZOyvu1IXGs4LpJANBrL1puFJwPm3HnyBCRDZoPZOCJwUo&#10;i4/BCnPjH3yg+zFWIoVwyFFBHWObSxl0TQ7DxLfEifv1ncOYYFdJ0+EjhTsrZ1m2lA4bTg01trSp&#10;SV+PN6dgr+ebP82zy7Kpvn/s5SkPW7tXajTs118gIvXxLX65d0bBIo1NX9IPk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0CiXAAAAA2wAAAA8AAAAAAAAAAAAAAAAA&#10;oQIAAGRycy9kb3ducmV2LnhtbFBLBQYAAAAABAAEAPkAAACOAwAAAAA=&#10;" strokecolor="#9c0">
                  <v:stroke endarrow="block"/>
                  <v:shadow color="#660"/>
                </v:line>
                <v:line id="Line 137" o:spid="_x0000_s1128" style="position:absolute;flip:y;visibility:visible;mso-wrap-style:square" from="30900,5713" to="30905,79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3sgMIAAADbAAAADwAAAGRycy9kb3ducmV2LnhtbESPQYvCMBSE7wv+h/CEvSya7lJEq1FE&#10;dsHbovbg8dE8m2LzUpJUu//eCAseh5n5hlltBtuKG/nQOFbwOc1AEFdON1wrKE8/kzmIEJE1to5J&#10;wR8F2KxHbysstLvzgW7HWIsE4VCgAhNjV0gZKkMWw9R1xMm7OG8xJulrqT3eE9y28ivLZtJiw2nB&#10;YEc7Q9X12FsFe8vmt5yV+U73ee8/zt+UhVKp9/GwXYKINMRX+L+91wryBTy/p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3sgMIAAADbAAAADwAAAAAAAAAAAAAA&#10;AAChAgAAZHJzL2Rvd25yZXYueG1sUEsFBgAAAAAEAAQA+QAAAJADAAAAAA==&#10;" strokecolor="red">
                  <v:stroke dashstyle="dashDot" endarrow="block"/>
                  <v:shadow color="#660"/>
                </v:line>
                <v:shape id="Text Box 138" o:spid="_x0000_s1129" type="#_x0000_t202" style="position:absolute;left:9142;top:20573;width:42290;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ocAA&#10;AADbAAAADwAAAGRycy9kb3ducmV2LnhtbERPTYvCMBC9C/6HMAveNN2VValGEWGxJ8Eq7B6HZkyr&#10;zaQ0Uev+enMQPD7e92LV2VrcqPWVYwWfowQEceF0xUbB8fAznIHwAVlj7ZgUPMjDatnvLTDV7s57&#10;uuXBiBjCPkUFZQhNKqUvSrLoR64hjtzJtRZDhK2RusV7DLe1/EqSibRYcWwosaFNScUlv1oF+d6a&#10;7W5z2f2bv/FvM55m50pnSg0+uvUcRKAuvMUvd6YVf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FocAAAADbAAAADwAAAAAAAAAAAAAAAACYAgAAZHJzL2Rvd25y&#10;ZXYueG1sUEsFBgAAAAAEAAQA9QAAAIUDAAAAAA==&#10;" filled="f" fillcolor="#9c0" stroked="f">
                  <v:textbox inset="1.72719mm,.86361mm,1.72719mm,.86361mm">
                    <w:txbxContent>
                      <w:p w14:paraId="34979F03" w14:textId="77777777" w:rsidR="009F6C79" w:rsidRDefault="009F6C79" w:rsidP="009F6C79">
                        <w:pPr>
                          <w:autoSpaceDE w:val="0"/>
                          <w:autoSpaceDN w:val="0"/>
                          <w:adjustRightInd w:val="0"/>
                          <w:jc w:val="center"/>
                          <w:rPr>
                            <w:bCs/>
                            <w:color w:val="FF0000"/>
                            <w:spacing w:val="40"/>
                            <w:sz w:val="20"/>
                            <w:szCs w:val="20"/>
                          </w:rPr>
                        </w:pPr>
                        <w:r>
                          <w:rPr>
                            <w:bCs/>
                            <w:color w:val="FF0000"/>
                            <w:spacing w:val="40"/>
                            <w:sz w:val="20"/>
                            <w:szCs w:val="20"/>
                          </w:rPr>
                          <w:t>Satelity Slovenskej inovačnej a energetickej agentúry</w:t>
                        </w:r>
                      </w:p>
                    </w:txbxContent>
                  </v:textbox>
                </v:shape>
                <v:line id="Line 139" o:spid="_x0000_s1130" style="position:absolute;flip:x;visibility:visible;mso-wrap-style:square" from="0,34290" to="58481,3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1ZcIAAADbAAAADwAAAGRycy9kb3ducmV2LnhtbESPT4vCMBTE78J+h/AWvGmqy4p0jaKC&#10;sDfxD8XjI3nbFpOX0kStfvqNIHgcZuY3zGzROSuu1Ibas4LRMANBrL2puVRwPGwGUxAhIhu0nknB&#10;nQIs5h+9GebG33hH130sRYJwyFFBFWOTSxl0RQ7D0DfEyfvzrcOYZFtK0+ItwZ2V4yybSIc1p4UK&#10;G1pXpM/7i1Ow1V/rh+ZxManL1ckWd7nb2K1S/c9u+QMiUhff4Vf71yj4HsHzS/oB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1ZcIAAADbAAAADwAAAAAAAAAAAAAA&#10;AAChAgAAZHJzL2Rvd25yZXYueG1sUEsFBgAAAAAEAAQA+QAAAJADAAAAAA==&#10;" strokecolor="#9c0">
                  <v:stroke endarrow="block"/>
                  <v:shadow color="#660"/>
                </v:line>
                <v:group id="Group 140" o:spid="_x0000_s1131" style="position:absolute;left:1103;top:21716;width:60777;height:12574" coordorigin="4395,6355" coordsize="12339,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Text Box 141" o:spid="_x0000_s1132" type="#_x0000_t202" style="position:absolute;left:4395;top:6803;width:134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iccUA&#10;AADbAAAADwAAAGRycy9kb3ducmV2LnhtbESPQWvCQBSE7wX/w/IEb3WThjaSuooURCEgbRRab4/s&#10;axLMvg3Z1aT/3i0Uehxm5htmuR5NK27Uu8aygngegSAurW64UnA6bh8XIJxH1thaJgU/5GC9mjws&#10;MdN24A+6Fb4SAcIuQwW1910mpStrMujmtiMO3rftDfog+0rqHocAN618iqIXabDhsFBjR281lZfi&#10;ahQs8HxOv94P486lebGL4s98aBOlZtNx8wrC0+j/w3/tvVbwnMDvl/AD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iJxxQAAANsAAAAPAAAAAAAAAAAAAAAAAJgCAABkcnMv&#10;ZG93bnJldi54bWxQSwUGAAAAAAQABAD1AAAAigMAAAAA&#10;" filled="f" fillcolor="#9c0" strokecolor="red">
                    <v:shadow color="#660"/>
                    <v:textbox inset="1.72719mm,.86361mm,1.72719mm,.86361mm">
                      <w:txbxContent>
                        <w:p w14:paraId="37BC0C1C"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Trnavský kraj</w:t>
                          </w:r>
                        </w:p>
                        <w:p w14:paraId="442955BA" w14:textId="77777777" w:rsidR="009F6C79" w:rsidRDefault="009F6C79" w:rsidP="009F6C79">
                          <w:pPr>
                            <w:autoSpaceDE w:val="0"/>
                            <w:autoSpaceDN w:val="0"/>
                            <w:adjustRightInd w:val="0"/>
                            <w:rPr>
                              <w:rFonts w:ascii="Verdana" w:hAnsi="Verdana" w:cs="Verdana"/>
                              <w:color w:val="000000"/>
                              <w:sz w:val="15"/>
                              <w:szCs w:val="22"/>
                            </w:rPr>
                          </w:pPr>
                        </w:p>
                      </w:txbxContent>
                    </v:textbox>
                  </v:shape>
                  <v:shape id="Text Box 142" o:spid="_x0000_s1133" type="#_x0000_t202" style="position:absolute;left:5963;top:6803;width:1344;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6BcUA&#10;AADbAAAADwAAAGRycy9kb3ducmV2LnhtbESPQWvCQBSE74L/YXmF3urGVhuJWaUUigVB2lTQ3B7Z&#10;1ySYfRuyWxP/vSsUPA4z8w2TrgfTiDN1rrasYDqJQBAXVtdcKtj/fDwtQDiPrLGxTAou5GC9Go9S&#10;TLTt+ZvOmS9FgLBLUEHlfZtI6YqKDLqJbYmD92s7gz7IrpS6wz7ATSOfo+hVGqw5LFTY0ntFxSn7&#10;MwoWmOfx8Ws3bFy8zTbR9LDtmxelHh+GtyUIT4O/h//bn1rBfAa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7oFxQAAANsAAAAPAAAAAAAAAAAAAAAAAJgCAABkcnMv&#10;ZG93bnJldi54bWxQSwUGAAAAAAQABAD1AAAAigMAAAAA&#10;" filled="f" fillcolor="#9c0" strokecolor="red">
                    <v:shadow color="#660"/>
                    <v:textbox inset="1.72719mm,.86361mm,1.72719mm,.86361mm">
                      <w:txbxContent>
                        <w:p w14:paraId="00CAAC52"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Nitriansky kraj</w:t>
                          </w:r>
                        </w:p>
                      </w:txbxContent>
                    </v:textbox>
                  </v:shape>
                  <v:shape id="Text Box 143" o:spid="_x0000_s1134" type="#_x0000_t202" style="position:absolute;left:7531;top:6803;width:1345;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nsQA&#10;AADbAAAADwAAAGRycy9kb3ducmV2LnhtbESPQYvCMBSE7wv+h/AEb2uq4irVKCKIC4KsVVBvj+bZ&#10;FpuX0kTb/fdmYcHjMDPfMPNla0rxpNoVlhUM+hEI4tTqgjMFp+PmcwrCeWSNpWVS8EsOlovOxxxj&#10;bRs+0DPxmQgQdjEqyL2vYildmpNB17cVcfButjbog6wzqWtsAtyUchhFX9JgwWEhx4rWOaX35GEU&#10;TPF6nVx+9u3WTXbJNhqcd005UqrXbVczEJ5a/w7/t7+1gvEY/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XH57EAAAA2wAAAA8AAAAAAAAAAAAAAAAAmAIAAGRycy9k&#10;b3ducmV2LnhtbFBLBQYAAAAABAAEAPUAAACJAwAAAAA=&#10;" filled="f" fillcolor="#9c0" strokecolor="red">
                    <v:shadow color="#660"/>
                    <v:textbox inset="1.72719mm,.86361mm,1.72719mm,.86361mm">
                      <w:txbxContent>
                        <w:p w14:paraId="7A4180E7"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Trenčiansky kraj</w:t>
                          </w:r>
                        </w:p>
                        <w:p w14:paraId="3DFB2A2F" w14:textId="77777777" w:rsidR="009F6C79" w:rsidRDefault="009F6C79" w:rsidP="009F6C79">
                          <w:pPr>
                            <w:autoSpaceDE w:val="0"/>
                            <w:autoSpaceDN w:val="0"/>
                            <w:adjustRightInd w:val="0"/>
                            <w:rPr>
                              <w:rFonts w:ascii="Verdana" w:hAnsi="Verdana" w:cs="Verdana"/>
                              <w:color w:val="000000"/>
                              <w:sz w:val="15"/>
                              <w:szCs w:val="22"/>
                            </w:rPr>
                          </w:pPr>
                        </w:p>
                        <w:p w14:paraId="678E33A6" w14:textId="77777777" w:rsidR="009F6C79" w:rsidRDefault="009F6C79" w:rsidP="009F6C79">
                          <w:pPr>
                            <w:autoSpaceDE w:val="0"/>
                            <w:autoSpaceDN w:val="0"/>
                            <w:adjustRightInd w:val="0"/>
                            <w:rPr>
                              <w:rFonts w:ascii="Verdana" w:hAnsi="Verdana" w:cs="Verdana"/>
                              <w:color w:val="000000"/>
                              <w:sz w:val="15"/>
                              <w:szCs w:val="22"/>
                            </w:rPr>
                          </w:pPr>
                        </w:p>
                      </w:txbxContent>
                    </v:textbox>
                  </v:shape>
                  <v:shape id="Text Box 144" o:spid="_x0000_s1135" type="#_x0000_t202" style="position:absolute;left:9100;top:6803;width:127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WB6cQA&#10;AADbAAAADwAAAGRycy9kb3ducmV2LnhtbESPQYvCMBSE7wv+h/AEb2vqyqpUo8iCuCDIWgX19mie&#10;bbF5KU209d8bYcHjMDPfMLNFa0pxp9oVlhUM+hEI4tTqgjMFh/3qcwLCeWSNpWVS8CAHi3nnY4ax&#10;tg3v6J74TAQIuxgV5N5XsZQuzcmg69uKOHgXWxv0QdaZ1DU2AW5K+RVFI2mw4LCQY0U/OaXX5GYU&#10;TPB8Hp/+tu3ajTfJOhocN005VKrXbZdTEJ5a/w7/t3+1gu8RvL6EH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genEAAAA2wAAAA8AAAAAAAAAAAAAAAAAmAIAAGRycy9k&#10;b3ducmV2LnhtbFBLBQYAAAAABAAEAPUAAACJAwAAAAA=&#10;" filled="f" fillcolor="#9c0" strokecolor="red">
                    <v:shadow color="#660"/>
                    <v:textbox inset="1.72719mm,.86361mm,1.72719mm,.86361mm">
                      <w:txbxContent>
                        <w:p w14:paraId="55605AB1" w14:textId="77777777" w:rsidR="009F6C79" w:rsidRDefault="009F6C79" w:rsidP="009F6C79">
                          <w:pPr>
                            <w:autoSpaceDE w:val="0"/>
                            <w:autoSpaceDN w:val="0"/>
                            <w:adjustRightInd w:val="0"/>
                            <w:jc w:val="center"/>
                            <w:rPr>
                              <w:b/>
                              <w:color w:val="FF0000"/>
                              <w:sz w:val="16"/>
                              <w:szCs w:val="16"/>
                            </w:rPr>
                          </w:pPr>
                          <w:r>
                            <w:rPr>
                              <w:b/>
                              <w:color w:val="FF0000"/>
                              <w:sz w:val="20"/>
                              <w:szCs w:val="20"/>
                            </w:rPr>
                            <w:t>RIC</w:t>
                          </w:r>
                          <w:r>
                            <w:rPr>
                              <w:b/>
                              <w:color w:val="FF0000"/>
                            </w:rPr>
                            <w:t xml:space="preserve"> </w:t>
                          </w:r>
                          <w:r>
                            <w:rPr>
                              <w:b/>
                              <w:color w:val="FF0000"/>
                              <w:sz w:val="16"/>
                              <w:szCs w:val="16"/>
                            </w:rPr>
                            <w:t>Žilinský</w:t>
                          </w:r>
                        </w:p>
                        <w:p w14:paraId="6C842E03" w14:textId="77777777" w:rsidR="009F6C79" w:rsidRDefault="009F6C79" w:rsidP="009F6C79">
                          <w:pPr>
                            <w:autoSpaceDE w:val="0"/>
                            <w:autoSpaceDN w:val="0"/>
                            <w:adjustRightInd w:val="0"/>
                            <w:jc w:val="center"/>
                            <w:rPr>
                              <w:rFonts w:ascii="Verdana" w:hAnsi="Verdana" w:cs="Verdana"/>
                              <w:color w:val="000000"/>
                              <w:sz w:val="15"/>
                              <w:szCs w:val="22"/>
                            </w:rPr>
                          </w:pPr>
                          <w:r>
                            <w:rPr>
                              <w:b/>
                              <w:color w:val="FF0000"/>
                              <w:sz w:val="16"/>
                              <w:szCs w:val="16"/>
                            </w:rPr>
                            <w:t>kraj</w:t>
                          </w:r>
                        </w:p>
                      </w:txbxContent>
                    </v:textbox>
                  </v:shape>
                  <v:shape id="Text Box 145" o:spid="_x0000_s1136" type="#_x0000_t202" style="position:absolute;left:10668;top:6803;width:1271;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kcsQA&#10;AADbAAAADwAAAGRycy9kb3ducmV2LnhtbESPQWvCQBSE74L/YXmCN91YqZHoKiIUBUFqLFRvj+xr&#10;Epp9G7KrSf+9WxA8DjPzDbNcd6YSd2pcaVnBZByBIM6sLjlX8HX+GM1BOI+ssbJMCv7IwXrV7y0x&#10;0bblE91Tn4sAYZeggsL7OpHSZQUZdGNbEwfvxzYGfZBNLnWDbYCbSr5F0UwaLDksFFjTtqDsN70Z&#10;BXO8XuPL57HbufiQ7qLJ96GtpkoNB91mAcJT51/hZ3uvFbzH8P8l/A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JHLEAAAA2wAAAA8AAAAAAAAAAAAAAAAAmAIAAGRycy9k&#10;b3ducmV2LnhtbFBLBQYAAAAABAAEAPUAAACJAwAAAAA=&#10;" filled="f" fillcolor="#9c0" strokecolor="red">
                    <v:shadow color="#660"/>
                    <v:textbox inset="1.72719mm,.86361mm,1.72719mm,.86361mm">
                      <w:txbxContent>
                        <w:p w14:paraId="25E610A5"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Banskobystrický kraj</w:t>
                          </w:r>
                        </w:p>
                        <w:p w14:paraId="06193E78" w14:textId="77777777" w:rsidR="009F6C79" w:rsidRDefault="009F6C79" w:rsidP="009F6C79">
                          <w:pPr>
                            <w:autoSpaceDE w:val="0"/>
                            <w:autoSpaceDN w:val="0"/>
                            <w:adjustRightInd w:val="0"/>
                            <w:rPr>
                              <w:rFonts w:ascii="Verdana" w:hAnsi="Verdana" w:cs="Verdana"/>
                              <w:color w:val="000000"/>
                              <w:sz w:val="15"/>
                              <w:szCs w:val="22"/>
                            </w:rPr>
                          </w:pPr>
                        </w:p>
                      </w:txbxContent>
                    </v:textbox>
                  </v:shape>
                  <v:shape id="Text Box 146" o:spid="_x0000_s1137" type="#_x0000_t202" style="position:absolute;left:12236;top:6803;width:1271;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awAMIA&#10;AADbAAAADwAAAGRycy9kb3ducmV2LnhtbERPXWvCMBR9H/gfwh3sbU3dmJXOKDIYDgpDq6C+XZq7&#10;tqy5KUlm6783DwMfD+d7sRpNJy7kfGtZwTRJQRBXVrdcKzjsP5/nIHxA1thZJgVX8rBaTh4WmGs7&#10;8I4uZahFDGGfo4ImhD6X0lcNGfSJ7Ykj92OdwRChq6V2OMRw08mXNJ1Jgy3HhgZ7+mio+i3/jII5&#10;ns/Zafs9bnxWlJt0eiyG7lWpp8dx/Q4i0Bju4n/3l1bwFsfG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rAAwgAAANsAAAAPAAAAAAAAAAAAAAAAAJgCAABkcnMvZG93&#10;bnJldi54bWxQSwUGAAAAAAQABAD1AAAAhwMAAAAA&#10;" filled="f" fillcolor="#9c0" strokecolor="red">
                    <v:shadow color="#660"/>
                    <v:textbox inset="1.72719mm,.86361mm,1.72719mm,.86361mm">
                      <w:txbxContent>
                        <w:p w14:paraId="117E41BC" w14:textId="77777777" w:rsidR="009F6C79" w:rsidRDefault="009F6C79" w:rsidP="009F6C79">
                          <w:pPr>
                            <w:autoSpaceDE w:val="0"/>
                            <w:autoSpaceDN w:val="0"/>
                            <w:adjustRightInd w:val="0"/>
                            <w:jc w:val="center"/>
                            <w:rPr>
                              <w:b/>
                              <w:color w:val="FF0000"/>
                            </w:rPr>
                          </w:pPr>
                          <w:r>
                            <w:rPr>
                              <w:b/>
                              <w:color w:val="FF0000"/>
                              <w:sz w:val="20"/>
                              <w:szCs w:val="20"/>
                            </w:rPr>
                            <w:t>RIC</w:t>
                          </w:r>
                          <w:r>
                            <w:rPr>
                              <w:b/>
                              <w:color w:val="FF0000"/>
                            </w:rPr>
                            <w:t xml:space="preserve"> </w:t>
                          </w:r>
                          <w:r>
                            <w:rPr>
                              <w:b/>
                              <w:color w:val="FF0000"/>
                              <w:sz w:val="16"/>
                              <w:szCs w:val="16"/>
                            </w:rPr>
                            <w:t>Košický kraj</w:t>
                          </w:r>
                        </w:p>
                      </w:txbxContent>
                    </v:textbox>
                  </v:shape>
                  <v:shape id="Text Box 147" o:spid="_x0000_s1138" type="#_x0000_t202" style="position:absolute;left:13804;top:6803;width:1271;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Vm8UA&#10;AADbAAAADwAAAGRycy9kb3ducmV2LnhtbESPQWvCQBSE7wX/w/KE3upGpTVGVxFBLAhSo6DeHtln&#10;Esy+DdmtSf99Vyj0OMzMN8x82ZlKPKhxpWUFw0EEgjizuuRcwem4eYtBOI+ssbJMCn7IwXLRe5lj&#10;om3LB3qkPhcBwi5BBYX3dSKlywoy6Aa2Jg7ezTYGfZBNLnWDbYCbSo6i6EMaLDksFFjTuqDsnn4b&#10;BTFer5PL177busku3UbD866txkq99rvVDISnzv+H/9qfWsH7FJ5f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hWbxQAAANsAAAAPAAAAAAAAAAAAAAAAAJgCAABkcnMv&#10;ZG93bnJldi54bWxQSwUGAAAAAAQABAD1AAAAigMAAAAA&#10;" filled="f" fillcolor="#9c0" strokecolor="red">
                    <v:shadow color="#660"/>
                    <v:textbox inset="1.72719mm,.86361mm,1.72719mm,.86361mm">
                      <w:txbxContent>
                        <w:p w14:paraId="33AC8F5B" w14:textId="77777777" w:rsidR="009F6C79" w:rsidRDefault="009F6C79" w:rsidP="009F6C79">
                          <w:pPr>
                            <w:autoSpaceDE w:val="0"/>
                            <w:autoSpaceDN w:val="0"/>
                            <w:adjustRightInd w:val="0"/>
                            <w:jc w:val="center"/>
                            <w:rPr>
                              <w:rFonts w:ascii="Verdana" w:hAnsi="Verdana" w:cs="Verdana"/>
                              <w:color w:val="000000"/>
                              <w:sz w:val="15"/>
                              <w:szCs w:val="22"/>
                            </w:rPr>
                          </w:pPr>
                          <w:r>
                            <w:rPr>
                              <w:b/>
                              <w:color w:val="FF0000"/>
                              <w:sz w:val="20"/>
                              <w:szCs w:val="20"/>
                            </w:rPr>
                            <w:t>RIC</w:t>
                          </w:r>
                          <w:r>
                            <w:rPr>
                              <w:b/>
                              <w:color w:val="FF0000"/>
                            </w:rPr>
                            <w:t xml:space="preserve"> </w:t>
                          </w:r>
                          <w:r>
                            <w:rPr>
                              <w:b/>
                              <w:color w:val="FF0000"/>
                              <w:sz w:val="16"/>
                              <w:szCs w:val="16"/>
                            </w:rPr>
                            <w:t>Prešovský kraj</w:t>
                          </w:r>
                        </w:p>
                      </w:txbxContent>
                    </v:textbox>
                  </v:shape>
                  <v:shape id="Text Box 148" o:spid="_x0000_s1139" type="#_x0000_t202" style="position:absolute;left:15372;top:6803;width:1360;height: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fxFsAA&#10;AADbAAAADwAAAGRycy9kb3ducmV2LnhtbERPTYvCMBC9C/6HMII3TfWg0jWWZe2CoB6sXvY2NGNb&#10;bCa1ybbdf785CB4f73ubDKYWHbWusqxgMY9AEOdWV1wouF2/ZxsQziNrrC2Tgj9ykOzGoy3G2vZ8&#10;oS7zhQgh7GJUUHrfxFK6vCSDbm4b4sDdbWvQB9gWUrfYh3BTy2UUraTBikNDiQ19lZQ/sl+jII3O&#10;T98w3n7STu83694eh9NBqelk+PwA4Wnwb/HLfdAKVmF9+BJ+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fxFsAAAADbAAAADwAAAAAAAAAAAAAAAACYAgAAZHJzL2Rvd25y&#10;ZXYueG1sUEsFBgAAAAAEAAQA9QAAAIUDAAAAAA==&#10;" filled="f" fillcolor="#9c0" strokecolor="red" strokeweight="1.5pt">
                    <v:stroke dashstyle="1 1"/>
                    <v:shadow color="#660"/>
                    <v:textbox inset="1.72719mm,.86361mm,1.72719mm,.86361mm">
                      <w:txbxContent>
                        <w:p w14:paraId="7E046986" w14:textId="77777777" w:rsidR="009F6C79" w:rsidRDefault="009F6C79" w:rsidP="009F6C79">
                          <w:pPr>
                            <w:autoSpaceDE w:val="0"/>
                            <w:autoSpaceDN w:val="0"/>
                            <w:adjustRightInd w:val="0"/>
                            <w:jc w:val="center"/>
                            <w:rPr>
                              <w:rFonts w:ascii="Verdana" w:hAnsi="Verdana" w:cs="Verdana"/>
                              <w:b/>
                              <w:bCs/>
                              <w:color w:val="FF0000"/>
                              <w:sz w:val="12"/>
                              <w:szCs w:val="12"/>
                            </w:rPr>
                          </w:pPr>
                          <w:r>
                            <w:rPr>
                              <w:b/>
                              <w:color w:val="FF0000"/>
                              <w:sz w:val="20"/>
                              <w:szCs w:val="20"/>
                            </w:rPr>
                            <w:t>RIC</w:t>
                          </w:r>
                        </w:p>
                        <w:p w14:paraId="0A514739" w14:textId="77777777" w:rsidR="009F6C79" w:rsidRDefault="009F6C79" w:rsidP="009F6C79">
                          <w:pPr>
                            <w:autoSpaceDE w:val="0"/>
                            <w:autoSpaceDN w:val="0"/>
                            <w:adjustRightInd w:val="0"/>
                            <w:jc w:val="center"/>
                            <w:rPr>
                              <w:color w:val="FF0000"/>
                              <w:sz w:val="16"/>
                              <w:szCs w:val="16"/>
                            </w:rPr>
                          </w:pPr>
                          <w:r>
                            <w:rPr>
                              <w:color w:val="FF0000"/>
                              <w:sz w:val="16"/>
                              <w:szCs w:val="16"/>
                            </w:rPr>
                            <w:t>Bratislavský kraj</w:t>
                          </w:r>
                        </w:p>
                      </w:txbxContent>
                    </v:textbox>
                  </v:shape>
                  <v:shape id="Text Box 149" o:spid="_x0000_s1140" type="#_x0000_t202" style="position:absolute;left:4395;top:7700;width:127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bcQA&#10;AADbAAAADwAAAGRycy9kb3ducmV2LnhtbESPQWvCQBSE70L/w/IKvUjd2IOE6CpSCJVCBY14fmRf&#10;N9Hs25BdTdpf7wqCx2FmvmEWq8E24kqdrx0rmE4SEMSl0zUbBYcif09B+ICssXFMCv7Iw2r5Mlpg&#10;pl3PO7rugxERwj5DBVUIbSalLyuy6CeuJY7er+sshig7I3WHfYTbRn4kyUxarDkuVNjSZ0XleX+x&#10;Cvrtf3oqzNc5Pzb5OD3Kn29ttFJvr8N6DiLQEJ7hR3ujFcy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fwG3EAAAA2wAAAA8AAAAAAAAAAAAAAAAAmAIAAGRycy9k&#10;b3ducmV2LnhtbFBLBQYAAAAABAAEAPUAAACJAwAAAAA=&#10;" filled="f" fillcolor="#cc6" strokecolor="#9c0" strokeweight="5pt">
                    <v:stroke linestyle="thinThin"/>
                    <v:shadow color="#660"/>
                    <v:textbox inset="1.72719mm,.86361mm,1.72719mm,.86361mm">
                      <w:txbxContent>
                        <w:p w14:paraId="6B260DD3" w14:textId="77777777" w:rsidR="009F6C79" w:rsidRDefault="009F6C79" w:rsidP="009F6C79">
                          <w:pPr>
                            <w:autoSpaceDE w:val="0"/>
                            <w:autoSpaceDN w:val="0"/>
                            <w:adjustRightInd w:val="0"/>
                            <w:jc w:val="center"/>
                            <w:rPr>
                              <w:rFonts w:ascii="Verdana" w:hAnsi="Verdana" w:cs="Verdana"/>
                              <w:b/>
                              <w:bCs/>
                              <w:sz w:val="16"/>
                            </w:rPr>
                          </w:pPr>
                          <w:r>
                            <w:rPr>
                              <w:rFonts w:ascii="Verdana" w:hAnsi="Verdana" w:cs="Verdana"/>
                              <w:b/>
                              <w:bCs/>
                              <w:sz w:val="16"/>
                            </w:rPr>
                            <w:t xml:space="preserve">R I S </w:t>
                          </w:r>
                        </w:p>
                      </w:txbxContent>
                    </v:textbox>
                  </v:shape>
                  <v:shape id="Text Box 150" o:spid="_x0000_s1141" type="#_x0000_t202" style="position:absolute;left:5963;top:7700;width:136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1eGsQA&#10;AADbAAAADwAAAGRycy9kb3ducmV2LnhtbESPQWvCQBSE7wX/w/IEL8Vs6kFC6kaKEBShhWrx/Mg+&#10;N6nZtyG7NbG/vlsQPA4z8w2zWo+2FVfqfeNYwUuSgiCunG7YKPg6lvMMhA/IGlvHpOBGHtbF5GmF&#10;uXYDf9L1EIyIEPY5KqhD6HIpfVWTRZ+4jjh6Z9dbDFH2Ruoehwi3rVyk6VJabDgu1NjRpqbqcvix&#10;CoaP3+z7aLaX8tSWz9lJvu+10UrNpuPbK4hAY3iE7+2dVrBcwP+X+A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XhrEAAAA2wAAAA8AAAAAAAAAAAAAAAAAmAIAAGRycy9k&#10;b3ducmV2LnhtbFBLBQYAAAAABAAEAPUAAACJAwAAAAA=&#10;" filled="f" fillcolor="#cc6" strokecolor="#9c0" strokeweight="5pt">
                    <v:stroke linestyle="thinThin"/>
                    <v:shadow color="#660"/>
                    <v:textbox inset="1.72719mm,.86361mm,1.72719mm,.86361mm">
                      <w:txbxContent>
                        <w:p w14:paraId="2DED59BB"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shape id="Text Box 151" o:spid="_x0000_s1142" type="#_x0000_t202" style="position:absolute;left:7532;top:7700;width:136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7gcQA&#10;AADbAAAADwAAAGRycy9kb3ducmV2LnhtbESPQWvCQBSE70L/w/IKvYhurCAhukopBEtBQS2eH9nn&#10;Jpp9G7Jbk/rrXUHocZiZb5jFqre1uFLrK8cKJuMEBHHhdMVGwc8hH6UgfEDWWDsmBX/kYbV8GSww&#10;067jHV33wYgIYZ+hgjKEJpPSFyVZ9GPXEEfv5FqLIcrWSN1iF+G2lu9JMpMWK44LJTb0WVJx2f9a&#10;Bd32lp4PZn3Jj3U+TI9y862NVurttf+YgwjUh//ws/2lFcym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4HEAAAA2wAAAA8AAAAAAAAAAAAAAAAAmAIAAGRycy9k&#10;b3ducmV2LnhtbFBLBQYAAAAABAAEAPUAAACJAwAAAAA=&#10;" filled="f" fillcolor="#cc6" strokecolor="#9c0" strokeweight="5pt">
                    <v:stroke linestyle="thinThin"/>
                    <v:shadow color="#660"/>
                    <v:textbox inset="1.72719mm,.86361mm,1.72719mm,.86361mm">
                      <w:txbxContent>
                        <w:p w14:paraId="05981B00"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shape id="Text Box 152" o:spid="_x0000_s1143" type="#_x0000_t202" style="position:absolute;left:9100;top:7700;width:127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j9cQA&#10;AADbAAAADwAAAGRycy9kb3ducmV2LnhtbESPQWvCQBSE70L/w/IKvYhuLCIhukopBEtBQS2eH9nn&#10;Jpp9G7Jbk/rrXUHocZiZb5jFqre1uFLrK8cKJuMEBHHhdMVGwc8hH6UgfEDWWDsmBX/kYbV8GSww&#10;067jHV33wYgIYZ+hgjKEJpPSFyVZ9GPXEEfv5FqLIcrWSN1iF+G2lu9JMpMWK44LJTb0WVJx2f9a&#10;Bd32lp4PZn3Jj3U+TI9y862NVurttf+YgwjUh//ws/2lFcym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oY/XEAAAA2wAAAA8AAAAAAAAAAAAAAAAAmAIAAGRycy9k&#10;b3ducmV2LnhtbFBLBQYAAAAABAAEAPUAAACJAwAAAAA=&#10;" filled="f" fillcolor="#cc6" strokecolor="#9c0" strokeweight="5pt">
                    <v:stroke linestyle="thinThin"/>
                    <v:shadow color="#660"/>
                    <v:textbox inset="1.72719mm,.86361mm,1.72719mm,.86361mm">
                      <w:txbxContent>
                        <w:p w14:paraId="37508E17"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shape id="Text Box 153" o:spid="_x0000_s1144" type="#_x0000_t202" style="position:absolute;left:10668;top:7700;width:127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GbsQA&#10;AADbAAAADwAAAGRycy9kb3ducmV2LnhtbESPQWvCQBSE70L/w/IKvYhuLCghukopBEtBQS2eH9nn&#10;Jpp9G7Jbk/rrXUHocZiZb5jFqre1uFLrK8cKJuMEBHHhdMVGwc8hH6UgfEDWWDsmBX/kYbV8GSww&#10;067jHV33wYgIYZ+hgjKEJpPSFyVZ9GPXEEfv5FqLIcrWSN1iF+G2lu9JMpMWK44LJTb0WVJx2f9a&#10;Bd32lp4PZn3Jj3U+TI9y862NVurttf+YgwjUh//ws/2lFcym8Pg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kxm7EAAAA2wAAAA8AAAAAAAAAAAAAAAAAmAIAAGRycy9k&#10;b3ducmV2LnhtbFBLBQYAAAAABAAEAPUAAACJAwAAAAA=&#10;" filled="f" fillcolor="#cc6" strokecolor="#9c0" strokeweight="5pt">
                    <v:stroke linestyle="thinThin"/>
                    <v:shadow color="#660"/>
                    <v:textbox inset="1.72719mm,.86361mm,1.72719mm,.86361mm">
                      <w:txbxContent>
                        <w:p w14:paraId="2867DFF3"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shape id="Text Box 154" o:spid="_x0000_s1145" type="#_x0000_t202" style="position:absolute;left:12236;top:7700;width:127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YGcQA&#10;AADbAAAADwAAAGRycy9kb3ducmV2LnhtbESPQWvCQBSE7wX/w/IEL0U3egghuooIwSK0UBXPj+xz&#10;E82+Ddmtif313UKhx2FmvmFWm8E24kGdrx0rmM8SEMSl0zUbBedTMc1A+ICssXFMCp7kYbMevaww&#10;167nT3ocgxERwj5HBVUIbS6lLyuy6GeuJY7e1XUWQ5SdkbrDPsJtIxdJkkqLNceFClvaVVTej19W&#10;Qf/xnd1OZn8vLk3xml3k+0EbrdRkPGyXIAIN4T/8137TCtIU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2WBnEAAAA2wAAAA8AAAAAAAAAAAAAAAAAmAIAAGRycy9k&#10;b3ducmV2LnhtbFBLBQYAAAAABAAEAPUAAACJAwAAAAA=&#10;" filled="f" fillcolor="#cc6" strokecolor="#9c0" strokeweight="5pt">
                    <v:stroke linestyle="thinThin"/>
                    <v:shadow color="#660"/>
                    <v:textbox inset="1.72719mm,.86361mm,1.72719mm,.86361mm">
                      <w:txbxContent>
                        <w:p w14:paraId="34072DB7"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shape id="Text Box 155" o:spid="_x0000_s1146" type="#_x0000_t202" style="position:absolute;left:13804;top:7700;width:1270;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gsUA&#10;AADbAAAADwAAAGRycy9kb3ducmV2LnhtbESPQWvCQBSE74L/YXlCL1I39mBDmo2IECyFCtXi+ZF9&#10;3aRm34bs1qT99a4g9DjMzDdMvh5tKy7U+8axguUiAUFcOd2wUfB5LB9TED4ga2wdk4Jf8rAuppMc&#10;M+0G/qDLIRgRIewzVFCH0GVS+qomi37hOuLofbneYoiyN1L3OES4beVTkqykxYbjQo0dbWuqzocf&#10;q2DY/6XfR7M7l6e2nKcn+f6mjVbqYTZuXkAEGsN/+N5+1QpWz3D7En+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2CxQAAANsAAAAPAAAAAAAAAAAAAAAAAJgCAABkcnMv&#10;ZG93bnJldi54bWxQSwUGAAAAAAQABAD1AAAAigMAAAAA&#10;" filled="f" fillcolor="#cc6" strokecolor="#9c0" strokeweight="5pt">
                    <v:stroke linestyle="thinThin"/>
                    <v:shadow color="#660"/>
                    <v:textbox inset="1.72719mm,.86361mm,1.72719mm,.86361mm">
                      <w:txbxContent>
                        <w:p w14:paraId="1271A76A"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shape id="Text Box 156" o:spid="_x0000_s1147" type="#_x0000_t202" style="position:absolute;left:15373;top:7700;width:1361;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p8MEA&#10;AADbAAAADwAAAGRycy9kb3ducmV2LnhtbERPy4rCMBTdC/MP4Q64kTHVhZRqFBkoMwwo+MD1pbmT&#10;Vpub0kRb/XqzEFweznux6m0tbtT6yrGCyTgBQVw4XbFRcDzkXykIH5A11o5JwZ08rJYfgwVm2nW8&#10;o9s+GBFD2GeooAyhyaT0RUkW/dg1xJH7d63FEGFrpG6xi+G2ltMkmUmLFceGEhv6Lqm47K9WQbd9&#10;pOeD+bnkpzofpSe5+dNGKzX87NdzEIH68Ba/3L9awSyOjV/i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lafDBAAAA2wAAAA8AAAAAAAAAAAAAAAAAmAIAAGRycy9kb3du&#10;cmV2LnhtbFBLBQYAAAAABAAEAPUAAACGAwAAAAA=&#10;" filled="f" fillcolor="#cc6" strokecolor="#9c0" strokeweight="5pt">
                    <v:stroke linestyle="thinThin"/>
                    <v:shadow color="#660"/>
                    <v:textbox inset="1.72719mm,.86361mm,1.72719mm,.86361mm">
                      <w:txbxContent>
                        <w:p w14:paraId="2D30507F" w14:textId="77777777" w:rsidR="009F6C79" w:rsidRDefault="009F6C79" w:rsidP="009F6C79">
                          <w:pPr>
                            <w:autoSpaceDE w:val="0"/>
                            <w:autoSpaceDN w:val="0"/>
                            <w:adjustRightInd w:val="0"/>
                            <w:jc w:val="center"/>
                            <w:rPr>
                              <w:rFonts w:ascii="Verdana" w:hAnsi="Verdana" w:cs="Verdana"/>
                              <w:b/>
                              <w:bCs/>
                              <w:color w:val="000000"/>
                              <w:sz w:val="16"/>
                            </w:rPr>
                          </w:pPr>
                          <w:r>
                            <w:rPr>
                              <w:rFonts w:ascii="Verdana" w:hAnsi="Verdana" w:cs="Verdana"/>
                              <w:b/>
                              <w:bCs/>
                              <w:color w:val="000000"/>
                              <w:sz w:val="16"/>
                            </w:rPr>
                            <w:t>R I S</w:t>
                          </w:r>
                        </w:p>
                      </w:txbxContent>
                    </v:textbox>
                  </v:shape>
                  <v:line id="Line 157" o:spid="_x0000_s1148" style="position:absolute;flip:y;visibility:visible;mso-wrap-style:square" from="5067,8148" to="5068,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hc8MAAAADbAAAADwAAAGRycy9kb3ducmV2LnhtbESPT4vCMBTE74LfITzBm6Z6kG3XKKIr&#10;eNXtZW+P5vUPbV5Kkq312xtB8DjMzG+Y7X40nRjI+caygtUyAUFcWN1wpSD/PS++QPiArLGzTAoe&#10;5GG/m062mGl75ysNt1CJCGGfoYI6hD6T0hc1GfRL2xNHr7TOYIjSVVI7vEe46eQ6STbSYMNxocae&#10;jjUV7e3fKEh/XCOHlv7W7Mr2eqryMvW5UvPZePgGEWgMn/C7fdEKNim8vsQfIH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oXPDAAAAA2wAAAA8AAAAAAAAAAAAAAAAA&#10;oQIAAGRycy9kb3ducmV2LnhtbFBLBQYAAAAABAAEAPkAAACOAwAAAAA=&#10;" strokecolor="#9c0">
                    <v:shadow color="#660"/>
                  </v:line>
                  <v:line id="Line 158" o:spid="_x0000_s1149" style="position:absolute;flip:y;visibility:visible;mso-wrap-style:square" from="6635,8148" to="6637,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jsLwAAADbAAAADwAAAGRycy9kb3ducmV2LnhtbERPy4rCMBTdC/5DuII7TXXhaDWKOApu&#10;1W7cXZrbB21uSpKp9e/NQpjl4bx3h8G0oifna8sKFvMEBHFudc2lguxxma1B+ICssbVMCt7k4bAf&#10;j3aYavviG/X3UIoYwj5FBVUIXSqlzysy6Oe2I45cYZ3BEKErpXb4iuGmlcskWUmDNceGCjs6VZQ3&#10;9z+jYHN2tewbei7ZFc3tt8yKjc+Umk6G4xZEoCH8i7/uq1bwE9fHL/EHyP0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YtjsLwAAADbAAAADwAAAAAAAAAAAAAAAAChAgAA&#10;ZHJzL2Rvd25yZXYueG1sUEsFBgAAAAAEAAQA+QAAAIoDAAAAAA==&#10;" strokecolor="#9c0">
                    <v:shadow color="#660"/>
                  </v:line>
                  <v:line id="Line 159" o:spid="_x0000_s1150" style="position:absolute;flip:y;visibility:visible;mso-wrap-style:square" from="8204,8148" to="8205,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fGK8EAAADbAAAADwAAAGRycy9kb3ducmV2LnhtbESPT4vCMBTE74LfITzBm6Z6UNs1yuLu&#10;wl7VXrw9mtc/tHkpSazdb78RBI/DzPyG2R9H04mBnG8sK1gtExDEhdUNVwry689iB8IHZI2dZVLw&#10;Rx6Oh+lkj5m2Dz7TcAmViBD2GSqoQ+gzKX1Rk0G/tD1x9ErrDIYoXSW1w0eEm06uk2QjDTYcF2rs&#10;6VRT0V7uRkH67Ro5tHRbsyvb81eVl6nPlZrPxs8PEIHG8A6/2r9awXYFzy/xB8jD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x8YrwQAAANsAAAAPAAAAAAAAAAAAAAAA&#10;AKECAABkcnMvZG93bnJldi54bWxQSwUGAAAAAAQABAD5AAAAjwMAAAAA&#10;" strokecolor="#9c0">
                    <v:shadow color="#660"/>
                  </v:line>
                  <v:line id="Line 160" o:spid="_x0000_s1151" style="position:absolute;flip:y;visibility:visible;mso-wrap-style:square" from="11340,8148" to="11341,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VYXMEAAADbAAAADwAAAGRycy9kb3ducmV2LnhtbESPzYvCMBTE78L+D+EteNPUHvyoRhF3&#10;F/aq9uLt0bx+0OalJLF2//uNIHgcZuY3zO4wmk4M5HxjWcFinoAgLqxuuFKQX39maxA+IGvsLJOC&#10;P/Jw2H9Mdphp++AzDZdQiQhhn6GCOoQ+k9IXNRn0c9sTR6+0zmCI0lVSO3xEuOlkmiRLabDhuFBj&#10;T6eaivZyNwo2366RQ0u3lF3Znr+qvNz4XKnp53jcggg0hnf41f7VClYpPL/EHy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VhcwQAAANsAAAAPAAAAAAAAAAAAAAAA&#10;AKECAABkcnMvZG93bnJldi54bWxQSwUGAAAAAAQABAD5AAAAjwMAAAAA&#10;" strokecolor="#9c0">
                    <v:shadow color="#660"/>
                  </v:line>
                  <v:line id="Line 161" o:spid="_x0000_s1152" style="position:absolute;flip:y;visibility:visible;mso-wrap-style:square" from="12908,8148" to="12909,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9x8IAAADbAAAADwAAAGRycy9kb3ducmV2LnhtbESPzWrDMBCE74W+g9hCbrXcBNrYjRJC&#10;mkKvTnzJbbHWP9haGUm1nbevCoUeh5n5htkdFjOIiZzvLCt4SVIQxJXVHTcKyuvn8xaED8gaB8uk&#10;4E4eDvvHhx3m2s5c0HQJjYgQ9jkqaEMYcyl91ZJBn9iROHq1dQZDlK6R2uEc4WaQ6zR9lQY7jgst&#10;jnRqqeov30ZBdnadnHq6rdnVffHRlHXmS6VWT8vxHUSgJfyH/9pfWsHbB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n9x8IAAADbAAAADwAAAAAAAAAAAAAA&#10;AAChAgAAZHJzL2Rvd25yZXYueG1sUEsFBgAAAAAEAAQA+QAAAJADAAAAAA==&#10;" strokecolor="#9c0">
                    <v:shadow color="#660"/>
                  </v:line>
                  <v:line id="Line 162" o:spid="_x0000_s1153" style="position:absolute;flip:y;visibility:visible;mso-wrap-style:square" from="9772,8148" to="9773,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ls8IAAADbAAAADwAAAGRycy9kb3ducmV2LnhtbESPzWrDMBCE74W+g9hCbrXcENrYjRJC&#10;mkKvTnzJbbHWP9haGUm1nbevCoUeh5n5htkdFjOIiZzvLCt4SVIQxJXVHTcKyuvn8xaED8gaB8uk&#10;4E4eDvvHhx3m2s5c0HQJjYgQ9jkqaEMYcyl91ZJBn9iROHq1dQZDlK6R2uEc4WaQ6zR9lQY7jgst&#10;jnRqqeov30ZBdnadnHq6rdnVffHRlHXmS6VWT8vxHUSgJfyH/9pfWsHbB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Bls8IAAADbAAAADwAAAAAAAAAAAAAA&#10;AAChAgAAZHJzL2Rvd25yZXYueG1sUEsFBgAAAAAEAAQA+QAAAJADAAAAAA==&#10;" strokecolor="#9c0">
                    <v:shadow color="#660"/>
                  </v:line>
                  <v:line id="Line 163" o:spid="_x0000_s1154" style="position:absolute;flip:y;visibility:visible;mso-wrap-style:square" from="16044,8148" to="16046,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AKMIAAADbAAAADwAAAGRycy9kb3ducmV2LnhtbESPzWrDMBCE74W+g9hCbrXcQNrYjRJC&#10;mkKvTnzJbbHWP9haGUm1nbevCoUeh5n5htkdFjOIiZzvLCt4SVIQxJXVHTcKyuvn8xaED8gaB8uk&#10;4E4eDvvHhx3m2s5c0HQJjYgQ9jkqaEMYcyl91ZJBn9iROHq1dQZDlK6R2uEc4WaQ6zR9lQY7jgst&#10;jnRqqeov30ZBdnadnHq6rdnVffHRlHXmS6VWT8vxHUSgJfyH/9pfWsHbBn6/xB8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zAKMIAAADbAAAADwAAAAAAAAAAAAAA&#10;AAChAgAAZHJzL2Rvd25yZXYueG1sUEsFBgAAAAAEAAQA+QAAAJADAAAAAA==&#10;" strokecolor="#9c0">
                    <v:shadow color="#660"/>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4" o:spid="_x0000_s1155" type="#_x0000_t87" style="position:absolute;left:10332;top:1090;width:448;height:109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5lAcMA&#10;AADbAAAADwAAAGRycy9kb3ducmV2LnhtbESP3WoCMRSE7wXfIRyhN6LZFurPahQRCsWb+vcAh81x&#10;E9ycrJt03fbpm4Lg5TAz3zDLdecq0VITrGcFr+MMBHHhteVSwfn0MZqBCBFZY+WZFPxQgPWq31ti&#10;rv2dD9QeYykShEOOCkyMdS5lKAw5DGNfEyfv4huHMcmmlLrBe4K7Sr5l2UQ6tJwWDNa0NVRcj99O&#10;Qdva9/PWfdndbT//PZhIO7JDpV4G3WYBIlIXn+FH+1MrmE7g/0v6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5lAcMAAADbAAAADwAAAAAAAAAAAAAAAACYAgAAZHJzL2Rv&#10;d25yZXYueG1sUEsFBgAAAAAEAAQA9QAAAIgDAAAAAA==&#10;" adj=",10856" strokecolor="red">
                    <v:stroke dashstyle="1 1"/>
                  </v:shape>
                </v:group>
                <v:line id="Line 165" o:spid="_x0000_s1156" style="position:absolute;flip:y;visibility:visible;mso-wrap-style:square" from="50669,30709" to="50669,34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L7xMEAAADbAAAADwAAAGRycy9kb3ducmV2LnhtbESPT4vCMBTE78J+h/AEb5rqYbXVKLLu&#10;wl7VXrw9mtc/tHkpSazdb28WBI/DzPyG2R1G04mBnG8sK1guEhDEhdUNVwry6898A8IHZI2dZVLw&#10;Rx4O+4/JDjNtH3ym4RIqESHsM1RQh9BnUvqiJoN+YXvi6JXWGQxRukpqh48IN51cJcmnNNhwXKix&#10;p6+aivZyNwrSb9fIoaXbil3Znk9VXqY+V2o2HY9bEIHG8A6/2r9awXoN/1/iD5D7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vvEwQAAANsAAAAPAAAAAAAAAAAAAAAA&#10;AKECAABkcnMvZG93bnJldi54bWxQSwUGAAAAAAQABAD5AAAAjwMAAAAA&#10;" strokecolor="#9c0">
                  <v:shadow color="#660"/>
                </v:line>
                <w10:anchorlock/>
              </v:group>
            </w:pict>
          </mc:Fallback>
        </mc:AlternateContent>
      </w:r>
    </w:p>
    <w:p w14:paraId="1B9D5B4D" w14:textId="77777777" w:rsidR="009F6C79" w:rsidRDefault="009F6C79" w:rsidP="00D223DB">
      <w:pPr>
        <w:ind w:firstLine="709"/>
        <w:jc w:val="both"/>
      </w:pPr>
    </w:p>
    <w:p w14:paraId="16726D56" w14:textId="77777777" w:rsidR="002538B9" w:rsidRPr="00575286" w:rsidRDefault="002538B9" w:rsidP="00D223DB">
      <w:pPr>
        <w:ind w:firstLine="709"/>
        <w:jc w:val="both"/>
      </w:pPr>
      <w:r w:rsidRPr="00575286">
        <w:t>Existuje široký okruh inovačných aktivít, ktoré napĺňajú rozdielne funkcie v závislosti od miestnych, regionálnych, celoštátnych a medzinárodných podmienok. Cieľom je, aby sa navrhli také nástroje, ktoré povedú k inováciám v priemysle v tom zmysle, že rozvoj hospodárstva na úrovni celoštátnej, ale i regionálnej sa zabezpečí (cestou intenzifikácie) najmä uplatnením inovácií v podnikateľskej sfére. Tieto nástroje sú navrhnuté tak, aby sa ich uplatnením odstránili určité slabé miesta v regionálnej ekonomike respektíve zabezpečili ďalšiu akceleráciu rozvoja cestou inovácií.</w:t>
      </w:r>
    </w:p>
    <w:p w14:paraId="3ED92AB3" w14:textId="77777777" w:rsidR="002538B9" w:rsidRPr="00575286" w:rsidRDefault="002538B9" w:rsidP="00D223DB">
      <w:pPr>
        <w:jc w:val="both"/>
      </w:pPr>
    </w:p>
    <w:p w14:paraId="2C47E02F" w14:textId="77777777" w:rsidR="002538B9" w:rsidRPr="00575286" w:rsidRDefault="002538B9" w:rsidP="00D223DB">
      <w:pPr>
        <w:ind w:firstLine="709"/>
        <w:jc w:val="both"/>
      </w:pPr>
      <w:r w:rsidRPr="00575286">
        <w:t>Z mnohých možností v oblasti inovácií sa javia nasledovné oblasti ako determinujúce:</w:t>
      </w:r>
    </w:p>
    <w:p w14:paraId="5C7025AB" w14:textId="77777777" w:rsidR="002538B9" w:rsidRPr="00575286" w:rsidRDefault="002538B9" w:rsidP="00D223DB">
      <w:pPr>
        <w:numPr>
          <w:ilvl w:val="0"/>
          <w:numId w:val="18"/>
        </w:numPr>
        <w:tabs>
          <w:tab w:val="clear" w:pos="2160"/>
        </w:tabs>
        <w:spacing w:before="60"/>
        <w:ind w:left="1077" w:hanging="357"/>
        <w:jc w:val="both"/>
      </w:pPr>
      <w:r w:rsidRPr="00575286">
        <w:t>transfer technológií, šetrných k životnému prostrediu minimalizujúce odpady,</w:t>
      </w:r>
    </w:p>
    <w:p w14:paraId="5561EC9C" w14:textId="77777777" w:rsidR="002538B9" w:rsidRPr="00575286" w:rsidRDefault="002538B9" w:rsidP="00D223DB">
      <w:pPr>
        <w:numPr>
          <w:ilvl w:val="0"/>
          <w:numId w:val="18"/>
        </w:numPr>
        <w:tabs>
          <w:tab w:val="clear" w:pos="2160"/>
        </w:tabs>
        <w:spacing w:before="60"/>
        <w:ind w:left="1077" w:hanging="357"/>
        <w:jc w:val="both"/>
      </w:pPr>
      <w:r w:rsidRPr="00575286">
        <w:t>inovácie v podnikoch,</w:t>
      </w:r>
    </w:p>
    <w:p w14:paraId="28BEEE32" w14:textId="77777777" w:rsidR="002538B9" w:rsidRPr="00575286" w:rsidRDefault="002538B9" w:rsidP="00D223DB">
      <w:pPr>
        <w:numPr>
          <w:ilvl w:val="0"/>
          <w:numId w:val="18"/>
        </w:numPr>
        <w:tabs>
          <w:tab w:val="clear" w:pos="2160"/>
        </w:tabs>
        <w:spacing w:before="60"/>
        <w:ind w:left="1077" w:hanging="357"/>
        <w:jc w:val="both"/>
      </w:pPr>
      <w:r w:rsidRPr="00575286">
        <w:t>inovačné centrá ako akcelerátory transferu znalostí,</w:t>
      </w:r>
    </w:p>
    <w:p w14:paraId="3FC4BF9E" w14:textId="77777777" w:rsidR="002538B9" w:rsidRPr="00575286" w:rsidRDefault="002538B9" w:rsidP="00D223DB">
      <w:pPr>
        <w:numPr>
          <w:ilvl w:val="0"/>
          <w:numId w:val="18"/>
        </w:numPr>
        <w:tabs>
          <w:tab w:val="clear" w:pos="2160"/>
        </w:tabs>
        <w:spacing w:before="60"/>
        <w:ind w:left="1077" w:hanging="357"/>
        <w:jc w:val="both"/>
      </w:pPr>
      <w:r w:rsidRPr="00575286">
        <w:t>technologické platformy – napojenie na aktivity EÚ,</w:t>
      </w:r>
    </w:p>
    <w:p w14:paraId="79F7E6DD" w14:textId="77777777" w:rsidR="002538B9" w:rsidRPr="00575286" w:rsidRDefault="002538B9" w:rsidP="00D223DB">
      <w:pPr>
        <w:numPr>
          <w:ilvl w:val="0"/>
          <w:numId w:val="18"/>
        </w:numPr>
        <w:tabs>
          <w:tab w:val="clear" w:pos="2160"/>
        </w:tabs>
        <w:spacing w:before="60"/>
        <w:ind w:left="1077" w:hanging="357"/>
        <w:jc w:val="both"/>
      </w:pPr>
      <w:r w:rsidRPr="00575286">
        <w:t>informatizácia – podporný nástroj pre zvýšenie konkurenčnej schopnosti,</w:t>
      </w:r>
    </w:p>
    <w:p w14:paraId="36609DA7" w14:textId="77777777" w:rsidR="002538B9" w:rsidRPr="00575286" w:rsidRDefault="002538B9" w:rsidP="00D223DB">
      <w:pPr>
        <w:numPr>
          <w:ilvl w:val="0"/>
          <w:numId w:val="18"/>
        </w:numPr>
        <w:tabs>
          <w:tab w:val="clear" w:pos="2160"/>
        </w:tabs>
        <w:spacing w:before="60"/>
        <w:ind w:left="1077" w:hanging="357"/>
        <w:jc w:val="both"/>
      </w:pPr>
      <w:r w:rsidRPr="00575286">
        <w:t>znalostná báza vytváraná v regiónoch na báze aplikovaného vývoja, vrátane úlohy ľudských zdrojov v inovačnom procese regiónov.</w:t>
      </w:r>
    </w:p>
    <w:p w14:paraId="338CE2C4" w14:textId="77777777" w:rsidR="002538B9" w:rsidRPr="00575286" w:rsidRDefault="002538B9" w:rsidP="00D223DB">
      <w:pPr>
        <w:jc w:val="both"/>
      </w:pPr>
    </w:p>
    <w:p w14:paraId="3EE43D8A" w14:textId="77777777" w:rsidR="002538B9" w:rsidRPr="00575286" w:rsidRDefault="002538B9" w:rsidP="00D223DB">
      <w:pPr>
        <w:ind w:firstLine="708"/>
        <w:jc w:val="both"/>
      </w:pPr>
      <w:r w:rsidRPr="00575286">
        <w:t xml:space="preserve"> Okrem prostriedkov zo štrukturálnych fondov v rámci OP KaHR na roky 2007-2013 sa inovačné podniky budú môcť zapojiť aj do ďalších komplementárnych programov EÚ, ako je napr. 7. Rámcový program pre výskum a technologický rozvoj na roky 2007-2013, Rámcový program pre konkurencieschopnosť a inovácie na roky 2007-2013 a iné.</w:t>
      </w:r>
    </w:p>
    <w:p w14:paraId="5519A3C9" w14:textId="77777777" w:rsidR="002538B9" w:rsidRPr="00575286" w:rsidRDefault="002538B9" w:rsidP="00D223DB">
      <w:pPr>
        <w:rPr>
          <w:rFonts w:ascii="Times New Roman Bold" w:hAnsi="Times New Roman Bold"/>
          <w:b/>
          <w:lang w:eastAsia="en-US"/>
        </w:rPr>
      </w:pPr>
    </w:p>
    <w:p w14:paraId="53AD28E4" w14:textId="77777777" w:rsidR="002538B9" w:rsidRPr="00575286" w:rsidRDefault="002538B9" w:rsidP="00D223DB">
      <w:pPr>
        <w:ind w:firstLine="708"/>
        <w:jc w:val="both"/>
      </w:pPr>
      <w:r w:rsidRPr="00575286">
        <w:t xml:space="preserve">Synergia a komplementarita by sa mala prejaviť hlavne s OP Výskum a vývoj (ďalej len „OP VaV“), OP Informatizácia spoločnosti (ďalej len „OP IS“), OP Vzdelávanie (ďalej len „OP V“), OP Zamestnanosť a sociálna inklúzia (ďalej len OP ZaSI), teda inovačne orientovaných programov, čím sa vytvorí prostredie pre ich interakciu v území. Následne bude možné očakávať výrazný príspevok intervencií k rastu, zamestnanosti a konkurenčnej </w:t>
      </w:r>
      <w:r w:rsidRPr="00575286">
        <w:lastRenderedPageBreak/>
        <w:t xml:space="preserve">schopnosti, čím by sa zvýšila úroveň štrukturálnej konvergencie SR k EÚ-15 v kľúčových oblastiach produkčnej štruktúry SR, koncentrovanej práve v najväčších inovačných póloch rastu. </w:t>
      </w:r>
    </w:p>
    <w:p w14:paraId="3506889F" w14:textId="77777777" w:rsidR="002538B9" w:rsidRPr="00575286" w:rsidRDefault="002538B9" w:rsidP="00D223DB">
      <w:pPr>
        <w:ind w:firstLine="708"/>
        <w:jc w:val="both"/>
      </w:pPr>
    </w:p>
    <w:p w14:paraId="56B414C7" w14:textId="77777777" w:rsidR="002538B9" w:rsidRPr="00575286" w:rsidRDefault="002538B9" w:rsidP="00D223DB">
      <w:pPr>
        <w:ind w:firstLine="576"/>
        <w:jc w:val="both"/>
      </w:pPr>
      <w:bookmarkStart w:id="903" w:name="_Toc158093163"/>
      <w:bookmarkStart w:id="904" w:name="_Toc158093415"/>
      <w:bookmarkStart w:id="905" w:name="_Toc158109409"/>
      <w:bookmarkStart w:id="906" w:name="_Toc158177856"/>
      <w:bookmarkStart w:id="907" w:name="_Toc158178087"/>
      <w:bookmarkStart w:id="908" w:name="_Toc159042767"/>
      <w:bookmarkStart w:id="909" w:name="_Toc158093164"/>
      <w:bookmarkStart w:id="910" w:name="_Toc158093416"/>
      <w:bookmarkStart w:id="911" w:name="_Toc158109410"/>
      <w:bookmarkStart w:id="912" w:name="_Toc158177857"/>
      <w:bookmarkStart w:id="913" w:name="_Toc158178088"/>
      <w:bookmarkStart w:id="914" w:name="_Toc159042768"/>
      <w:bookmarkStart w:id="915" w:name="_Toc158093165"/>
      <w:bookmarkStart w:id="916" w:name="_Toc158093417"/>
      <w:bookmarkStart w:id="917" w:name="_Toc158109411"/>
      <w:bookmarkStart w:id="918" w:name="_Toc158177858"/>
      <w:bookmarkStart w:id="919" w:name="_Toc158178089"/>
      <w:bookmarkStart w:id="920" w:name="_Toc159042769"/>
      <w:bookmarkStart w:id="921" w:name="_Toc158093166"/>
      <w:bookmarkStart w:id="922" w:name="_Toc158093418"/>
      <w:bookmarkStart w:id="923" w:name="_Toc158109412"/>
      <w:bookmarkStart w:id="924" w:name="_Toc158177859"/>
      <w:bookmarkStart w:id="925" w:name="_Toc158178090"/>
      <w:bookmarkStart w:id="926" w:name="_Toc159042770"/>
      <w:bookmarkStart w:id="927" w:name="_Toc158093167"/>
      <w:bookmarkStart w:id="928" w:name="_Toc158093419"/>
      <w:bookmarkStart w:id="929" w:name="_Toc158109413"/>
      <w:bookmarkStart w:id="930" w:name="_Toc158177860"/>
      <w:bookmarkStart w:id="931" w:name="_Toc158178091"/>
      <w:bookmarkStart w:id="932" w:name="_Toc159042771"/>
      <w:bookmarkStart w:id="933" w:name="_Toc158093168"/>
      <w:bookmarkStart w:id="934" w:name="_Toc158093420"/>
      <w:bookmarkStart w:id="935" w:name="_Toc158109414"/>
      <w:bookmarkStart w:id="936" w:name="_Toc158177861"/>
      <w:bookmarkStart w:id="937" w:name="_Toc158178092"/>
      <w:bookmarkStart w:id="938" w:name="_Toc159042772"/>
      <w:bookmarkStart w:id="939" w:name="_Toc158093169"/>
      <w:bookmarkStart w:id="940" w:name="_Toc158093421"/>
      <w:bookmarkStart w:id="941" w:name="_Toc158109415"/>
      <w:bookmarkStart w:id="942" w:name="_Toc158177862"/>
      <w:bookmarkStart w:id="943" w:name="_Toc158178093"/>
      <w:bookmarkStart w:id="944" w:name="_Toc159042773"/>
      <w:bookmarkStart w:id="945" w:name="_Toc158093170"/>
      <w:bookmarkStart w:id="946" w:name="_Toc158093422"/>
      <w:bookmarkStart w:id="947" w:name="_Toc158109416"/>
      <w:bookmarkStart w:id="948" w:name="_Toc158177863"/>
      <w:bookmarkStart w:id="949" w:name="_Toc158178094"/>
      <w:bookmarkStart w:id="950" w:name="_Toc159042774"/>
      <w:bookmarkStart w:id="951" w:name="_Toc158093171"/>
      <w:bookmarkStart w:id="952" w:name="_Toc158093423"/>
      <w:bookmarkStart w:id="953" w:name="_Toc158109417"/>
      <w:bookmarkStart w:id="954" w:name="_Toc158177864"/>
      <w:bookmarkStart w:id="955" w:name="_Toc158178095"/>
      <w:bookmarkStart w:id="956" w:name="_Toc159042775"/>
      <w:bookmarkStart w:id="957" w:name="_Toc158093173"/>
      <w:bookmarkStart w:id="958" w:name="_Toc158093425"/>
      <w:bookmarkStart w:id="959" w:name="_Toc158109419"/>
      <w:bookmarkStart w:id="960" w:name="_Toc158177866"/>
      <w:bookmarkStart w:id="961" w:name="_Toc158178097"/>
      <w:bookmarkStart w:id="962" w:name="_Toc159042777"/>
      <w:bookmarkStart w:id="963" w:name="_Toc158093175"/>
      <w:bookmarkStart w:id="964" w:name="_Toc158093427"/>
      <w:bookmarkStart w:id="965" w:name="_Toc158109421"/>
      <w:bookmarkStart w:id="966" w:name="_Toc158177868"/>
      <w:bookmarkStart w:id="967" w:name="_Toc158178099"/>
      <w:bookmarkStart w:id="968" w:name="_Toc159042779"/>
      <w:bookmarkStart w:id="969" w:name="_Toc158093177"/>
      <w:bookmarkStart w:id="970" w:name="_Toc158093429"/>
      <w:bookmarkStart w:id="971" w:name="_Toc158109423"/>
      <w:bookmarkStart w:id="972" w:name="_Toc158177870"/>
      <w:bookmarkStart w:id="973" w:name="_Toc158178101"/>
      <w:bookmarkStart w:id="974" w:name="_Toc159042781"/>
      <w:bookmarkStart w:id="975" w:name="_Toc158093178"/>
      <w:bookmarkStart w:id="976" w:name="_Toc158093430"/>
      <w:bookmarkStart w:id="977" w:name="_Toc158109424"/>
      <w:bookmarkStart w:id="978" w:name="_Toc158177871"/>
      <w:bookmarkStart w:id="979" w:name="_Toc158178102"/>
      <w:bookmarkStart w:id="980" w:name="_Toc159042782"/>
      <w:bookmarkStart w:id="981" w:name="_Toc158093179"/>
      <w:bookmarkStart w:id="982" w:name="_Toc158093431"/>
      <w:bookmarkStart w:id="983" w:name="_Toc158109425"/>
      <w:bookmarkStart w:id="984" w:name="_Toc158177872"/>
      <w:bookmarkStart w:id="985" w:name="_Toc158178103"/>
      <w:bookmarkStart w:id="986" w:name="_Toc159042783"/>
      <w:bookmarkStart w:id="987" w:name="_Toc158093180"/>
      <w:bookmarkStart w:id="988" w:name="_Toc158093432"/>
      <w:bookmarkStart w:id="989" w:name="_Toc158109426"/>
      <w:bookmarkStart w:id="990" w:name="_Toc158177873"/>
      <w:bookmarkStart w:id="991" w:name="_Toc158178104"/>
      <w:bookmarkStart w:id="992" w:name="_Toc159042784"/>
      <w:bookmarkStart w:id="993" w:name="_Toc158093181"/>
      <w:bookmarkStart w:id="994" w:name="_Toc158093433"/>
      <w:bookmarkStart w:id="995" w:name="_Toc158109427"/>
      <w:bookmarkStart w:id="996" w:name="_Toc158177874"/>
      <w:bookmarkStart w:id="997" w:name="_Toc158178105"/>
      <w:bookmarkStart w:id="998" w:name="_Toc159042785"/>
      <w:bookmarkStart w:id="999" w:name="_Toc158093183"/>
      <w:bookmarkStart w:id="1000" w:name="_Toc158093435"/>
      <w:bookmarkStart w:id="1001" w:name="_Toc158109429"/>
      <w:bookmarkStart w:id="1002" w:name="_Toc158177876"/>
      <w:bookmarkStart w:id="1003" w:name="_Toc158178107"/>
      <w:bookmarkStart w:id="1004" w:name="_Toc159042787"/>
      <w:bookmarkStart w:id="1005" w:name="_Toc158093185"/>
      <w:bookmarkStart w:id="1006" w:name="_Toc158093437"/>
      <w:bookmarkStart w:id="1007" w:name="_Toc158109431"/>
      <w:bookmarkStart w:id="1008" w:name="_Toc158177878"/>
      <w:bookmarkStart w:id="1009" w:name="_Toc158178109"/>
      <w:bookmarkStart w:id="1010" w:name="_Toc159042789"/>
      <w:bookmarkStart w:id="1011" w:name="_Toc158093186"/>
      <w:bookmarkStart w:id="1012" w:name="_Toc158093438"/>
      <w:bookmarkStart w:id="1013" w:name="_Toc158109432"/>
      <w:bookmarkStart w:id="1014" w:name="_Toc158177879"/>
      <w:bookmarkStart w:id="1015" w:name="_Toc158178110"/>
      <w:bookmarkStart w:id="1016" w:name="_Toc159042790"/>
      <w:bookmarkStart w:id="1017" w:name="_Toc158093187"/>
      <w:bookmarkStart w:id="1018" w:name="_Toc158093439"/>
      <w:bookmarkStart w:id="1019" w:name="_Toc158109433"/>
      <w:bookmarkStart w:id="1020" w:name="_Toc158177880"/>
      <w:bookmarkStart w:id="1021" w:name="_Toc158178111"/>
      <w:bookmarkStart w:id="1022" w:name="_Toc159042791"/>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r w:rsidRPr="00575286">
        <w:t xml:space="preserve">V snahe naplniť ciele Prioritnej osi č. 1 - </w:t>
      </w:r>
      <w:r w:rsidRPr="00575286">
        <w:rPr>
          <w:lang w:eastAsia="en-US"/>
        </w:rPr>
        <w:t>Inovácie a rast konkurencieschopnosti</w:t>
      </w:r>
      <w:r w:rsidRPr="00575286">
        <w:t xml:space="preserve"> sa dohodli MH SR a MPSVR SR o vzájomnej spolupráci financovania projektov pri podpore tvorby pracovných miest prostredníctvom rozvoja podnikania. </w:t>
      </w:r>
      <w:r w:rsidRPr="00575286">
        <w:rPr>
          <w:b/>
        </w:rPr>
        <w:t>Jedná sa o spoločnú schému pomoci de minimis v opatrení 1.1. OP KaHR</w:t>
      </w:r>
      <w:r w:rsidRPr="00575286">
        <w:t xml:space="preserve"> s Ministerstvom práce, sociálnych vecí a</w:t>
      </w:r>
      <w:r>
        <w:t> </w:t>
      </w:r>
      <w:r w:rsidRPr="00575286">
        <w:t xml:space="preserve">rodiny Slovenskej republiky, v rámci ktorej budú mať začínajúci podnikatelia možnosť získať finančné prostriedky z ERDF na nákup technológií a súčasne z fondu ESF na vzdelávanie a úhradu mzdy, prípadne odvodov.  </w:t>
      </w:r>
    </w:p>
    <w:p w14:paraId="558DE80A" w14:textId="77777777" w:rsidR="002538B9" w:rsidRPr="00575286" w:rsidRDefault="002538B9" w:rsidP="00D223DB">
      <w:pPr>
        <w:ind w:firstLine="576"/>
        <w:jc w:val="both"/>
      </w:pPr>
    </w:p>
    <w:p w14:paraId="400BA7FE" w14:textId="77777777" w:rsidR="002538B9" w:rsidRPr="00575286" w:rsidRDefault="002538B9" w:rsidP="00D223DB">
      <w:pPr>
        <w:ind w:firstLine="576"/>
        <w:jc w:val="both"/>
      </w:pPr>
      <w:r w:rsidRPr="00575286">
        <w:t>Schéma vzájomnej spolupráce medzi MH SR a MPSVaR SR je znázornená na nasledujúcom obrázku.</w:t>
      </w:r>
    </w:p>
    <w:p w14:paraId="1A388561" w14:textId="77777777" w:rsidR="002538B9" w:rsidRPr="00575286" w:rsidRDefault="002538B9" w:rsidP="00D223DB">
      <w:pPr>
        <w:pStyle w:val="Nadpis3"/>
        <w:numPr>
          <w:ilvl w:val="0"/>
          <w:numId w:val="0"/>
        </w:numPr>
        <w:spacing w:before="0" w:after="0"/>
        <w:rPr>
          <w:rFonts w:ascii="Times New Roman" w:hAnsi="Times New Roman"/>
          <w:caps w:val="0"/>
          <w:sz w:val="24"/>
          <w:szCs w:val="24"/>
          <w:lang w:eastAsia="en-US"/>
        </w:rPr>
      </w:pPr>
    </w:p>
    <w:p w14:paraId="0561A65F" w14:textId="71CD7185" w:rsidR="002538B9" w:rsidRPr="00575286" w:rsidRDefault="00E54BC5" w:rsidP="00D223DB">
      <w:pPr>
        <w:pStyle w:val="Nadpis3"/>
        <w:numPr>
          <w:ilvl w:val="0"/>
          <w:numId w:val="0"/>
        </w:numPr>
        <w:spacing w:before="0" w:after="0"/>
        <w:rPr>
          <w:rFonts w:ascii="Times New Roman" w:hAnsi="Times New Roman"/>
          <w:caps w:val="0"/>
          <w:sz w:val="24"/>
          <w:szCs w:val="24"/>
          <w:lang w:eastAsia="en-US"/>
        </w:rPr>
      </w:pPr>
      <w:bookmarkStart w:id="1023" w:name="_Toc180551091"/>
      <w:bookmarkStart w:id="1024" w:name="_Toc180552080"/>
      <w:bookmarkStart w:id="1025" w:name="_Toc180553251"/>
      <w:bookmarkStart w:id="1026" w:name="_Toc180553588"/>
      <w:bookmarkStart w:id="1027" w:name="_Toc180554510"/>
      <w:bookmarkStart w:id="1028" w:name="_Toc181067443"/>
      <w:bookmarkStart w:id="1029" w:name="_Toc181583518"/>
      <w:r>
        <w:rPr>
          <w:noProof/>
        </w:rPr>
        <mc:AlternateContent>
          <mc:Choice Requires="wps">
            <w:drawing>
              <wp:anchor distT="4294967293" distB="4294967293" distL="114300" distR="114300" simplePos="0" relativeHeight="251752960" behindDoc="0" locked="0" layoutInCell="1" allowOverlap="1" wp14:anchorId="54074999" wp14:editId="369F5A95">
                <wp:simplePos x="0" y="0"/>
                <wp:positionH relativeFrom="column">
                  <wp:posOffset>-1332230</wp:posOffset>
                </wp:positionH>
                <wp:positionV relativeFrom="paragraph">
                  <wp:posOffset>-974091</wp:posOffset>
                </wp:positionV>
                <wp:extent cx="432435" cy="0"/>
                <wp:effectExtent l="0" t="95250" r="0" b="95250"/>
                <wp:wrapNone/>
                <wp:docPr id="654"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435" cy="0"/>
                        </a:xfrm>
                        <a:prstGeom prst="line">
                          <a:avLst/>
                        </a:prstGeom>
                        <a:noFill/>
                        <a:ln w="28575">
                          <a:solidFill>
                            <a:srgbClr val="FF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4" o:spid="_x0000_s1026" style="position:absolute;z-index:251752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04.9pt,-76.7pt" to="-70.85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" strokecolor="red" strokeweight="2.25pt">
                <v:stroke dashstyle="dash" endarrow="block"/>
                <v:shadow color="#660"/>
              </v:line>
            </w:pict>
          </mc:Fallback>
        </mc:AlternateContent>
      </w:r>
      <w:r>
        <w:rPr>
          <w:noProof/>
        </w:rPr>
        <mc:AlternateContent>
          <mc:Choice Requires="wps">
            <w:drawing>
              <wp:anchor distT="0" distB="0" distL="114297" distR="114297" simplePos="0" relativeHeight="251751936" behindDoc="0" locked="0" layoutInCell="1" allowOverlap="1" wp14:anchorId="1A62E477" wp14:editId="5EE37701">
                <wp:simplePos x="0" y="0"/>
                <wp:positionH relativeFrom="column">
                  <wp:posOffset>-1332231</wp:posOffset>
                </wp:positionH>
                <wp:positionV relativeFrom="paragraph">
                  <wp:posOffset>-974090</wp:posOffset>
                </wp:positionV>
                <wp:extent cx="0" cy="4032250"/>
                <wp:effectExtent l="19050" t="0" r="19050" b="6350"/>
                <wp:wrapNone/>
                <wp:docPr id="655"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032250"/>
                        </a:xfrm>
                        <a:prstGeom prst="line">
                          <a:avLst/>
                        </a:prstGeom>
                        <a:noFill/>
                        <a:ln w="28575">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66660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3" o:spid="_x0000_s1026" style="position:absolute;flip:x;z-index:251751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04.9pt,-76.7pt" to="-104.9pt,2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" strokecolor="red" strokeweight="2.25pt">
                <v:stroke dashstyle="dash"/>
                <v:shadow color="#660"/>
              </v:line>
            </w:pict>
          </mc:Fallback>
        </mc:AlternateContent>
      </w:r>
      <w:r w:rsidR="00105F05">
        <w:rPr>
          <w:rFonts w:ascii="Times New Roman" w:hAnsi="Times New Roman"/>
          <w:caps w:val="0"/>
          <w:sz w:val="24"/>
          <w:szCs w:val="24"/>
          <w:lang w:eastAsia="en-US"/>
        </w:rPr>
      </w:r>
      <w:r w:rsidR="00105F05">
        <w:rPr>
          <w:rFonts w:ascii="Times New Roman" w:hAnsi="Times New Roman"/>
          <w:caps w:val="0"/>
          <w:sz w:val="24"/>
          <w:szCs w:val="24"/>
          <w:lang w:eastAsia="en-US"/>
        </w:rPr>
        <w:pict>
          <v:group id="_x0000_s1164" editas="canvas" style="width:480.6pt;height:315pt;mso-position-horizontal-relative:char;mso-position-vertical-relative:line" coordorigin="2198,4193" coordsize="11519,7550">
            <o:lock v:ext="edit" aspectratio="t"/>
            <v:shape id="_x0000_s1165" type="#_x0000_t75" style="position:absolute;left:2198;top:4193;width:11519;height:7550" o:preferrelative="f">
              <v:fill o:detectmouseclick="t"/>
              <v:path o:extrusionok="t" o:connecttype="none"/>
              <o:lock v:ext="edit" text="t"/>
            </v:shape>
            <v:shape id="_x0000_s1166" type="#_x0000_t202" style="position:absolute;left:3108;top:4193;width:3718;height:999" filled="f" fillcolor="#9c0" strokeweight="2.25pt">
              <v:shadow color="#660"/>
              <v:textbox style="mso-next-textbox:#_x0000_s1166" inset="1.70181mm,.85089mm,1.70181mm,.85089mm">
                <w:txbxContent>
                  <w:p w14:paraId="6F617B29"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Ministerstvo hospodárstva SR</w:t>
                    </w:r>
                  </w:p>
                  <w:p w14:paraId="09BECF3C" w14:textId="77777777" w:rsidR="00105F05" w:rsidRDefault="00105F05" w:rsidP="00D223DB">
                    <w:pPr>
                      <w:autoSpaceDE w:val="0"/>
                      <w:autoSpaceDN w:val="0"/>
                      <w:adjustRightInd w:val="0"/>
                      <w:jc w:val="center"/>
                      <w:rPr>
                        <w:rFonts w:ascii="Verdana" w:hAnsi="Verdana" w:cs="Verdana"/>
                        <w:color w:val="000000"/>
                        <w:sz w:val="19"/>
                        <w:szCs w:val="28"/>
                      </w:rPr>
                    </w:pPr>
                  </w:p>
                  <w:p w14:paraId="7820D416" w14:textId="77777777" w:rsidR="00105F05" w:rsidRDefault="00105F05" w:rsidP="00D223DB">
                    <w:pPr>
                      <w:autoSpaceDE w:val="0"/>
                      <w:autoSpaceDN w:val="0"/>
                      <w:adjustRightInd w:val="0"/>
                      <w:jc w:val="center"/>
                      <w:rPr>
                        <w:rFonts w:ascii="Verdana" w:hAnsi="Verdana" w:cs="Verdana"/>
                        <w:b/>
                        <w:bCs/>
                        <w:color w:val="FF0000"/>
                        <w:sz w:val="19"/>
                        <w:szCs w:val="28"/>
                      </w:rPr>
                    </w:pPr>
                    <w:r>
                      <w:rPr>
                        <w:rFonts w:ascii="Verdana" w:hAnsi="Verdana" w:cs="Verdana"/>
                        <w:b/>
                        <w:bCs/>
                        <w:color w:val="FF0000"/>
                        <w:sz w:val="19"/>
                        <w:szCs w:val="28"/>
                      </w:rPr>
                      <w:t>RO pre OP KaHR</w:t>
                    </w:r>
                  </w:p>
                </w:txbxContent>
              </v:textbox>
            </v:shape>
            <v:shape id="_x0000_s1167" type="#_x0000_t202" style="position:absolute;left:8367;top:4193;width:3722;height:999" filled="f" fillcolor="#9c0" strokeweight="2.25pt">
              <v:shadow color="#660"/>
              <v:textbox style="mso-next-textbox:#_x0000_s1167" inset="1.70181mm,.85089mm,1.70181mm,.85089mm">
                <w:txbxContent>
                  <w:p w14:paraId="13001D74"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Ministerstvo práce, sociálnych vecí a rodiny SR</w:t>
                    </w:r>
                  </w:p>
                  <w:p w14:paraId="0676B52C" w14:textId="77777777" w:rsidR="00105F05" w:rsidRDefault="00105F05" w:rsidP="00D223DB">
                    <w:pPr>
                      <w:autoSpaceDE w:val="0"/>
                      <w:autoSpaceDN w:val="0"/>
                      <w:adjustRightInd w:val="0"/>
                      <w:jc w:val="center"/>
                      <w:rPr>
                        <w:rFonts w:ascii="Verdana" w:hAnsi="Verdana" w:cs="Verdana"/>
                        <w:b/>
                        <w:bCs/>
                        <w:color w:val="FF0000"/>
                        <w:sz w:val="19"/>
                        <w:szCs w:val="28"/>
                      </w:rPr>
                    </w:pPr>
                    <w:r>
                      <w:rPr>
                        <w:rFonts w:ascii="Verdana" w:hAnsi="Verdana" w:cs="Verdana"/>
                        <w:b/>
                        <w:bCs/>
                        <w:color w:val="FF0000"/>
                        <w:sz w:val="19"/>
                        <w:szCs w:val="28"/>
                      </w:rPr>
                      <w:t>RO pre OP ZaSI</w:t>
                    </w:r>
                  </w:p>
                </w:txbxContent>
              </v:textbox>
            </v:shape>
            <v:shape id="_x0000_s1168" type="#_x0000_t202" style="position:absolute;left:3108;top:5463;width:3718;height:446" filled="f" fillcolor="#9c0" strokeweight="2.25pt">
              <v:shadow color="#660"/>
              <v:textbox style="mso-next-textbox:#_x0000_s1168" inset="1.70181mm,.85089mm,1.70181mm,.85089mm">
                <w:txbxContent>
                  <w:p w14:paraId="12BE3E05"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Implementačná agentúra</w:t>
                    </w:r>
                  </w:p>
                </w:txbxContent>
              </v:textbox>
            </v:shape>
            <v:shape id="_x0000_s1169" type="#_x0000_t202" style="position:absolute;left:8367;top:5463;width:3722;height:446" filled="f" fillcolor="#9c0" strokeweight="2.25pt">
              <v:shadow color="#660"/>
              <v:textbox style="mso-next-textbox:#_x0000_s1169" inset="1.70181mm,.85089mm,1.70181mm,.85089mm">
                <w:txbxContent>
                  <w:p w14:paraId="5EDA99C2"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Implementačná agentúra</w:t>
                    </w:r>
                  </w:p>
                </w:txbxContent>
              </v:textbox>
            </v:shape>
            <v:shape id="_x0000_s1170" type="#_x0000_t202" style="position:absolute;left:5647;top:6370;width:3719;height:402" fillcolor="#cf3" strokeweight="2.25pt">
              <v:shadow color="#660"/>
              <v:textbox style="mso-next-textbox:#_x0000_s1170" inset="1.70181mm,.85089mm,1.70181mm,.85089mm">
                <w:txbxContent>
                  <w:p w14:paraId="35C4D42B" w14:textId="77777777" w:rsidR="00105F05" w:rsidRDefault="00105F05" w:rsidP="00D223DB">
                    <w:pPr>
                      <w:autoSpaceDE w:val="0"/>
                      <w:autoSpaceDN w:val="0"/>
                      <w:adjustRightInd w:val="0"/>
                      <w:jc w:val="center"/>
                      <w:rPr>
                        <w:rFonts w:ascii="Verdana" w:hAnsi="Verdana" w:cs="Verdana"/>
                        <w:color w:val="000000"/>
                        <w:sz w:val="16"/>
                      </w:rPr>
                    </w:pPr>
                    <w:r>
                      <w:rPr>
                        <w:rFonts w:ascii="Verdana" w:hAnsi="Verdana" w:cs="Verdana"/>
                        <w:color w:val="000000"/>
                        <w:sz w:val="16"/>
                      </w:rPr>
                      <w:t>Spoločná schéma pomoci</w:t>
                    </w:r>
                  </w:p>
                </w:txbxContent>
              </v:textbox>
            </v:shape>
            <v:shape id="_x0000_s1171" type="#_x0000_t202" style="position:absolute;left:5647;top:7822;width:3719;height:445" filled="f" fillcolor="#9c0" strokeweight="2.25pt">
              <v:shadow color="#660"/>
              <v:textbox style="mso-next-textbox:#_x0000_s1171" inset="1.70181mm,.85089mm,1.70181mm,.85089mm">
                <w:txbxContent>
                  <w:p w14:paraId="00A21DF2"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Hodnotiaca komisia</w:t>
                    </w:r>
                  </w:p>
                </w:txbxContent>
              </v:textbox>
            </v:shape>
            <v:shape id="_x0000_s1172" type="#_x0000_t202" style="position:absolute;left:5647;top:8639;width:3719;height:401" filled="f" fillcolor="#9c0" strokeweight="2.25pt">
              <v:shadow color="#660"/>
              <v:textbox style="mso-next-textbox:#_x0000_s1172" inset="1.70181mm,.85089mm,1.70181mm,.85089mm">
                <w:txbxContent>
                  <w:p w14:paraId="117AF6EE" w14:textId="77777777" w:rsidR="00105F05" w:rsidRDefault="00105F05" w:rsidP="00D223DB">
                    <w:pPr>
                      <w:autoSpaceDE w:val="0"/>
                      <w:autoSpaceDN w:val="0"/>
                      <w:adjustRightInd w:val="0"/>
                      <w:jc w:val="center"/>
                      <w:rPr>
                        <w:rFonts w:ascii="Verdana" w:hAnsi="Verdana" w:cs="Verdana"/>
                        <w:color w:val="000000"/>
                        <w:sz w:val="16"/>
                      </w:rPr>
                    </w:pPr>
                    <w:r>
                      <w:rPr>
                        <w:rFonts w:ascii="Verdana" w:hAnsi="Verdana" w:cs="Verdana"/>
                        <w:color w:val="000000"/>
                        <w:sz w:val="16"/>
                      </w:rPr>
                      <w:t>S C H V Á L E N Ý    P R O J E K T</w:t>
                    </w:r>
                  </w:p>
                </w:txbxContent>
              </v:textbox>
            </v:shape>
            <v:shape id="_x0000_s1173" type="#_x0000_t202" style="position:absolute;left:4103;top:9545;width:2088;height:446" filled="f" fillcolor="#9c0" strokeweight="2.25pt">
              <v:shadow color="#660"/>
              <v:textbox style="mso-next-textbox:#_x0000_s1173" inset="1.70181mm,.85089mm,1.70181mm,.85089mm">
                <w:txbxContent>
                  <w:p w14:paraId="32FF0BC7"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ERDF</w:t>
                    </w:r>
                  </w:p>
                </w:txbxContent>
              </v:textbox>
            </v:shape>
            <v:shape id="_x0000_s1174" type="#_x0000_t202" style="position:absolute;left:8731;top:9545;width:2085;height:446" filled="f" fillcolor="#9c0" strokeweight="2.25pt">
              <v:shadow color="#660"/>
              <v:textbox style="mso-next-textbox:#_x0000_s1174" inset="1.70181mm,.85089mm,1.70181mm,.85089mm">
                <w:txbxContent>
                  <w:p w14:paraId="56C7280F" w14:textId="77777777" w:rsidR="00105F05" w:rsidRDefault="00105F05" w:rsidP="00D223DB">
                    <w:pPr>
                      <w:autoSpaceDE w:val="0"/>
                      <w:autoSpaceDN w:val="0"/>
                      <w:adjustRightInd w:val="0"/>
                      <w:jc w:val="center"/>
                      <w:rPr>
                        <w:rFonts w:ascii="Verdana" w:hAnsi="Verdana" w:cs="Verdana"/>
                        <w:color w:val="000000"/>
                        <w:sz w:val="19"/>
                        <w:szCs w:val="28"/>
                      </w:rPr>
                    </w:pPr>
                    <w:r>
                      <w:rPr>
                        <w:rFonts w:ascii="Verdana" w:hAnsi="Verdana" w:cs="Verdana"/>
                        <w:color w:val="000000"/>
                        <w:sz w:val="19"/>
                      </w:rPr>
                      <w:t>ESF</w:t>
                    </w:r>
                  </w:p>
                </w:txbxContent>
              </v:textbox>
            </v:shape>
            <v:shape id="_x0000_s1175" type="#_x0000_t202" style="position:absolute;left:5647;top:10544;width:3719;height:446" filled="f" fillcolor="#9c0" strokeweight="2.25pt">
              <v:shadow color="#660"/>
              <v:textbox style="mso-next-textbox:#_x0000_s1175" inset="1.70181mm,.85089mm,1.70181mm,.85089mm">
                <w:txbxContent>
                  <w:p w14:paraId="349CF29A" w14:textId="77777777" w:rsidR="00105F05" w:rsidRPr="00B238F2" w:rsidRDefault="00105F05" w:rsidP="00D223DB">
                    <w:pPr>
                      <w:autoSpaceDE w:val="0"/>
                      <w:autoSpaceDN w:val="0"/>
                      <w:adjustRightInd w:val="0"/>
                      <w:jc w:val="center"/>
                      <w:rPr>
                        <w:color w:val="000000"/>
                        <w:sz w:val="22"/>
                        <w:szCs w:val="22"/>
                      </w:rPr>
                    </w:pPr>
                    <w:r w:rsidRPr="00B238F2">
                      <w:rPr>
                        <w:color w:val="000000"/>
                        <w:szCs w:val="22"/>
                      </w:rPr>
                      <w:t>PR</w:t>
                    </w:r>
                    <w:r w:rsidRPr="00B238F2">
                      <w:rPr>
                        <w:sz w:val="22"/>
                        <w:szCs w:val="22"/>
                      </w:rPr>
                      <w:t>IJÍ</w:t>
                    </w:r>
                    <w:r w:rsidRPr="00B238F2">
                      <w:rPr>
                        <w:color w:val="000000"/>
                        <w:sz w:val="22"/>
                        <w:szCs w:val="22"/>
                      </w:rPr>
                      <w:t>MATEĽ   POMOCI</w:t>
                    </w:r>
                  </w:p>
                </w:txbxContent>
              </v:textbox>
            </v:shape>
            <v:line id="_x0000_s1176" style="position:absolute" from="7460,7369" to="7460,7822" strokeweight="2.25pt">
              <v:stroke startarrow="block" endarrow="block"/>
              <v:shadow color="#660"/>
            </v:line>
            <v:line id="_x0000_s1177" style="position:absolute" from="7460,8275" to="7460,8639" strokeweight="2.25pt">
              <v:stroke endarrow="block"/>
              <v:shadow color="#660"/>
            </v:line>
            <v:line id="_x0000_s1178" style="position:absolute;flip:x" from="5102,9093" to="7460,9545" strokeweight="2.25pt">
              <v:stroke endarrow="block"/>
              <v:shadow color="#660"/>
            </v:line>
            <v:line id="_x0000_s1179" style="position:absolute" from="7460,9093" to="9818,9545" strokeweight="2.25pt">
              <v:stroke endarrow="block"/>
              <v:shadow color="#660"/>
            </v:line>
            <v:line id="_x0000_s1180" style="position:absolute;flip:x" from="2562,5645" to="2562,10725" strokecolor="red" strokeweight="2.25pt">
              <v:stroke dashstyle="dash"/>
              <v:shadow color="#660"/>
            </v:line>
            <v:line id="_x0000_s1181" style="position:absolute" from="2562,5645" to="3107,5645" strokecolor="red" strokeweight="2.25pt">
              <v:stroke dashstyle="dash" endarrow="block"/>
              <v:shadow color="#660"/>
            </v:line>
            <v:line id="_x0000_s1182" style="position:absolute" from="2562,10725" to="5647,10725" strokecolor="red" strokeweight="2.25pt">
              <v:stroke dashstyle="dash" endarrow="block"/>
              <v:shadow color="#660"/>
            </v:line>
            <v:line id="_x0000_s1183" style="position:absolute;flip:x" from="12723,5645" to="12723,10725" strokecolor="red" strokeweight="2.25pt">
              <v:stroke dashstyle="dash"/>
              <v:shadow color="#660"/>
            </v:line>
            <v:line id="_x0000_s1184" style="position:absolute;flip:x y" from="12086,5645" to="12723,5645" strokecolor="red" strokeweight="2.25pt">
              <v:stroke dashstyle="dash" endarrow="block"/>
              <v:shadow color="#660"/>
            </v:line>
            <v:line id="_x0000_s1185" style="position:absolute;flip:x" from="9364,10725" to="12723,10725" strokecolor="red" strokeweight="2.25pt">
              <v:stroke dashstyle="dash" endarrow="block"/>
              <v:shadow color="#660"/>
            </v:line>
            <v:line id="_x0000_s1186" style="position:absolute" from="4830,5917" to="6463,6371" strokeweight="2.25pt">
              <v:stroke endarrow="block"/>
              <v:shadow color="#660"/>
            </v:line>
            <v:line id="_x0000_s1187" style="position:absolute;flip:x" from="8459,5917" to="10272,6371" strokeweight="2.25pt">
              <v:stroke endarrow="block"/>
              <v:shadow color="#660"/>
            </v:line>
            <v:line id="_x0000_s1188" style="position:absolute" from="4738,5191" to="4738,5463" strokeweight="2.25pt">
              <v:shadow color="#660"/>
            </v:line>
            <v:line id="_x0000_s1189" style="position:absolute" from="10272,5191" to="10272,5463" strokeweight="2.25pt">
              <v:shadow color="#660"/>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90" type="#_x0000_t136" style="position:absolute;left:1238;top:7603;width:2178;height:258;rotation:270">
              <v:shadow color="#868686"/>
              <v:textpath style="font-family:&quot;Verdana&quot;;font-size:9pt;font-weight:bold;v-text-kern:t" trim="t" fitpath="t" string="Zmluva 1"/>
            </v:shape>
            <v:shape id="_x0000_s1191" type="#_x0000_t136" style="position:absolute;left:11852;top:7693;width:2178;height:258;rotation:270">
              <v:shadow color="#868686"/>
              <v:textpath style="font-family:&quot;Verdana&quot;;font-size:9pt;font-weight:bold;v-text-kern:t" trim="t" fitpath="t" string="Zmluva 2"/>
            </v:shape>
            <v:line id="_x0000_s1192" style="position:absolute" from="5102,9998" to="7278,10543" strokeweight="2.25pt">
              <v:stroke endarrow="block"/>
              <v:shadow color="#660"/>
            </v:line>
            <v:line id="_x0000_s1193" style="position:absolute;flip:x" from="7278,9998" to="9818,10543" strokeweight="2.25pt">
              <v:stroke endarrow="block"/>
              <v:shadow color="#660"/>
            </v:line>
            <v:line id="_x0000_s1194" style="position:absolute" from="6824,4647" to="8368,4647" strokeweight="2.25pt">
              <v:stroke startarrow="block" endarrow="block"/>
              <v:shadow color="#660"/>
            </v:line>
            <v:shape id="_x0000_s1195" type="#_x0000_t202" style="position:absolute;left:5647;top:7006;width:3719;height:401" filled="f" fillcolor="#9c0" strokeweight="2.25pt">
              <v:shadow color="#660"/>
              <v:textbox style="mso-next-textbox:#_x0000_s1195" inset="1.70181mm,.85089mm,1.70181mm,.85089mm">
                <w:txbxContent>
                  <w:p w14:paraId="065BA1F0" w14:textId="77777777" w:rsidR="00105F05" w:rsidRDefault="00105F05" w:rsidP="00D223DB">
                    <w:pPr>
                      <w:autoSpaceDE w:val="0"/>
                      <w:autoSpaceDN w:val="0"/>
                      <w:adjustRightInd w:val="0"/>
                      <w:jc w:val="center"/>
                      <w:rPr>
                        <w:rFonts w:ascii="Verdana" w:hAnsi="Verdana" w:cs="Verdana"/>
                        <w:color w:val="000000"/>
                        <w:sz w:val="16"/>
                      </w:rPr>
                    </w:pPr>
                    <w:r>
                      <w:rPr>
                        <w:rFonts w:ascii="Verdana" w:hAnsi="Verdana" w:cs="Verdana"/>
                        <w:color w:val="000000"/>
                        <w:sz w:val="16"/>
                      </w:rPr>
                      <w:t>N Á V R H   P R O J E K T U</w:t>
                    </w:r>
                  </w:p>
                </w:txbxContent>
              </v:textbox>
            </v:shape>
            <v:line id="_x0000_s1196" style="position:absolute" from="7460,6733" to="7460,7005" strokeweight="2.25pt">
              <v:stroke endarrow="block"/>
              <v:shadow color="#660"/>
            </v:line>
            <w10:wrap type="none"/>
            <w10:anchorlock/>
          </v:group>
        </w:pict>
      </w:r>
      <w:bookmarkEnd w:id="1023"/>
      <w:bookmarkEnd w:id="1024"/>
      <w:bookmarkEnd w:id="1025"/>
      <w:bookmarkEnd w:id="1026"/>
      <w:bookmarkEnd w:id="1027"/>
      <w:bookmarkEnd w:id="1028"/>
      <w:bookmarkEnd w:id="1029"/>
    </w:p>
    <w:p w14:paraId="0E382C9C" w14:textId="77777777" w:rsidR="002538B9" w:rsidRPr="00575286" w:rsidRDefault="002538B9" w:rsidP="00D223DB">
      <w:pPr>
        <w:jc w:val="both"/>
        <w:rPr>
          <w:sz w:val="23"/>
          <w:szCs w:val="23"/>
        </w:rPr>
      </w:pPr>
    </w:p>
    <w:p w14:paraId="1C140297" w14:textId="77777777" w:rsidR="002538B9" w:rsidRPr="00575286" w:rsidRDefault="002538B9" w:rsidP="00D223DB">
      <w:pPr>
        <w:jc w:val="both"/>
      </w:pPr>
      <w:r w:rsidRPr="00575286">
        <w:t xml:space="preserve">Podobne budú MH SR a MPSVaR SR spolupracovať v opatrení 1.2. OP KaHR pri rekonštruovaní priemyselných parkov, kde vznikajú nové pracovné miesta. Jedná sa opäť o spoločné výzvy oboch riadiacich orgánov, kde rekonštrukcia hnedého priemyselného parku bude financovaná z ERDF a náklady na vytvorenie nových pracovných miezd a vzdelávanie budú financované z ESF. Riadiaci orgán pre OP KaHR, poskytne informáciu o možnosti pre žiadateľov zamestnať takto vyškolených pracovníkov. Informácia o tejto možnosti bude uvádzaná vo výzve na predkladanie projektov, ako aj v príručke pre žiadateľa. </w:t>
      </w:r>
    </w:p>
    <w:p w14:paraId="46B40AE2" w14:textId="77777777" w:rsidR="002538B9" w:rsidRPr="00575286" w:rsidRDefault="002538B9" w:rsidP="00D223DB">
      <w:pPr>
        <w:ind w:firstLine="576"/>
        <w:jc w:val="both"/>
      </w:pPr>
    </w:p>
    <w:p w14:paraId="04126A81" w14:textId="77777777" w:rsidR="002538B9" w:rsidRPr="00575286" w:rsidRDefault="002538B9" w:rsidP="00D223DB">
      <w:pPr>
        <w:ind w:firstLine="576"/>
        <w:jc w:val="both"/>
      </w:pPr>
      <w:r w:rsidRPr="00575286">
        <w:t xml:space="preserve">Systém riadenia synergie a komplementarity je riešený na úrovni riadiacich orgánov oboch ministerstiev zmluvou o spolupráci pri tvorbe a implementácii programových dokumentov na roky 2007-2013. </w:t>
      </w:r>
    </w:p>
    <w:p w14:paraId="518C87A4" w14:textId="77777777" w:rsidR="002538B9" w:rsidRPr="00575286" w:rsidRDefault="002538B9" w:rsidP="00D223DB">
      <w:pPr>
        <w:ind w:firstLine="576"/>
        <w:jc w:val="both"/>
      </w:pPr>
    </w:p>
    <w:p w14:paraId="173C81F0" w14:textId="77777777" w:rsidR="002538B9" w:rsidRPr="00575286" w:rsidRDefault="002538B9" w:rsidP="00D223DB">
      <w:pPr>
        <w:ind w:firstLine="576"/>
        <w:jc w:val="both"/>
        <w:rPr>
          <w:b/>
        </w:rPr>
      </w:pPr>
      <w:r w:rsidRPr="00575286">
        <w:t xml:space="preserve">Treťou oblasťou spolupráce je </w:t>
      </w:r>
      <w:r w:rsidRPr="00575286">
        <w:rPr>
          <w:b/>
        </w:rPr>
        <w:t>projekt integrovaných inovačných nástrojov v regiónoch Slovenska 7+1</w:t>
      </w:r>
      <w:r w:rsidRPr="00575286">
        <w:t>. Jedná so o pilotný projekt, ktorý bude riešiť inštitucionálne kapacity v regiónoch pre rozvoj inovácií na úrovni NUTS III, t.j. na úrovni vyšších územných celkov.</w:t>
      </w:r>
      <w:r w:rsidRPr="00575286">
        <w:rPr>
          <w:color w:val="FF0000"/>
        </w:rPr>
        <w:t xml:space="preserve"> </w:t>
      </w:r>
      <w:r w:rsidRPr="00575286">
        <w:rPr>
          <w:b/>
        </w:rPr>
        <w:t>MH SR vzhľadom na skúsenosti z oblasti inovácií a pripravenej stratégie pre vybudovanie 7 + 1 RIC bude spolupracovať s MŠ SR pri implementácii uvedeného projektu a to prostredníctvom SIEA vo forme sprostredkovateľského orgánu pod riadiacim orgánom.</w:t>
      </w:r>
    </w:p>
    <w:p w14:paraId="0751821F" w14:textId="77777777" w:rsidR="002538B9" w:rsidRPr="00575286" w:rsidRDefault="002538B9" w:rsidP="00D223DB">
      <w:pPr>
        <w:ind w:firstLine="576"/>
        <w:jc w:val="both"/>
      </w:pPr>
    </w:p>
    <w:p w14:paraId="5CF9A000" w14:textId="77777777" w:rsidR="002538B9" w:rsidRPr="00575286" w:rsidRDefault="002538B9" w:rsidP="00D223DB">
      <w:pPr>
        <w:ind w:firstLine="576"/>
        <w:jc w:val="both"/>
        <w:rPr>
          <w:strike/>
          <w:color w:val="FF0000"/>
        </w:rPr>
      </w:pPr>
      <w:r w:rsidRPr="00575286">
        <w:t>K vyššej konkurenčnej schopnosti podnikateľskej sféry regiónov a rastu zamestnanosti prispeje podpora vybudovania regionálnej inovačnej štruktúry formou Regionálnych inovačných centier (ďalej len „RIC“) a následne realizácia inovačných aktivít. Implementácia inovácií do regiónov prostredníctvom RIC bola pripravovaná v rámci spolupráce MH SR s VÚC, štátnymi univerzitami a vysokými školami pri vypracovaní OP KaHR.</w:t>
      </w:r>
      <w:r w:rsidRPr="00575286">
        <w:rPr>
          <w:strike/>
          <w:color w:val="FF0000"/>
        </w:rPr>
        <w:t xml:space="preserve"> </w:t>
      </w:r>
    </w:p>
    <w:p w14:paraId="6F7BF770" w14:textId="77777777" w:rsidR="002538B9" w:rsidRPr="00575286" w:rsidRDefault="002538B9" w:rsidP="00D223DB">
      <w:pPr>
        <w:jc w:val="both"/>
        <w:rPr>
          <w:strike/>
        </w:rPr>
      </w:pPr>
      <w:bookmarkStart w:id="1030" w:name="_Toc180552081"/>
      <w:bookmarkStart w:id="1031" w:name="_Toc180553252"/>
      <w:bookmarkStart w:id="1032" w:name="_Toc180553589"/>
      <w:bookmarkStart w:id="1033" w:name="_Toc180554511"/>
      <w:bookmarkStart w:id="1034" w:name="_Toc181067444"/>
      <w:bookmarkStart w:id="1035" w:name="_Toc180552083"/>
      <w:bookmarkStart w:id="1036" w:name="_Toc180553254"/>
      <w:bookmarkStart w:id="1037" w:name="_Toc180553591"/>
      <w:bookmarkStart w:id="1038" w:name="_Toc180554513"/>
      <w:bookmarkStart w:id="1039" w:name="_Toc181067446"/>
      <w:bookmarkStart w:id="1040" w:name="_Toc180552084"/>
      <w:bookmarkStart w:id="1041" w:name="_Toc180553255"/>
      <w:bookmarkStart w:id="1042" w:name="_Toc180553592"/>
      <w:bookmarkStart w:id="1043" w:name="_Toc180554514"/>
      <w:bookmarkStart w:id="1044" w:name="_Toc181067447"/>
      <w:bookmarkStart w:id="1045" w:name="_Toc180552085"/>
      <w:bookmarkStart w:id="1046" w:name="_Toc180553256"/>
      <w:bookmarkStart w:id="1047" w:name="_Toc180553593"/>
      <w:bookmarkStart w:id="1048" w:name="_Toc180554515"/>
      <w:bookmarkStart w:id="1049" w:name="_Toc181067448"/>
      <w:bookmarkStart w:id="1050" w:name="_Toc180552086"/>
      <w:bookmarkStart w:id="1051" w:name="_Toc180553257"/>
      <w:bookmarkStart w:id="1052" w:name="_Toc180553594"/>
      <w:bookmarkStart w:id="1053" w:name="_Toc180554516"/>
      <w:bookmarkStart w:id="1054" w:name="_Toc181067449"/>
      <w:bookmarkStart w:id="1055" w:name="_Toc180552087"/>
      <w:bookmarkStart w:id="1056" w:name="_Toc180553258"/>
      <w:bookmarkStart w:id="1057" w:name="_Toc180553595"/>
      <w:bookmarkStart w:id="1058" w:name="_Toc180554517"/>
      <w:bookmarkStart w:id="1059" w:name="_Toc181067450"/>
      <w:bookmarkStart w:id="1060" w:name="_Toc180552088"/>
      <w:bookmarkStart w:id="1061" w:name="_Toc180553259"/>
      <w:bookmarkStart w:id="1062" w:name="_Toc180553596"/>
      <w:bookmarkStart w:id="1063" w:name="_Toc180554518"/>
      <w:bookmarkStart w:id="1064" w:name="_Toc181067451"/>
      <w:bookmarkStart w:id="1065" w:name="_Toc180552089"/>
      <w:bookmarkStart w:id="1066" w:name="_Toc180553260"/>
      <w:bookmarkStart w:id="1067" w:name="_Toc180553597"/>
      <w:bookmarkStart w:id="1068" w:name="_Toc180554519"/>
      <w:bookmarkStart w:id="1069" w:name="_Toc181067452"/>
      <w:bookmarkStart w:id="1070" w:name="_Toc180552090"/>
      <w:bookmarkStart w:id="1071" w:name="_Toc180553261"/>
      <w:bookmarkStart w:id="1072" w:name="_Toc180553598"/>
      <w:bookmarkStart w:id="1073" w:name="_Toc180554520"/>
      <w:bookmarkStart w:id="1074" w:name="_Toc181067453"/>
      <w:bookmarkStart w:id="1075" w:name="_Toc180552091"/>
      <w:bookmarkStart w:id="1076" w:name="_Toc180553262"/>
      <w:bookmarkStart w:id="1077" w:name="_Toc180553599"/>
      <w:bookmarkStart w:id="1078" w:name="_Toc180554521"/>
      <w:bookmarkStart w:id="1079" w:name="_Toc181067454"/>
      <w:bookmarkStart w:id="1080" w:name="_Toc180552092"/>
      <w:bookmarkStart w:id="1081" w:name="_Toc180553263"/>
      <w:bookmarkStart w:id="1082" w:name="_Toc180553600"/>
      <w:bookmarkStart w:id="1083" w:name="_Toc180554522"/>
      <w:bookmarkStart w:id="1084" w:name="_Toc181067455"/>
      <w:bookmarkStart w:id="1085" w:name="_Toc180552093"/>
      <w:bookmarkStart w:id="1086" w:name="_Toc180553264"/>
      <w:bookmarkStart w:id="1087" w:name="_Toc180553601"/>
      <w:bookmarkStart w:id="1088" w:name="_Toc180554523"/>
      <w:bookmarkStart w:id="1089" w:name="_Toc181067456"/>
      <w:bookmarkStart w:id="1090" w:name="_Toc180552094"/>
      <w:bookmarkStart w:id="1091" w:name="_Toc180553265"/>
      <w:bookmarkStart w:id="1092" w:name="_Toc180553602"/>
      <w:bookmarkStart w:id="1093" w:name="_Toc180554524"/>
      <w:bookmarkStart w:id="1094" w:name="_Toc181067457"/>
      <w:bookmarkStart w:id="1095" w:name="_Toc180552095"/>
      <w:bookmarkStart w:id="1096" w:name="_Toc180553266"/>
      <w:bookmarkStart w:id="1097" w:name="_Toc180553603"/>
      <w:bookmarkStart w:id="1098" w:name="_Toc180554525"/>
      <w:bookmarkStart w:id="1099" w:name="_Toc181067458"/>
      <w:bookmarkStart w:id="1100" w:name="_Toc180552096"/>
      <w:bookmarkStart w:id="1101" w:name="_Toc180553267"/>
      <w:bookmarkStart w:id="1102" w:name="_Toc180553604"/>
      <w:bookmarkStart w:id="1103" w:name="_Toc180554526"/>
      <w:bookmarkStart w:id="1104" w:name="_Toc181067459"/>
      <w:bookmarkStart w:id="1105" w:name="_Toc180552097"/>
      <w:bookmarkStart w:id="1106" w:name="_Toc180553268"/>
      <w:bookmarkStart w:id="1107" w:name="_Toc180553605"/>
      <w:bookmarkStart w:id="1108" w:name="_Toc180554527"/>
      <w:bookmarkStart w:id="1109" w:name="_Toc181067460"/>
      <w:bookmarkStart w:id="1110" w:name="_Toc180552098"/>
      <w:bookmarkStart w:id="1111" w:name="_Toc180553269"/>
      <w:bookmarkStart w:id="1112" w:name="_Toc180553606"/>
      <w:bookmarkStart w:id="1113" w:name="_Toc180554528"/>
      <w:bookmarkStart w:id="1114" w:name="_Toc181067461"/>
      <w:bookmarkStart w:id="1115" w:name="_Toc180552099"/>
      <w:bookmarkStart w:id="1116" w:name="_Toc180553270"/>
      <w:bookmarkStart w:id="1117" w:name="_Toc180553607"/>
      <w:bookmarkStart w:id="1118" w:name="_Toc180554529"/>
      <w:bookmarkStart w:id="1119" w:name="_Toc181067462"/>
      <w:bookmarkStart w:id="1120" w:name="_Toc180552100"/>
      <w:bookmarkStart w:id="1121" w:name="_Toc180553271"/>
      <w:bookmarkStart w:id="1122" w:name="_Toc180553608"/>
      <w:bookmarkStart w:id="1123" w:name="_Toc180554530"/>
      <w:bookmarkStart w:id="1124" w:name="_Toc181067463"/>
      <w:bookmarkStart w:id="1125" w:name="_Toc180552101"/>
      <w:bookmarkStart w:id="1126" w:name="_Toc180553272"/>
      <w:bookmarkStart w:id="1127" w:name="_Toc180553609"/>
      <w:bookmarkStart w:id="1128" w:name="_Toc180554531"/>
      <w:bookmarkStart w:id="1129" w:name="_Toc181067464"/>
      <w:bookmarkStart w:id="1130" w:name="_Toc180552102"/>
      <w:bookmarkStart w:id="1131" w:name="_Toc180553273"/>
      <w:bookmarkStart w:id="1132" w:name="_Toc180553610"/>
      <w:bookmarkStart w:id="1133" w:name="_Toc180554532"/>
      <w:bookmarkStart w:id="1134" w:name="_Toc181067465"/>
      <w:bookmarkStart w:id="1135" w:name="_Toc180552103"/>
      <w:bookmarkStart w:id="1136" w:name="_Toc180553274"/>
      <w:bookmarkStart w:id="1137" w:name="_Toc180553611"/>
      <w:bookmarkStart w:id="1138" w:name="_Toc180554533"/>
      <w:bookmarkStart w:id="1139" w:name="_Toc181067466"/>
      <w:bookmarkStart w:id="1140" w:name="_Toc180552104"/>
      <w:bookmarkStart w:id="1141" w:name="_Toc180553275"/>
      <w:bookmarkStart w:id="1142" w:name="_Toc180553612"/>
      <w:bookmarkStart w:id="1143" w:name="_Toc180554534"/>
      <w:bookmarkStart w:id="1144" w:name="_Toc181067467"/>
      <w:bookmarkStart w:id="1145" w:name="_Toc180552105"/>
      <w:bookmarkStart w:id="1146" w:name="_Toc180553276"/>
      <w:bookmarkStart w:id="1147" w:name="_Toc180553613"/>
      <w:bookmarkStart w:id="1148" w:name="_Toc180554535"/>
      <w:bookmarkStart w:id="1149" w:name="_Toc181067468"/>
      <w:bookmarkStart w:id="1150" w:name="_Toc180552106"/>
      <w:bookmarkStart w:id="1151" w:name="_Toc180553277"/>
      <w:bookmarkStart w:id="1152" w:name="_Toc180553614"/>
      <w:bookmarkStart w:id="1153" w:name="_Toc180554536"/>
      <w:bookmarkStart w:id="1154" w:name="_Toc181067469"/>
      <w:bookmarkStart w:id="1155" w:name="_Toc180552107"/>
      <w:bookmarkStart w:id="1156" w:name="_Toc180553278"/>
      <w:bookmarkStart w:id="1157" w:name="_Toc180553615"/>
      <w:bookmarkStart w:id="1158" w:name="_Toc180554537"/>
      <w:bookmarkStart w:id="1159" w:name="_Toc181067470"/>
      <w:bookmarkStart w:id="1160" w:name="_Toc180552108"/>
      <w:bookmarkStart w:id="1161" w:name="_Toc180553279"/>
      <w:bookmarkStart w:id="1162" w:name="_Toc180553616"/>
      <w:bookmarkStart w:id="1163" w:name="_Toc180554538"/>
      <w:bookmarkStart w:id="1164" w:name="_Toc181067471"/>
      <w:bookmarkStart w:id="1165" w:name="_Toc180552109"/>
      <w:bookmarkStart w:id="1166" w:name="_Toc180553280"/>
      <w:bookmarkStart w:id="1167" w:name="_Toc180553617"/>
      <w:bookmarkStart w:id="1168" w:name="_Toc180554539"/>
      <w:bookmarkStart w:id="1169" w:name="_Toc181067472"/>
      <w:bookmarkStart w:id="1170" w:name="_Toc180552110"/>
      <w:bookmarkStart w:id="1171" w:name="_Toc180553281"/>
      <w:bookmarkStart w:id="1172" w:name="_Toc180553618"/>
      <w:bookmarkStart w:id="1173" w:name="_Toc180554540"/>
      <w:bookmarkStart w:id="1174" w:name="_Toc181067473"/>
      <w:bookmarkStart w:id="1175" w:name="_Toc180552111"/>
      <w:bookmarkStart w:id="1176" w:name="_Toc180553282"/>
      <w:bookmarkStart w:id="1177" w:name="_Toc180553619"/>
      <w:bookmarkStart w:id="1178" w:name="_Toc180554541"/>
      <w:bookmarkStart w:id="1179" w:name="_Toc181067474"/>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p>
    <w:p w14:paraId="01D082EB" w14:textId="77777777" w:rsidR="002538B9" w:rsidRPr="00575286" w:rsidRDefault="002538B9" w:rsidP="00D223DB">
      <w:pPr>
        <w:pStyle w:val="Nadpis3"/>
        <w:numPr>
          <w:ilvl w:val="2"/>
          <w:numId w:val="44"/>
        </w:numPr>
        <w:rPr>
          <w:rFonts w:ascii="Times New Roman" w:hAnsi="Times New Roman"/>
          <w:sz w:val="24"/>
          <w:szCs w:val="24"/>
          <w:lang w:eastAsia="en-US"/>
        </w:rPr>
        <w:pPrChange w:id="1180" w:author="Pavol Borovsky " w:date="2015-10-14T12:20:00Z">
          <w:pPr>
            <w:pStyle w:val="Nadpis3"/>
          </w:pPr>
        </w:pPrChange>
      </w:pPr>
      <w:bookmarkStart w:id="1181" w:name="_Toc180551092"/>
      <w:bookmarkStart w:id="1182" w:name="_Toc180552113"/>
      <w:bookmarkStart w:id="1183" w:name="_Toc180553284"/>
      <w:bookmarkStart w:id="1184" w:name="_Toc180553621"/>
      <w:bookmarkStart w:id="1185" w:name="_Toc180554543"/>
      <w:bookmarkStart w:id="1186" w:name="_Toc181067476"/>
      <w:bookmarkStart w:id="1187" w:name="_Toc181583201"/>
      <w:bookmarkStart w:id="1188" w:name="_Toc181583519"/>
      <w:bookmarkStart w:id="1189" w:name="_Toc180551093"/>
      <w:bookmarkStart w:id="1190" w:name="_Toc180552114"/>
      <w:bookmarkStart w:id="1191" w:name="_Toc180553285"/>
      <w:bookmarkStart w:id="1192" w:name="_Toc180553622"/>
      <w:bookmarkStart w:id="1193" w:name="_Toc180554544"/>
      <w:bookmarkStart w:id="1194" w:name="_Toc181067477"/>
      <w:bookmarkStart w:id="1195" w:name="_Toc181583202"/>
      <w:bookmarkStart w:id="1196" w:name="_Toc181583520"/>
      <w:bookmarkStart w:id="1197" w:name="_Toc180551094"/>
      <w:bookmarkStart w:id="1198" w:name="_Toc180552115"/>
      <w:bookmarkStart w:id="1199" w:name="_Toc180553286"/>
      <w:bookmarkStart w:id="1200" w:name="_Toc180553623"/>
      <w:bookmarkStart w:id="1201" w:name="_Toc180554545"/>
      <w:bookmarkStart w:id="1202" w:name="_Toc181067478"/>
      <w:bookmarkStart w:id="1203" w:name="_Toc181583203"/>
      <w:bookmarkStart w:id="1204" w:name="_Toc181583521"/>
      <w:bookmarkStart w:id="1205" w:name="_Toc180551095"/>
      <w:bookmarkStart w:id="1206" w:name="_Toc180552116"/>
      <w:bookmarkStart w:id="1207" w:name="_Toc180553287"/>
      <w:bookmarkStart w:id="1208" w:name="_Toc180553624"/>
      <w:bookmarkStart w:id="1209" w:name="_Toc180554546"/>
      <w:bookmarkStart w:id="1210" w:name="_Toc181067479"/>
      <w:bookmarkStart w:id="1211" w:name="_Toc181583204"/>
      <w:bookmarkStart w:id="1212" w:name="_Toc181583522"/>
      <w:bookmarkStart w:id="1213" w:name="_Toc180551097"/>
      <w:bookmarkStart w:id="1214" w:name="_Toc180552118"/>
      <w:bookmarkStart w:id="1215" w:name="_Toc180553289"/>
      <w:bookmarkStart w:id="1216" w:name="_Toc180553626"/>
      <w:bookmarkStart w:id="1217" w:name="_Toc180554548"/>
      <w:bookmarkStart w:id="1218" w:name="_Toc181067481"/>
      <w:bookmarkStart w:id="1219" w:name="_Toc181583206"/>
      <w:bookmarkStart w:id="1220" w:name="_Toc181583524"/>
      <w:bookmarkStart w:id="1221" w:name="_Toc180551099"/>
      <w:bookmarkStart w:id="1222" w:name="_Toc180552120"/>
      <w:bookmarkStart w:id="1223" w:name="_Toc180553291"/>
      <w:bookmarkStart w:id="1224" w:name="_Toc180553628"/>
      <w:bookmarkStart w:id="1225" w:name="_Toc180554550"/>
      <w:bookmarkStart w:id="1226" w:name="_Toc181067483"/>
      <w:bookmarkStart w:id="1227" w:name="_Toc181583208"/>
      <w:bookmarkStart w:id="1228" w:name="_Toc181583526"/>
      <w:bookmarkStart w:id="1229" w:name="_Toc180551100"/>
      <w:bookmarkStart w:id="1230" w:name="_Toc180552121"/>
      <w:bookmarkStart w:id="1231" w:name="_Toc180553292"/>
      <w:bookmarkStart w:id="1232" w:name="_Toc180553629"/>
      <w:bookmarkStart w:id="1233" w:name="_Toc180554551"/>
      <w:bookmarkStart w:id="1234" w:name="_Toc181067484"/>
      <w:bookmarkStart w:id="1235" w:name="_Toc181583209"/>
      <w:bookmarkStart w:id="1236" w:name="_Toc181583527"/>
      <w:bookmarkStart w:id="1237" w:name="_Toc180551101"/>
      <w:bookmarkStart w:id="1238" w:name="_Toc180552122"/>
      <w:bookmarkStart w:id="1239" w:name="_Toc180553293"/>
      <w:bookmarkStart w:id="1240" w:name="_Toc180553630"/>
      <w:bookmarkStart w:id="1241" w:name="_Toc180554552"/>
      <w:bookmarkStart w:id="1242" w:name="_Toc181067485"/>
      <w:bookmarkStart w:id="1243" w:name="_Toc181583210"/>
      <w:bookmarkStart w:id="1244" w:name="_Toc181583528"/>
      <w:bookmarkStart w:id="1245" w:name="_Toc180551102"/>
      <w:bookmarkStart w:id="1246" w:name="_Toc180552123"/>
      <w:bookmarkStart w:id="1247" w:name="_Toc180553294"/>
      <w:bookmarkStart w:id="1248" w:name="_Toc180553631"/>
      <w:bookmarkStart w:id="1249" w:name="_Toc180554553"/>
      <w:bookmarkStart w:id="1250" w:name="_Toc181067486"/>
      <w:bookmarkStart w:id="1251" w:name="_Toc181583211"/>
      <w:bookmarkStart w:id="1252" w:name="_Toc181583529"/>
      <w:bookmarkStart w:id="1253" w:name="_Toc180551103"/>
      <w:bookmarkStart w:id="1254" w:name="_Toc180552124"/>
      <w:bookmarkStart w:id="1255" w:name="_Toc180553295"/>
      <w:bookmarkStart w:id="1256" w:name="_Toc180553632"/>
      <w:bookmarkStart w:id="1257" w:name="_Toc180554554"/>
      <w:bookmarkStart w:id="1258" w:name="_Toc181067487"/>
      <w:bookmarkStart w:id="1259" w:name="_Toc181583212"/>
      <w:bookmarkStart w:id="1260" w:name="_Toc181583530"/>
      <w:bookmarkStart w:id="1261" w:name="_Toc167853968"/>
      <w:bookmarkStart w:id="1262" w:name="_Toc167856266"/>
      <w:bookmarkStart w:id="1263" w:name="_Toc167860095"/>
      <w:bookmarkStart w:id="1264" w:name="_Toc167860291"/>
      <w:bookmarkStart w:id="1265" w:name="_Toc167860472"/>
      <w:bookmarkStart w:id="1266" w:name="_Toc168196172"/>
      <w:bookmarkStart w:id="1267" w:name="_Toc181583532"/>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rsidRPr="00575286">
        <w:rPr>
          <w:rFonts w:ascii="Times New Roman" w:hAnsi="Times New Roman"/>
          <w:caps w:val="0"/>
          <w:sz w:val="24"/>
          <w:szCs w:val="24"/>
          <w:lang w:eastAsia="en-US"/>
        </w:rPr>
        <w:t>Popis opatrení na realizáciu prioritnej osi</w:t>
      </w:r>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1261"/>
      <w:bookmarkEnd w:id="1262"/>
      <w:bookmarkEnd w:id="1263"/>
      <w:bookmarkEnd w:id="1264"/>
      <w:bookmarkEnd w:id="1265"/>
      <w:bookmarkEnd w:id="1266"/>
      <w:bookmarkEnd w:id="1267"/>
    </w:p>
    <w:p w14:paraId="373B352F" w14:textId="77777777" w:rsidR="002538B9" w:rsidRPr="00575286" w:rsidRDefault="002538B9" w:rsidP="00D223DB">
      <w:pPr>
        <w:pStyle w:val="Zarkazkladnhotextu"/>
        <w:spacing w:after="0"/>
        <w:ind w:left="0"/>
      </w:pPr>
    </w:p>
    <w:p w14:paraId="75740E4F" w14:textId="77777777" w:rsidR="002538B9" w:rsidRPr="00575286" w:rsidRDefault="002538B9" w:rsidP="00D223DB">
      <w:pPr>
        <w:pStyle w:val="Zarkazkladnhotextu"/>
        <w:spacing w:after="0"/>
        <w:ind w:left="0"/>
        <w:jc w:val="both"/>
      </w:pPr>
      <w:r w:rsidRPr="00575286">
        <w:rPr>
          <w:sz w:val="23"/>
          <w:szCs w:val="23"/>
        </w:rPr>
        <w:tab/>
      </w:r>
      <w:bookmarkStart w:id="1268" w:name="_Toc167856267"/>
      <w:bookmarkStart w:id="1269" w:name="_Toc167860096"/>
      <w:bookmarkStart w:id="1270" w:name="_Toc167860292"/>
      <w:bookmarkStart w:id="1271" w:name="_Toc167860473"/>
      <w:r w:rsidRPr="00575286">
        <w:t>Opatrenia sú zamerané na hospodársky rast a zamestnanosť, a to zvyšovaním konkurencieschopnosti predovšetkým MSP</w:t>
      </w:r>
      <w:r>
        <w:t>, najmä</w:t>
      </w:r>
      <w:r w:rsidRPr="00575286">
        <w:t xml:space="preserve"> pros</w:t>
      </w:r>
      <w:r>
        <w:t>tredníctvom inovácií s cieľom v </w:t>
      </w:r>
      <w:r w:rsidRPr="00575286">
        <w:t>dlhodobom časovom horizonte udržať a zvyšovať zamestnanosť v súlade s obnovenou lisabonskou stratégiou, všeobecným usmernením pre hospodárske politiky, nariadeniami Rady, národnými stratégiami a potrebami Slovenskej republiky. Opatrenia v rámci prioritnej osi budú podporovať aj druhospracovateľov potravinárskeho priemyslu. Pomoc z Európskeho fondu regionálneho rozvoja (ďalej ERDF) bude poskytnutá činnostiam v nasledovných oblastiach:</w:t>
      </w:r>
    </w:p>
    <w:p w14:paraId="0055F36D" w14:textId="77777777" w:rsidR="002538B9" w:rsidRPr="00575286" w:rsidRDefault="002538B9" w:rsidP="00D223DB">
      <w:pPr>
        <w:pStyle w:val="Zarkazkladnhotextu"/>
        <w:numPr>
          <w:ilvl w:val="0"/>
          <w:numId w:val="11"/>
        </w:numPr>
        <w:spacing w:before="60" w:after="0"/>
        <w:jc w:val="both"/>
      </w:pPr>
      <w:r w:rsidRPr="00575286">
        <w:rPr>
          <w:b/>
          <w:u w:val="single"/>
        </w:rPr>
        <w:t>v priemysle a v službách</w:t>
      </w:r>
      <w:r w:rsidRPr="00575286">
        <w:t xml:space="preserve"> - na technologický rozvoj, inovácie a podnikanie, t.j. posilňovanie technologického rozvoja zameraného najmä na zvýšenie efektivity využitia materiálov a energií, vrátane infraštruktúry, podporu výskumu a technologického rozvoja a aplikovaného výskumu, vývoja a inovácií, transferu technológií, vybudovanie kvalitnejšieho spojenia medzi podnikateľmi, univerzitami a subjektami výskumu a vývoja, rozvoj podnikateľských sietí a zoskupení, poskytovanie podnikateľských služieb, budovanie hnedých parkov, na podporu udržateľných modelov výroby prostredníctvom zavádzania systémov kvality a systémov environmentálneho manažmentu, noriem, ochrany duševného vlastníctva, vrátane investícií do vzdelávania pracovníkov; podporu prezentácie podnikov.</w:t>
      </w:r>
    </w:p>
    <w:p w14:paraId="7C684056" w14:textId="77777777" w:rsidR="002538B9" w:rsidRDefault="002538B9" w:rsidP="00B320A6">
      <w:pPr>
        <w:pStyle w:val="Zarkazkladnhotextu"/>
        <w:numPr>
          <w:ilvl w:val="0"/>
          <w:numId w:val="11"/>
        </w:numPr>
        <w:spacing w:before="60" w:after="0"/>
        <w:jc w:val="both"/>
      </w:pPr>
      <w:r w:rsidRPr="00C044DC">
        <w:rPr>
          <w:b/>
          <w:u w:val="single"/>
        </w:rPr>
        <w:t>pre zvyšovanie zamestnanosti a tvorbu pracovných miest v regiónoch</w:t>
      </w:r>
      <w:r w:rsidRPr="00575286">
        <w:t xml:space="preserve"> sa pre aktivity prispievajúce k rastu konkurencieschopnosti priemyslu a služieb financovaných z ERDF uvažuje aj s využitím komplementárnych zdrojov z ESF podľa čl. 34 Nariadenia (ES) č. 1083/2006. Podpora z ESF bude určená pre motiváciu podnikateľov a pre zníženie počiatočných nákladov firiem, predovšetkým pre začínajúcich podnikateľov, živnostníkov ako aj podnikateľov, ktorých činnosť bude zameraná na inovatívne podnikanie. Oprávnenými výdavkami bude podpora vzdelávania, preplatenie časti mzdových nákladov počas troch rokov od založenia firmy, živnosti alebo realizácie inovatívneho podnikania. Kritéria budú definované v</w:t>
      </w:r>
      <w:r>
        <w:t> </w:t>
      </w:r>
      <w:r w:rsidRPr="00575286">
        <w:t>príručke pre podnikateľa a pri výzvach. Tento spôsob financovania je uplatňovaný vo vybraných opatreniach operačného programu (1.1. a 2.1.), ktoré budú realizované integrovaným spôsobom medzi MH SR a MPSVaR SR. Popis implementácie bude podrobne popísaný v Programovom manuáli pre Operačný program KaHR a</w:t>
      </w:r>
      <w:r>
        <w:t> </w:t>
      </w:r>
      <w:r w:rsidRPr="00575286">
        <w:t>v</w:t>
      </w:r>
      <w:r>
        <w:t> </w:t>
      </w:r>
      <w:r w:rsidRPr="00575286">
        <w:t>Programovom manuáli pre Operačný program ZaSI MPSVaR SR.</w:t>
      </w:r>
    </w:p>
    <w:p w14:paraId="467915BC" w14:textId="77777777" w:rsidR="002538B9" w:rsidRPr="00575286" w:rsidRDefault="002538B9" w:rsidP="00B320A6">
      <w:pPr>
        <w:pStyle w:val="Zarkazkladnhotextu"/>
        <w:numPr>
          <w:ilvl w:val="0"/>
          <w:numId w:val="11"/>
        </w:numPr>
        <w:spacing w:before="60" w:after="0"/>
        <w:jc w:val="both"/>
      </w:pPr>
      <w:r w:rsidRPr="00B320A6">
        <w:rPr>
          <w:b/>
          <w:u w:val="single"/>
        </w:rPr>
        <w:lastRenderedPageBreak/>
        <w:t xml:space="preserve">pre </w:t>
      </w:r>
      <w:r>
        <w:rPr>
          <w:b/>
          <w:u w:val="single"/>
        </w:rPr>
        <w:t>zlepšenie prístupu MSP k financovaniu prostredníctvom nástrojov finančného inžinierstva, najmä iniciatívy JEREMIE</w:t>
      </w:r>
      <w:r w:rsidRPr="00575286">
        <w:t xml:space="preserve"> </w:t>
      </w:r>
      <w:r>
        <w:rPr>
          <w:lang w:eastAsia="cs-CZ"/>
        </w:rPr>
        <w:t>– s cieľom podpory udržania a tvorby pracovných miest a podpory konkurencieschopnosti MSP prostredníctvom všeobecnej podpory rozvoja podnikania MSP.</w:t>
      </w:r>
      <w:r w:rsidRPr="00F6537E">
        <w:rPr>
          <w:rStyle w:val="Odkaznapoznmkupodiarou"/>
          <w:rFonts w:ascii="Times New Roman" w:hAnsi="Times New Roman"/>
          <w:b w:val="0"/>
          <w:sz w:val="24"/>
        </w:rPr>
        <w:footnoteReference w:id="26"/>
      </w:r>
    </w:p>
    <w:p w14:paraId="2E43A424" w14:textId="77777777" w:rsidR="002538B9" w:rsidRPr="00575286" w:rsidRDefault="002538B9" w:rsidP="00D223DB">
      <w:pPr>
        <w:pStyle w:val="Zarkazkladnhotextu"/>
        <w:spacing w:after="0"/>
        <w:ind w:left="360"/>
        <w:jc w:val="both"/>
      </w:pPr>
    </w:p>
    <w:p w14:paraId="73FCC08F" w14:textId="77777777" w:rsidR="002538B9" w:rsidRPr="00575286" w:rsidRDefault="002538B9" w:rsidP="00D223DB">
      <w:pPr>
        <w:pStyle w:val="Zarkazkladnhotextu"/>
        <w:spacing w:after="0"/>
        <w:rPr>
          <w:b/>
        </w:rPr>
      </w:pPr>
      <w:r w:rsidRPr="00575286">
        <w:rPr>
          <w:b/>
        </w:rPr>
        <w:t>Opatrenia budú podporované nasledovnými formami financovania:</w:t>
      </w:r>
    </w:p>
    <w:p w14:paraId="427412BA" w14:textId="77777777" w:rsidR="002538B9" w:rsidRPr="00575286" w:rsidRDefault="002538B9" w:rsidP="00D223DB">
      <w:pPr>
        <w:pStyle w:val="Zarkazkladnhotextu"/>
        <w:numPr>
          <w:ilvl w:val="1"/>
          <w:numId w:val="11"/>
        </w:numPr>
        <w:spacing w:before="60" w:after="0"/>
        <w:ind w:left="1434" w:hanging="357"/>
        <w:jc w:val="both"/>
      </w:pPr>
      <w:r w:rsidRPr="00575286">
        <w:t>priamou formou pomoci</w:t>
      </w:r>
      <w:r>
        <w:t xml:space="preserve"> – nenávratný finančný príspevok a nástroje finančného inžinierstva;</w:t>
      </w:r>
    </w:p>
    <w:p w14:paraId="79FF4F3F" w14:textId="77777777" w:rsidR="002538B9" w:rsidRPr="00575286" w:rsidRDefault="002538B9" w:rsidP="00D223DB">
      <w:pPr>
        <w:pStyle w:val="Zarkazkladnhotextu"/>
        <w:numPr>
          <w:ilvl w:val="1"/>
          <w:numId w:val="11"/>
        </w:numPr>
        <w:spacing w:before="60" w:after="0"/>
        <w:ind w:left="1434" w:hanging="357"/>
        <w:jc w:val="both"/>
      </w:pPr>
      <w:r w:rsidRPr="00575286">
        <w:t xml:space="preserve">nepriamou formou pomoci </w:t>
      </w:r>
      <w:r>
        <w:t>–</w:t>
      </w:r>
      <w:r w:rsidRPr="00575286">
        <w:t xml:space="preserve"> </w:t>
      </w:r>
      <w:r>
        <w:t>podpora MSP prostredníctvom národných projektov.</w:t>
      </w:r>
    </w:p>
    <w:p w14:paraId="52901062" w14:textId="77777777" w:rsidR="002538B9" w:rsidRPr="00575286" w:rsidRDefault="002538B9" w:rsidP="00D223DB">
      <w:pPr>
        <w:pStyle w:val="Zarkazkladnhotextu"/>
        <w:spacing w:after="0"/>
        <w:jc w:val="both"/>
      </w:pPr>
    </w:p>
    <w:p w14:paraId="7BD15A09" w14:textId="77777777" w:rsidR="002538B9" w:rsidRPr="00575286" w:rsidRDefault="002538B9" w:rsidP="00D223DB">
      <w:pPr>
        <w:pStyle w:val="Zarkazkladnhotextu"/>
        <w:ind w:left="0"/>
        <w:jc w:val="both"/>
        <w:rPr>
          <w:b/>
          <w:strike/>
        </w:rPr>
      </w:pPr>
      <w:r w:rsidRPr="00575286">
        <w:tab/>
        <w:t>Nasledujúca tabuľka definuje návrh opatrení pre prioritnú os 1-</w:t>
      </w:r>
      <w:r w:rsidRPr="00575286">
        <w:rPr>
          <w:bCs/>
          <w:sz w:val="23"/>
          <w:szCs w:val="23"/>
        </w:rPr>
        <w:t xml:space="preserve"> </w:t>
      </w:r>
      <w:r w:rsidRPr="00575286">
        <w:rPr>
          <w:b/>
          <w:bCs/>
          <w:sz w:val="23"/>
          <w:szCs w:val="23"/>
        </w:rPr>
        <w:t>Inovácie a rast konkurencieschopnosti</w:t>
      </w:r>
      <w:r w:rsidRPr="00575286">
        <w:t>.</w:t>
      </w:r>
    </w:p>
    <w:p w14:paraId="297814B1" w14:textId="77777777" w:rsidR="002538B9" w:rsidRPr="00575286" w:rsidRDefault="002538B9" w:rsidP="00D223DB">
      <w:pPr>
        <w:pStyle w:val="Zarkazkladnhotextu"/>
        <w:ind w:left="0"/>
        <w:jc w:val="both"/>
        <w:rPr>
          <w:b/>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220"/>
      </w:tblGrid>
      <w:tr w:rsidR="002538B9" w:rsidRPr="00575286" w14:paraId="24E185E8" w14:textId="77777777" w:rsidTr="00D223DB">
        <w:trPr>
          <w:trHeight w:val="412"/>
        </w:trPr>
        <w:tc>
          <w:tcPr>
            <w:tcW w:w="3708" w:type="dxa"/>
            <w:shd w:val="clear" w:color="auto" w:fill="CCCCCC"/>
            <w:vAlign w:val="center"/>
          </w:tcPr>
          <w:p w14:paraId="7EBE82B8" w14:textId="77777777" w:rsidR="002538B9" w:rsidRPr="00575286" w:rsidRDefault="002538B9" w:rsidP="00D223DB">
            <w:pPr>
              <w:jc w:val="center"/>
              <w:rPr>
                <w:b/>
                <w:bCs/>
                <w:sz w:val="23"/>
                <w:szCs w:val="23"/>
              </w:rPr>
            </w:pPr>
            <w:r w:rsidRPr="00575286">
              <w:rPr>
                <w:b/>
                <w:bCs/>
                <w:sz w:val="23"/>
                <w:szCs w:val="23"/>
              </w:rPr>
              <w:t>Prioritná os  programu</w:t>
            </w:r>
          </w:p>
        </w:tc>
        <w:tc>
          <w:tcPr>
            <w:tcW w:w="5220" w:type="dxa"/>
            <w:shd w:val="clear" w:color="auto" w:fill="CCCCCC"/>
            <w:vAlign w:val="center"/>
          </w:tcPr>
          <w:p w14:paraId="6DA9C46D" w14:textId="77777777" w:rsidR="002538B9" w:rsidRPr="00575286" w:rsidRDefault="002538B9" w:rsidP="00D223DB">
            <w:pPr>
              <w:jc w:val="center"/>
              <w:rPr>
                <w:b/>
                <w:bCs/>
                <w:sz w:val="23"/>
                <w:szCs w:val="23"/>
              </w:rPr>
            </w:pPr>
            <w:r w:rsidRPr="00575286">
              <w:rPr>
                <w:b/>
                <w:bCs/>
                <w:sz w:val="23"/>
                <w:szCs w:val="23"/>
              </w:rPr>
              <w:t>Názov opatrenia</w:t>
            </w:r>
          </w:p>
        </w:tc>
      </w:tr>
      <w:tr w:rsidR="002538B9" w:rsidRPr="00575286" w14:paraId="34FA33F4" w14:textId="77777777" w:rsidTr="00D223DB">
        <w:trPr>
          <w:cantSplit/>
        </w:trPr>
        <w:tc>
          <w:tcPr>
            <w:tcW w:w="3708" w:type="dxa"/>
            <w:vMerge w:val="restart"/>
            <w:vAlign w:val="center"/>
          </w:tcPr>
          <w:p w14:paraId="7ADAD5F1" w14:textId="77777777" w:rsidR="002538B9" w:rsidRPr="00575286" w:rsidRDefault="002538B9" w:rsidP="00D223DB">
            <w:pPr>
              <w:rPr>
                <w:bCs/>
                <w:sz w:val="23"/>
                <w:szCs w:val="23"/>
              </w:rPr>
            </w:pPr>
            <w:r w:rsidRPr="00575286">
              <w:rPr>
                <w:bCs/>
                <w:sz w:val="23"/>
                <w:szCs w:val="23"/>
              </w:rPr>
              <w:t>1 - Inovácie a rast konkurencieschopnosti</w:t>
            </w:r>
          </w:p>
        </w:tc>
        <w:tc>
          <w:tcPr>
            <w:tcW w:w="5220" w:type="dxa"/>
            <w:vAlign w:val="center"/>
          </w:tcPr>
          <w:p w14:paraId="384E7563" w14:textId="77777777" w:rsidR="002538B9" w:rsidRPr="00575286" w:rsidRDefault="002538B9" w:rsidP="00D223DB">
            <w:pPr>
              <w:ind w:left="252" w:hanging="252"/>
              <w:rPr>
                <w:bCs/>
                <w:sz w:val="23"/>
                <w:szCs w:val="23"/>
              </w:rPr>
            </w:pPr>
            <w:r w:rsidRPr="00575286">
              <w:rPr>
                <w:bCs/>
                <w:sz w:val="23"/>
                <w:szCs w:val="23"/>
              </w:rPr>
              <w:t>1.1 Inovácie a technologické transfery</w:t>
            </w:r>
          </w:p>
        </w:tc>
      </w:tr>
      <w:tr w:rsidR="002538B9" w:rsidRPr="00575286" w14:paraId="41804837" w14:textId="77777777" w:rsidTr="00D223DB">
        <w:trPr>
          <w:cantSplit/>
        </w:trPr>
        <w:tc>
          <w:tcPr>
            <w:tcW w:w="3708" w:type="dxa"/>
            <w:vMerge/>
            <w:vAlign w:val="center"/>
          </w:tcPr>
          <w:p w14:paraId="7DA7DB13" w14:textId="77777777" w:rsidR="002538B9" w:rsidRPr="00575286" w:rsidRDefault="002538B9" w:rsidP="00D223DB">
            <w:pPr>
              <w:rPr>
                <w:bCs/>
                <w:sz w:val="23"/>
                <w:szCs w:val="23"/>
              </w:rPr>
            </w:pPr>
          </w:p>
        </w:tc>
        <w:tc>
          <w:tcPr>
            <w:tcW w:w="5220" w:type="dxa"/>
            <w:vAlign w:val="center"/>
          </w:tcPr>
          <w:p w14:paraId="2B8C5407" w14:textId="77777777" w:rsidR="002538B9" w:rsidRPr="00575286" w:rsidRDefault="002538B9" w:rsidP="00D223DB">
            <w:pPr>
              <w:ind w:left="252" w:hanging="252"/>
              <w:rPr>
                <w:bCs/>
                <w:sz w:val="23"/>
                <w:szCs w:val="23"/>
              </w:rPr>
            </w:pPr>
            <w:r w:rsidRPr="00575286">
              <w:rPr>
                <w:bCs/>
                <w:sz w:val="23"/>
                <w:szCs w:val="23"/>
              </w:rPr>
              <w:t>1.2 Podpora spoločných služieb pre podnikateľov</w:t>
            </w:r>
          </w:p>
        </w:tc>
      </w:tr>
      <w:tr w:rsidR="002538B9" w:rsidRPr="00575286" w14:paraId="57A30320" w14:textId="77777777" w:rsidTr="00D223DB">
        <w:trPr>
          <w:cantSplit/>
          <w:trHeight w:val="294"/>
        </w:trPr>
        <w:tc>
          <w:tcPr>
            <w:tcW w:w="3708" w:type="dxa"/>
            <w:vMerge/>
            <w:vAlign w:val="center"/>
          </w:tcPr>
          <w:p w14:paraId="715F3E3E" w14:textId="77777777" w:rsidR="002538B9" w:rsidRPr="00575286" w:rsidRDefault="002538B9" w:rsidP="00D223DB">
            <w:pPr>
              <w:rPr>
                <w:bCs/>
                <w:sz w:val="23"/>
                <w:szCs w:val="23"/>
              </w:rPr>
            </w:pPr>
          </w:p>
        </w:tc>
        <w:tc>
          <w:tcPr>
            <w:tcW w:w="5220" w:type="dxa"/>
            <w:vAlign w:val="center"/>
          </w:tcPr>
          <w:p w14:paraId="6DE3CFAD" w14:textId="77777777" w:rsidR="002538B9" w:rsidRPr="00575286" w:rsidRDefault="002538B9" w:rsidP="00D223DB">
            <w:pPr>
              <w:ind w:left="252" w:hanging="252"/>
              <w:rPr>
                <w:bCs/>
                <w:sz w:val="23"/>
                <w:szCs w:val="23"/>
              </w:rPr>
            </w:pPr>
            <w:r w:rsidRPr="00575286">
              <w:rPr>
                <w:bCs/>
                <w:sz w:val="23"/>
                <w:szCs w:val="23"/>
              </w:rPr>
              <w:t>1.3 Podpora inovačných aktivít v podnikoch</w:t>
            </w:r>
          </w:p>
        </w:tc>
      </w:tr>
    </w:tbl>
    <w:p w14:paraId="23BBD664" w14:textId="77777777" w:rsidR="002538B9" w:rsidRPr="00575286" w:rsidRDefault="002538B9" w:rsidP="00D223DB">
      <w:pPr>
        <w:rPr>
          <w:b/>
          <w:sz w:val="22"/>
          <w:szCs w:val="22"/>
          <w:u w:val="single"/>
        </w:rPr>
      </w:pPr>
    </w:p>
    <w:p w14:paraId="781C8627" w14:textId="77777777" w:rsidR="002538B9" w:rsidRDefault="002538B9" w:rsidP="00D223DB">
      <w:pPr>
        <w:rPr>
          <w:b/>
          <w:sz w:val="22"/>
          <w:szCs w:val="22"/>
          <w:u w:val="single"/>
        </w:rPr>
      </w:pPr>
    </w:p>
    <w:p w14:paraId="79537F79" w14:textId="77777777" w:rsidR="002538B9" w:rsidRPr="00575286" w:rsidRDefault="002538B9" w:rsidP="00D223DB">
      <w:pPr>
        <w:pStyle w:val="Nadpis4"/>
        <w:numPr>
          <w:ilvl w:val="3"/>
          <w:numId w:val="44"/>
        </w:numPr>
        <w:rPr>
          <w:sz w:val="23"/>
          <w:szCs w:val="23"/>
        </w:rPr>
        <w:pPrChange w:id="1281" w:author="Pavol Borovsky " w:date="2015-10-14T12:20:00Z">
          <w:pPr>
            <w:pStyle w:val="Nadpis4"/>
          </w:pPr>
        </w:pPrChange>
      </w:pPr>
      <w:bookmarkStart w:id="1282" w:name="_Toc180551106"/>
      <w:bookmarkStart w:id="1283" w:name="_Toc180552127"/>
      <w:bookmarkStart w:id="1284" w:name="_Toc180553298"/>
      <w:bookmarkStart w:id="1285" w:name="_Toc180553635"/>
      <w:bookmarkStart w:id="1286" w:name="_Toc180554557"/>
      <w:bookmarkStart w:id="1287" w:name="_Toc181067490"/>
      <w:bookmarkStart w:id="1288" w:name="_Toc181583215"/>
      <w:bookmarkStart w:id="1289" w:name="_Toc181583533"/>
      <w:bookmarkStart w:id="1290" w:name="_Toc168196173"/>
      <w:bookmarkStart w:id="1291" w:name="_Toc181583534"/>
      <w:bookmarkEnd w:id="1282"/>
      <w:bookmarkEnd w:id="1283"/>
      <w:bookmarkEnd w:id="1284"/>
      <w:bookmarkEnd w:id="1285"/>
      <w:bookmarkEnd w:id="1286"/>
      <w:bookmarkEnd w:id="1287"/>
      <w:bookmarkEnd w:id="1288"/>
      <w:bookmarkEnd w:id="1289"/>
      <w:r w:rsidRPr="00575286">
        <w:rPr>
          <w:sz w:val="23"/>
          <w:szCs w:val="23"/>
        </w:rPr>
        <w:t>Opatrenie 1.1. Inovácie a technologické transfery</w:t>
      </w:r>
      <w:bookmarkEnd w:id="1268"/>
      <w:bookmarkEnd w:id="1269"/>
      <w:bookmarkEnd w:id="1270"/>
      <w:bookmarkEnd w:id="1271"/>
      <w:bookmarkEnd w:id="1290"/>
      <w:bookmarkEnd w:id="1291"/>
    </w:p>
    <w:p w14:paraId="134E4829" w14:textId="77777777" w:rsidR="002538B9" w:rsidRPr="00575286" w:rsidRDefault="002538B9" w:rsidP="00D223DB">
      <w:pPr>
        <w:pStyle w:val="Pta"/>
        <w:tabs>
          <w:tab w:val="clear" w:pos="4536"/>
          <w:tab w:val="clear" w:pos="9072"/>
        </w:tabs>
        <w:rPr>
          <w:sz w:val="23"/>
          <w:szCs w:val="23"/>
        </w:rPr>
      </w:pPr>
    </w:p>
    <w:p w14:paraId="3D330278" w14:textId="77777777" w:rsidR="002538B9" w:rsidRPr="00575286" w:rsidRDefault="002538B9" w:rsidP="00D223DB">
      <w:pPr>
        <w:rPr>
          <w:b/>
          <w:sz w:val="23"/>
          <w:szCs w:val="23"/>
        </w:rPr>
      </w:pPr>
      <w:r w:rsidRPr="00575286">
        <w:rPr>
          <w:b/>
          <w:sz w:val="23"/>
          <w:szCs w:val="23"/>
        </w:rPr>
        <w:t>Účel:</w:t>
      </w:r>
    </w:p>
    <w:p w14:paraId="68F28A8F" w14:textId="77777777" w:rsidR="002538B9" w:rsidRPr="00575286" w:rsidRDefault="002538B9" w:rsidP="00D223DB">
      <w:pPr>
        <w:pStyle w:val="Normlny2"/>
        <w:widowControl/>
        <w:autoSpaceDE/>
        <w:autoSpaceDN/>
        <w:rPr>
          <w:bCs/>
          <w:lang w:val="sk-SK"/>
        </w:rPr>
      </w:pPr>
      <w:r w:rsidRPr="00575286">
        <w:rPr>
          <w:sz w:val="23"/>
          <w:szCs w:val="23"/>
          <w:lang w:val="sk-SK"/>
        </w:rPr>
        <w:tab/>
      </w:r>
      <w:r w:rsidRPr="00575286">
        <w:rPr>
          <w:lang w:val="sk-SK"/>
        </w:rPr>
        <w:t>Opatrenie je zamerané na  podporu súkromného sektora,</w:t>
      </w:r>
      <w:r>
        <w:rPr>
          <w:lang w:val="sk-SK"/>
        </w:rPr>
        <w:t xml:space="preserve"> kde tzv. main stone inovácií a </w:t>
      </w:r>
      <w:r w:rsidRPr="00575286">
        <w:rPr>
          <w:lang w:val="sk-SK"/>
        </w:rPr>
        <w:t xml:space="preserve">transferu technológií je riešenie problému zníženia energetickej náročnosti, zníženie ekologických  dopadov a zvýšenia efektívnosti výroby, čo zabezpečí zvýšenie konkurencieschopnosti podnikov a služieb, </w:t>
      </w:r>
      <w:r w:rsidRPr="00575286">
        <w:rPr>
          <w:bCs/>
          <w:lang w:val="sk-SK"/>
        </w:rPr>
        <w:t>rast pridanej hodnoty, zvýšenie efektivity a</w:t>
      </w:r>
      <w:r>
        <w:rPr>
          <w:bCs/>
          <w:lang w:val="sk-SK"/>
        </w:rPr>
        <w:t> </w:t>
      </w:r>
      <w:r w:rsidRPr="00575286">
        <w:rPr>
          <w:bCs/>
          <w:lang w:val="sk-SK"/>
        </w:rPr>
        <w:t xml:space="preserve">modernizáciu zariadení atď. Transfer technológií je priamo naviazaný na inovačný transfér vo výrobných technológiách a v službách a zároveň vyvoláva inováciu výrobkov a služieb, ktorá bude podporovaná v rámci opatrenia 1.3. </w:t>
      </w:r>
    </w:p>
    <w:p w14:paraId="3BBA8F67" w14:textId="77777777" w:rsidR="002538B9" w:rsidRPr="00575286" w:rsidRDefault="002538B9" w:rsidP="00D223DB">
      <w:pPr>
        <w:pStyle w:val="Normlny2"/>
        <w:widowControl/>
        <w:tabs>
          <w:tab w:val="left" w:pos="900"/>
        </w:tabs>
        <w:autoSpaceDE/>
        <w:autoSpaceDN/>
        <w:rPr>
          <w:lang w:val="sk-SK"/>
        </w:rPr>
      </w:pPr>
    </w:p>
    <w:p w14:paraId="7F1C3B21" w14:textId="77777777" w:rsidR="002538B9" w:rsidRPr="00575286" w:rsidRDefault="002538B9" w:rsidP="00D223DB">
      <w:pPr>
        <w:pStyle w:val="Normlny2"/>
        <w:widowControl/>
        <w:autoSpaceDE/>
        <w:autoSpaceDN/>
        <w:rPr>
          <w:lang w:val="sk-SK"/>
        </w:rPr>
      </w:pPr>
      <w:r w:rsidRPr="00575286">
        <w:rPr>
          <w:lang w:val="sk-SK"/>
        </w:rPr>
        <w:tab/>
        <w:t>Okrem transferu technológií a inovácií sa v tomto opatrení o</w:t>
      </w:r>
      <w:r w:rsidRPr="00575286">
        <w:rPr>
          <w:bCs/>
          <w:lang w:val="sk-SK"/>
        </w:rPr>
        <w:t xml:space="preserve">čakáva i vytváranie nových pracovných miest prostredníctvom podpory podnikania, t.j. podpory začínajúcich podnikateľov. Neoddeliteľnou súčasťou výroby je obchod. Preto prostredníctvom tohto opatrenia bude podporená i </w:t>
      </w:r>
      <w:r w:rsidRPr="00575286">
        <w:rPr>
          <w:lang w:val="sk-SK"/>
        </w:rPr>
        <w:t>účasť slovenských výrobcov na veľtrhoch, výstavách, obchodných misiách v rámci samostatn</w:t>
      </w:r>
      <w:r>
        <w:rPr>
          <w:lang w:val="sk-SK"/>
        </w:rPr>
        <w:t xml:space="preserve">ých </w:t>
      </w:r>
      <w:r w:rsidRPr="00575286">
        <w:rPr>
          <w:lang w:val="sk-SK"/>
        </w:rPr>
        <w:t>schém pomoci.</w:t>
      </w:r>
      <w:r>
        <w:rPr>
          <w:lang w:val="sk-SK"/>
        </w:rPr>
        <w:t xml:space="preserve"> Na zvýšenie obchodných príležitostí slovenských výrobcov budú v rámci opatrenia podporené aj aktivity zamerané na </w:t>
      </w:r>
      <w:r w:rsidRPr="00F264A1">
        <w:rPr>
          <w:lang w:val="sk-SK"/>
        </w:rPr>
        <w:t>propagáciu slovenského priemyselného potenciálu.</w:t>
      </w:r>
    </w:p>
    <w:p w14:paraId="79156396" w14:textId="77777777" w:rsidR="002538B9" w:rsidRPr="00575286" w:rsidRDefault="002538B9" w:rsidP="00D223DB">
      <w:pPr>
        <w:jc w:val="both"/>
        <w:rPr>
          <w:sz w:val="23"/>
          <w:szCs w:val="23"/>
        </w:rPr>
      </w:pPr>
      <w:r w:rsidRPr="00575286">
        <w:rPr>
          <w:bCs/>
          <w:sz w:val="23"/>
          <w:szCs w:val="23"/>
        </w:rPr>
        <w:tab/>
      </w:r>
    </w:p>
    <w:p w14:paraId="449A6269" w14:textId="77777777" w:rsidR="002538B9" w:rsidRPr="00575286" w:rsidRDefault="002538B9" w:rsidP="00D223DB">
      <w:pPr>
        <w:rPr>
          <w:b/>
        </w:rPr>
      </w:pPr>
      <w:r w:rsidRPr="00575286">
        <w:rPr>
          <w:b/>
        </w:rPr>
        <w:lastRenderedPageBreak/>
        <w:t>Podopatrenia:</w:t>
      </w:r>
    </w:p>
    <w:p w14:paraId="71BE25CA" w14:textId="77777777" w:rsidR="002538B9" w:rsidRPr="00575286" w:rsidRDefault="002538B9" w:rsidP="00D223DB">
      <w:pPr>
        <w:pStyle w:val="Pta"/>
        <w:tabs>
          <w:tab w:val="clear" w:pos="4536"/>
          <w:tab w:val="clear" w:pos="9072"/>
        </w:tabs>
        <w:spacing w:before="60"/>
      </w:pPr>
      <w:r w:rsidRPr="00575286">
        <w:t xml:space="preserve">1.1.1.  Podpora zavádzania inovácií a technologických transferov </w:t>
      </w:r>
    </w:p>
    <w:p w14:paraId="26BCB9CF" w14:textId="77777777" w:rsidR="002538B9" w:rsidRPr="00575286" w:rsidRDefault="002538B9" w:rsidP="00D223DB">
      <w:pPr>
        <w:spacing w:before="60"/>
      </w:pPr>
      <w:r w:rsidRPr="00575286">
        <w:t>1.1.2.  Podpora tvorby pracovných miest prostredníctvom rozvoja podnikania</w:t>
      </w:r>
    </w:p>
    <w:p w14:paraId="3131049B" w14:textId="77777777" w:rsidR="002538B9" w:rsidRPr="00575286" w:rsidRDefault="002538B9" w:rsidP="00D223DB">
      <w:pPr>
        <w:pStyle w:val="Normlny2"/>
        <w:widowControl/>
        <w:tabs>
          <w:tab w:val="left" w:pos="900"/>
        </w:tabs>
        <w:autoSpaceDE/>
        <w:autoSpaceDN/>
        <w:spacing w:before="60"/>
        <w:rPr>
          <w:lang w:val="sk-SK"/>
        </w:rPr>
      </w:pPr>
      <w:r w:rsidRPr="00575286">
        <w:rPr>
          <w:lang w:val="sk-SK"/>
        </w:rPr>
        <w:t>1.1.3.  Podpora účasti slovenských výrobcov na veľtrhoch, výstavách, obchodných misiách.</w:t>
      </w:r>
    </w:p>
    <w:p w14:paraId="408A6FF2" w14:textId="77777777" w:rsidR="002538B9" w:rsidRPr="00575286" w:rsidRDefault="002538B9" w:rsidP="00D223DB"/>
    <w:p w14:paraId="19F57540" w14:textId="77777777" w:rsidR="002538B9" w:rsidRPr="00575286" w:rsidRDefault="002538B9" w:rsidP="00D223DB">
      <w:pPr>
        <w:rPr>
          <w:b/>
        </w:rPr>
      </w:pPr>
      <w:r w:rsidRPr="00575286">
        <w:rPr>
          <w:b/>
        </w:rPr>
        <w:t>Výsledky:</w:t>
      </w:r>
    </w:p>
    <w:p w14:paraId="789FE606" w14:textId="77777777" w:rsidR="002538B9" w:rsidRPr="00575286" w:rsidRDefault="002538B9" w:rsidP="00D223DB">
      <w:pPr>
        <w:numPr>
          <w:ilvl w:val="0"/>
          <w:numId w:val="59"/>
        </w:numPr>
        <w:spacing w:before="60"/>
        <w:ind w:left="777" w:hanging="357"/>
        <w:jc w:val="both"/>
      </w:pPr>
      <w:r w:rsidRPr="00575286">
        <w:t>zvýšenie konkurencieschopnosti existujúcich podnikov zavedením inovatívnych a vyspelých technológií, strojov, prístrojov a zariadení zameraných najmä na zvýšenie efektivity využitia materiálov a energií (napr. BAT technológií, ..);</w:t>
      </w:r>
    </w:p>
    <w:p w14:paraId="294862DA" w14:textId="77777777" w:rsidR="002538B9" w:rsidRPr="00575286" w:rsidRDefault="002538B9" w:rsidP="00D223DB">
      <w:pPr>
        <w:numPr>
          <w:ilvl w:val="0"/>
          <w:numId w:val="59"/>
        </w:numPr>
        <w:spacing w:before="60"/>
        <w:ind w:left="777" w:hanging="357"/>
        <w:jc w:val="both"/>
      </w:pPr>
      <w:r w:rsidRPr="00575286">
        <w:t>zníženie a eliminácia nepriaznivého vplyvu priemyslu a služieb na životné prostredie najmä poklesom emisií znečisťujúcich látok a tvorby odpadov v technologickom procese;</w:t>
      </w:r>
    </w:p>
    <w:p w14:paraId="5905039C" w14:textId="77777777" w:rsidR="002538B9" w:rsidRPr="00575286" w:rsidRDefault="002538B9" w:rsidP="00D223DB">
      <w:pPr>
        <w:numPr>
          <w:ilvl w:val="0"/>
          <w:numId w:val="59"/>
        </w:numPr>
        <w:spacing w:before="60"/>
        <w:ind w:left="777" w:hanging="357"/>
        <w:jc w:val="both"/>
      </w:pPr>
      <w:r w:rsidRPr="00575286">
        <w:t>vytvorenie prostredia na zvyšovanie inovačného potenciálu podnikov v priemysle a v službách;</w:t>
      </w:r>
    </w:p>
    <w:p w14:paraId="30685D47" w14:textId="77777777" w:rsidR="002538B9" w:rsidRPr="00575286" w:rsidRDefault="002538B9" w:rsidP="00D223DB">
      <w:pPr>
        <w:numPr>
          <w:ilvl w:val="0"/>
          <w:numId w:val="59"/>
        </w:numPr>
        <w:spacing w:before="60"/>
        <w:ind w:left="777" w:hanging="357"/>
        <w:jc w:val="both"/>
      </w:pPr>
      <w:r w:rsidRPr="00575286">
        <w:t>podpora rozvoja trvalo udržateľnej produkcie s nižším dopadom na znečisťovanie životného prostredia, vrátane prispôsobovania technológií environmentálnej legislatíve (REACH,...);</w:t>
      </w:r>
    </w:p>
    <w:p w14:paraId="2ECF2BF5" w14:textId="77777777" w:rsidR="002538B9" w:rsidRPr="00575286" w:rsidRDefault="002538B9" w:rsidP="00D223DB">
      <w:pPr>
        <w:numPr>
          <w:ilvl w:val="0"/>
          <w:numId w:val="59"/>
        </w:numPr>
        <w:spacing w:before="60"/>
        <w:ind w:left="777" w:hanging="357"/>
        <w:jc w:val="both"/>
      </w:pPr>
      <w:r w:rsidRPr="00575286">
        <w:t>podpora ekologických výrob ako nevyhnutnosti na prípravu udržateľného rozvoja podnikov v oblasti životného prostredia v budúcnosti;</w:t>
      </w:r>
    </w:p>
    <w:p w14:paraId="5CD63490" w14:textId="77777777" w:rsidR="002538B9" w:rsidRPr="00575286" w:rsidRDefault="002538B9" w:rsidP="00D223DB">
      <w:pPr>
        <w:numPr>
          <w:ilvl w:val="0"/>
          <w:numId w:val="59"/>
        </w:numPr>
        <w:spacing w:before="60"/>
        <w:ind w:left="777" w:hanging="357"/>
        <w:jc w:val="both"/>
      </w:pPr>
      <w:r w:rsidRPr="00575286">
        <w:t>zlepšenie využívania domácich a obnoviteľných surovín vrátane druhotných surovín;</w:t>
      </w:r>
    </w:p>
    <w:p w14:paraId="20AB5AFF" w14:textId="77777777" w:rsidR="002538B9" w:rsidRDefault="002538B9" w:rsidP="00D223DB">
      <w:pPr>
        <w:numPr>
          <w:ilvl w:val="0"/>
          <w:numId w:val="59"/>
        </w:numPr>
        <w:spacing w:before="60"/>
        <w:ind w:left="777" w:hanging="357"/>
        <w:jc w:val="both"/>
      </w:pPr>
      <w:r w:rsidRPr="00575286">
        <w:t>zvýšenie počtu subdodávateľov v sektore malých a stredných podnikov pre veľkých výrobcov</w:t>
      </w:r>
      <w:r>
        <w:t>;</w:t>
      </w:r>
    </w:p>
    <w:p w14:paraId="68CEA494" w14:textId="77777777" w:rsidR="002538B9" w:rsidRPr="00575286" w:rsidRDefault="002538B9" w:rsidP="00D223DB">
      <w:pPr>
        <w:numPr>
          <w:ilvl w:val="0"/>
          <w:numId w:val="59"/>
        </w:numPr>
        <w:spacing w:before="60"/>
        <w:ind w:left="777" w:hanging="357"/>
        <w:jc w:val="both"/>
      </w:pPr>
      <w:r>
        <w:t>rozvoj medzinárodnej spolupráce.</w:t>
      </w:r>
    </w:p>
    <w:p w14:paraId="5A8CA798" w14:textId="77777777" w:rsidR="002538B9" w:rsidRPr="00575286" w:rsidRDefault="002538B9" w:rsidP="00D223DB">
      <w:pPr>
        <w:jc w:val="both"/>
      </w:pPr>
    </w:p>
    <w:p w14:paraId="61064649" w14:textId="77777777" w:rsidR="002538B9" w:rsidRPr="00575286" w:rsidRDefault="002538B9" w:rsidP="00D223DB">
      <w:pPr>
        <w:jc w:val="both"/>
        <w:rPr>
          <w:b/>
        </w:rPr>
      </w:pPr>
      <w:r w:rsidRPr="00575286">
        <w:rPr>
          <w:b/>
        </w:rPr>
        <w:t>Popis:</w:t>
      </w:r>
    </w:p>
    <w:p w14:paraId="48C35714" w14:textId="77777777" w:rsidR="002538B9" w:rsidRPr="00575286" w:rsidRDefault="002538B9" w:rsidP="00D223DB">
      <w:pPr>
        <w:ind w:firstLine="708"/>
        <w:jc w:val="both"/>
      </w:pPr>
      <w:r w:rsidRPr="00575286">
        <w:t>Sektor priemyslu a služieb a v jeho rámci predovšetkým MSP predstavuje základný segment hospodárstva v SR a v EÚ. Podpora zavádzania inovatívnych a vyspelých technológií</w:t>
      </w:r>
      <w:r w:rsidRPr="00575286">
        <w:rPr>
          <w:bCs/>
        </w:rPr>
        <w:t xml:space="preserve"> pre zvýšenie konkurenčnej schopnosti priemyslu a služieb, zabezpečenie trvalo udržateľnej priemyselnej výroby a dosiahnutie úrovne porovnateľnej s krajinami EÚ, je kapitálovo veľmi náročný. Nedostatok investičného kapitálu v podnikateľských subjektoch, predovšetkým v MSP obmedzuje inovačné aktivity firiem a vyvoláva potrebu zlepšiť prístup k finančným prostriedkom aj z verejných zdrojov na stimuláciu technologického rozvoja. Transferom nových a environmentálnych technológií a poznatkovo náročných výrob do sektorov priemyslu sa zabezpečí podpora inovačných aktivít v podnikoch a to v oblasti technologických procesov, produktov a súvisiacich služieb, s priaznivých efektom na ekonomický rast a konkurenčnú schopnosť na národnej a medzinárodnej úrovni. Transfer technológií je naviazaný na inovačný proces vo výrobných technológiách a službách. Predstavuje prenos technológií do praxe, t.j. transfer výsledkov výskumu a vývoja na trh spojený so zavádzaním inovácií. Inovácie vznikajú v podnikoch predovšetkým v obchode, (tzv. výrobkové inovácie), vo výrobe, (tzv. technologické inovácie) a v manažmente (organizačné, marketingové, zabezpečenie kvality a iné.).</w:t>
      </w:r>
    </w:p>
    <w:p w14:paraId="08F07E13" w14:textId="77777777" w:rsidR="002538B9" w:rsidRPr="00575286" w:rsidRDefault="002538B9" w:rsidP="00D223DB">
      <w:pPr>
        <w:ind w:firstLine="708"/>
        <w:jc w:val="both"/>
        <w:rPr>
          <w:bCs/>
        </w:rPr>
      </w:pPr>
    </w:p>
    <w:p w14:paraId="0D215049" w14:textId="77777777" w:rsidR="002538B9" w:rsidRPr="00575286" w:rsidRDefault="002538B9" w:rsidP="00D223DB">
      <w:pPr>
        <w:ind w:firstLine="708"/>
        <w:jc w:val="both"/>
      </w:pPr>
      <w:r w:rsidRPr="00575286">
        <w:t xml:space="preserve">Konkurenčné prostredie vedie k systematickým nedostatočným investíciám do inovatívnych a ekologických technológií, najmä v podnikoch, ktoré si na konkurenčnom trhu nemôžu dovoliť charitatívne správanie. Zameranie podpory na rozvoj ekologických výrob je  nevyhnutnosťou na zabezpečenie udržateľného rozvoja a v oblasti životného prostredia v budúcnosti predstavuje jednu z dôležitých oblastí presadzovania. </w:t>
      </w:r>
    </w:p>
    <w:p w14:paraId="5211A888" w14:textId="77777777" w:rsidR="002538B9" w:rsidRPr="00575286" w:rsidRDefault="002538B9" w:rsidP="00D223DB">
      <w:pPr>
        <w:ind w:firstLine="708"/>
        <w:jc w:val="both"/>
      </w:pPr>
    </w:p>
    <w:p w14:paraId="0A7B4319" w14:textId="77777777" w:rsidR="002538B9" w:rsidRDefault="002538B9" w:rsidP="00D223DB">
      <w:pPr>
        <w:ind w:firstLine="708"/>
        <w:jc w:val="both"/>
      </w:pPr>
      <w:r w:rsidRPr="00575286">
        <w:t xml:space="preserve">V oblasti účasti slovenských výrobcov na veľtrhoch a výstavách v SR a v zahraničí, na medzinárodných obchodných misiách a konferenciách a podpora účasti priemyselných zväzov a združení na subkontraktačných veľtrhoch sa uvažuje s pomocou malým a stredným podnikom prezentovať sa na domácom a zahraničnom trhu a tým napomôcť podnikateľom lepšie sa zapojiť do medzinárodnej deľby práce a medzinárodnej spolupráce. </w:t>
      </w:r>
    </w:p>
    <w:p w14:paraId="35C9D9D1" w14:textId="77777777" w:rsidR="002538B9" w:rsidRDefault="002538B9" w:rsidP="00D223DB">
      <w:pPr>
        <w:ind w:firstLine="708"/>
        <w:jc w:val="both"/>
      </w:pPr>
    </w:p>
    <w:p w14:paraId="1BB6088F" w14:textId="77777777" w:rsidR="002538B9" w:rsidRDefault="002538B9" w:rsidP="00471E46">
      <w:pPr>
        <w:pStyle w:val="Zkladntext"/>
        <w:ind w:firstLine="540"/>
        <w:rPr>
          <w:b/>
          <w:rPrChange w:id="1292" w:author="Pavol Borovsky " w:date="2015-10-14T12:20:00Z">
            <w:rPr>
              <w:b w:val="0"/>
            </w:rPr>
          </w:rPrChange>
        </w:rPr>
      </w:pPr>
      <w:r w:rsidRPr="00105F05">
        <w:t>Podpora účasti slovenských výrobcov bude realizovaná aj prostredníctvom aktivít zameraných na propagáciu slovenského priemyselného potenciálu</w:t>
      </w:r>
      <w:r>
        <w:t>.</w:t>
      </w:r>
    </w:p>
    <w:p w14:paraId="3173236D" w14:textId="77777777" w:rsidR="002538B9" w:rsidRPr="00575286" w:rsidRDefault="002538B9" w:rsidP="00D223DB">
      <w:pPr>
        <w:jc w:val="both"/>
      </w:pPr>
    </w:p>
    <w:p w14:paraId="2922DF65" w14:textId="77777777" w:rsidR="002538B9" w:rsidRPr="00575286" w:rsidRDefault="002538B9" w:rsidP="00D223DB">
      <w:pPr>
        <w:jc w:val="both"/>
      </w:pPr>
      <w:r w:rsidRPr="00575286">
        <w:rPr>
          <w:b/>
        </w:rPr>
        <w:t>Kategórie intervencie:</w:t>
      </w:r>
      <w:r w:rsidRPr="00575286">
        <w:t xml:space="preserve"> </w:t>
      </w:r>
    </w:p>
    <w:p w14:paraId="39E0F484" w14:textId="77777777" w:rsidR="002538B9" w:rsidRPr="00575286" w:rsidRDefault="002538B9" w:rsidP="00D223DB">
      <w:pPr>
        <w:spacing w:before="60"/>
        <w:ind w:left="540" w:hanging="540"/>
        <w:jc w:val="both"/>
      </w:pPr>
      <w:r w:rsidRPr="00575286">
        <w:t xml:space="preserve">03 - Transfer technológií a zlepšovanie siete spolupráce medzi malými podnikmi (MSP), medzi malými podnikmi a inými podnikmi a univerzitami, zariadeniami vyššieho vzdelávania každého druhu, regionálnymi orgánmi, výskumnými strediskami a vedeckými </w:t>
      </w:r>
      <w:r w:rsidRPr="00575286">
        <w:tab/>
        <w:t>a technickými strediskami (vedeckými a technickými parkami, techno-strediskami atď.)</w:t>
      </w:r>
    </w:p>
    <w:p w14:paraId="06114918" w14:textId="77777777" w:rsidR="002538B9" w:rsidRPr="00575286" w:rsidRDefault="002538B9" w:rsidP="00D223DB">
      <w:pPr>
        <w:spacing w:before="60"/>
        <w:ind w:left="540" w:hanging="540"/>
        <w:jc w:val="both"/>
      </w:pPr>
      <w:r w:rsidRPr="00575286">
        <w:t>06 - Pomoc pre MSP na podporu ekologických výrobkov a výrobných postupov (zavedenie účinného systému riadenia životného prostredia, prijatie a využívanie technológií proti znečisťovaniu, zavádzanie čistých technológií do podnikovej výroby)</w:t>
      </w:r>
    </w:p>
    <w:p w14:paraId="602DC8BA" w14:textId="77777777" w:rsidR="002538B9" w:rsidRPr="00575286" w:rsidRDefault="002538B9" w:rsidP="00D223DB">
      <w:pPr>
        <w:spacing w:before="60"/>
        <w:ind w:left="540" w:hanging="540"/>
        <w:jc w:val="both"/>
        <w:rPr>
          <w:i/>
        </w:rPr>
      </w:pPr>
      <w:r w:rsidRPr="00575286">
        <w:t xml:space="preserve">07 - Investovanie do firiem priamo spojených s výskumom a inováciou (inovačné technológie, zriaďovanie nových firiem univerzitami, existujúce strediská a firmy v oblasti VTR </w:t>
      </w:r>
      <w:r w:rsidRPr="00575286">
        <w:rPr>
          <w:i/>
        </w:rPr>
        <w:t xml:space="preserve"> atď.) </w:t>
      </w:r>
    </w:p>
    <w:p w14:paraId="577A6B73" w14:textId="77777777" w:rsidR="002538B9" w:rsidRPr="00575286" w:rsidRDefault="002538B9" w:rsidP="00D223DB">
      <w:pPr>
        <w:spacing w:before="60"/>
        <w:ind w:left="540" w:hanging="540"/>
        <w:jc w:val="both"/>
      </w:pPr>
      <w:r w:rsidRPr="00575286">
        <w:t xml:space="preserve">08   - Iné investície do firiem </w:t>
      </w:r>
    </w:p>
    <w:p w14:paraId="0E78F97D" w14:textId="77777777" w:rsidR="002538B9" w:rsidRPr="00575286" w:rsidRDefault="002538B9" w:rsidP="00D223DB">
      <w:pPr>
        <w:spacing w:before="60"/>
        <w:ind w:left="540" w:hanging="540"/>
        <w:jc w:val="both"/>
      </w:pPr>
      <w:r w:rsidRPr="00575286">
        <w:t>09   - Iné opatrenia na podporu výskumu, inovácie a podnikania v MSP</w:t>
      </w:r>
    </w:p>
    <w:p w14:paraId="5207FAAA" w14:textId="77777777" w:rsidR="002538B9" w:rsidRPr="00575286" w:rsidRDefault="002538B9" w:rsidP="00D223DB">
      <w:pPr>
        <w:spacing w:before="60"/>
        <w:jc w:val="both"/>
      </w:pPr>
      <w:r w:rsidRPr="00575286">
        <w:t>14  -</w:t>
      </w:r>
      <w:ins w:id="1293" w:author="Pavol Borovsky " w:date="2015-10-14T12:20:00Z">
        <w:r w:rsidR="00513B2C">
          <w:t xml:space="preserve"> </w:t>
        </w:r>
      </w:ins>
      <w:r w:rsidRPr="00575286">
        <w:t xml:space="preserve">Služby a aplikácie pre MSP (elektronický obchod, vzdelávanie a odborná príprava, </w:t>
      </w:r>
      <w:r w:rsidRPr="00575286">
        <w:br/>
        <w:t xml:space="preserve">          prepájanie do sieti)  </w:t>
      </w:r>
    </w:p>
    <w:p w14:paraId="172825D3" w14:textId="77777777" w:rsidR="002538B9" w:rsidRPr="00575286" w:rsidRDefault="002538B9" w:rsidP="00D223DB">
      <w:pPr>
        <w:spacing w:before="60"/>
        <w:jc w:val="both"/>
      </w:pPr>
      <w:r w:rsidRPr="00575286">
        <w:t xml:space="preserve">64 - Rozvoj osobitných služieb v oblasti zamestnanosti, odbornej prípravy a podpory v </w:t>
      </w:r>
      <w:r w:rsidRPr="00575286">
        <w:tab/>
        <w:t xml:space="preserve">súvislosti s reštrukturalizáciou odvetví a firiem a rozvoj systémov predvídania </w:t>
      </w:r>
      <w:r w:rsidRPr="00575286">
        <w:tab/>
        <w:t>hospodárskych zmien a budúcich požiadaviek z hľadiska pracovných miest a zručnosti</w:t>
      </w:r>
    </w:p>
    <w:p w14:paraId="7A3FCFDD" w14:textId="77777777" w:rsidR="002538B9" w:rsidRDefault="002538B9" w:rsidP="00D223DB">
      <w:pPr>
        <w:jc w:val="both"/>
        <w:rPr>
          <w:b/>
        </w:rPr>
      </w:pPr>
    </w:p>
    <w:p w14:paraId="7D1644AC" w14:textId="77777777" w:rsidR="002538B9" w:rsidRPr="00575286" w:rsidRDefault="002538B9" w:rsidP="00D223DB">
      <w:pPr>
        <w:jc w:val="both"/>
        <w:rPr>
          <w:b/>
        </w:rPr>
      </w:pPr>
      <w:r w:rsidRPr="00575286">
        <w:rPr>
          <w:b/>
        </w:rPr>
        <w:t>Oprávnené aktivity:</w:t>
      </w:r>
    </w:p>
    <w:p w14:paraId="5A557032" w14:textId="77777777" w:rsidR="002538B9" w:rsidRPr="00575286" w:rsidRDefault="002538B9" w:rsidP="00D223DB">
      <w:pPr>
        <w:numPr>
          <w:ilvl w:val="0"/>
          <w:numId w:val="60"/>
        </w:numPr>
        <w:spacing w:after="60"/>
        <w:ind w:left="777" w:hanging="357"/>
        <w:jc w:val="both"/>
      </w:pPr>
      <w:r w:rsidRPr="00575286">
        <w:t>aktivity zamerané na modernizáciu strojov, prístrojov a zariadení, vybavenie skúšobní a technológií s cieľom zvýšenia konkurencieschopnosti a pridanej hodnoty vrátane nevyhnutného hardware a software;</w:t>
      </w:r>
    </w:p>
    <w:p w14:paraId="1ABE15CB" w14:textId="77777777" w:rsidR="002538B9" w:rsidRPr="00575286" w:rsidRDefault="002538B9" w:rsidP="00D223DB">
      <w:pPr>
        <w:numPr>
          <w:ilvl w:val="0"/>
          <w:numId w:val="60"/>
        </w:numPr>
        <w:spacing w:after="60"/>
        <w:ind w:left="777" w:hanging="357"/>
        <w:jc w:val="both"/>
      </w:pPr>
      <w:r w:rsidRPr="00575286">
        <w:t>aktivity zamerané na modernizáciu strojov, prístrojov a zariadení s cieľom znižovania a odstraňovania negatívnych vplyvov priemyslu a služieb na životné prostredie vrátane nevyhnutného hardware a software;</w:t>
      </w:r>
    </w:p>
    <w:p w14:paraId="0956C83E" w14:textId="77777777" w:rsidR="002538B9" w:rsidRPr="00575286" w:rsidRDefault="002538B9" w:rsidP="00D223DB">
      <w:pPr>
        <w:numPr>
          <w:ilvl w:val="0"/>
          <w:numId w:val="60"/>
        </w:numPr>
        <w:spacing w:after="60"/>
        <w:ind w:left="777" w:hanging="357"/>
        <w:jc w:val="both"/>
        <w:rPr>
          <w:b/>
        </w:rPr>
      </w:pPr>
      <w:r w:rsidRPr="00575286">
        <w:t>malé stavebné úpravy, rekonštrukcia prevádzkových priestorov súvisiace s inováciou, ktoré výhradne úzko súvisia so zabudovaním nových strojov, prístrojov a zariadení, výrobných postupov a technológie (do oprávnených aktivít nespadajú ako oprávnené náklady rekonštrukcie budov a výstavba nových priestorov);</w:t>
      </w:r>
    </w:p>
    <w:p w14:paraId="614CAE8A" w14:textId="77777777" w:rsidR="002538B9" w:rsidRPr="00575286" w:rsidRDefault="002538B9" w:rsidP="00D223DB">
      <w:pPr>
        <w:numPr>
          <w:ilvl w:val="0"/>
          <w:numId w:val="60"/>
        </w:numPr>
        <w:spacing w:after="60"/>
        <w:ind w:left="777" w:hanging="357"/>
        <w:jc w:val="both"/>
        <w:rPr>
          <w:b/>
        </w:rPr>
      </w:pPr>
      <w:r w:rsidRPr="00575286">
        <w:t>podpora tvorby pracovných miest prostredníctvom rozvoja podnikania;</w:t>
      </w:r>
    </w:p>
    <w:p w14:paraId="55D0D0ED" w14:textId="77777777" w:rsidR="002538B9" w:rsidRDefault="002538B9" w:rsidP="00D223DB">
      <w:pPr>
        <w:numPr>
          <w:ilvl w:val="0"/>
          <w:numId w:val="60"/>
        </w:numPr>
        <w:spacing w:after="60"/>
        <w:ind w:left="777" w:hanging="357"/>
        <w:jc w:val="both"/>
      </w:pPr>
      <w:r w:rsidRPr="00575286">
        <w:t xml:space="preserve">účasť slovenských výrobcov na veľtrhoch a výstavách v SR a v zahraničí, na medzinárodných obchodných misiách a konferenciách, účasť podnikateľov na subkontraktačných veľtrhoch, </w:t>
      </w:r>
    </w:p>
    <w:p w14:paraId="46EC0A69" w14:textId="77777777" w:rsidR="002538B9" w:rsidRPr="00575286" w:rsidRDefault="002538B9" w:rsidP="00D223DB">
      <w:pPr>
        <w:numPr>
          <w:ilvl w:val="0"/>
          <w:numId w:val="60"/>
        </w:numPr>
        <w:spacing w:after="60"/>
        <w:ind w:left="777" w:hanging="357"/>
        <w:jc w:val="both"/>
      </w:pPr>
      <w:r>
        <w:t>podpora propagácie slovenského priemyselného potenciálu,</w:t>
      </w:r>
    </w:p>
    <w:p w14:paraId="685830B7" w14:textId="77777777" w:rsidR="002538B9" w:rsidRPr="00575286" w:rsidRDefault="002538B9" w:rsidP="00D223DB">
      <w:pPr>
        <w:numPr>
          <w:ilvl w:val="0"/>
          <w:numId w:val="60"/>
        </w:numPr>
        <w:spacing w:after="60"/>
        <w:ind w:left="777" w:hanging="357"/>
        <w:jc w:val="both"/>
      </w:pPr>
      <w:r w:rsidRPr="00575286">
        <w:t>vývoj a zavádzanie aplikácií elektronického obchodu;</w:t>
      </w:r>
    </w:p>
    <w:p w14:paraId="1A51BCC4" w14:textId="77777777" w:rsidR="002538B9" w:rsidRPr="00575286" w:rsidRDefault="002538B9" w:rsidP="00D223DB">
      <w:pPr>
        <w:numPr>
          <w:ilvl w:val="0"/>
          <w:numId w:val="60"/>
        </w:numPr>
        <w:spacing w:after="60"/>
        <w:ind w:left="777" w:hanging="357"/>
        <w:jc w:val="both"/>
      </w:pPr>
      <w:r w:rsidRPr="00575286">
        <w:lastRenderedPageBreak/>
        <w:t>a ďalšie podobné oprávnené aktivity, ktoré podporujú ciele opatrenia.</w:t>
      </w:r>
    </w:p>
    <w:p w14:paraId="4CC36E57" w14:textId="77777777" w:rsidR="002538B9" w:rsidRPr="00575286" w:rsidRDefault="002538B9" w:rsidP="00D223DB">
      <w:pPr>
        <w:pStyle w:val="Zkladntext"/>
        <w:rPr>
          <w:bCs/>
          <w:sz w:val="23"/>
          <w:szCs w:val="23"/>
        </w:rPr>
      </w:pPr>
    </w:p>
    <w:p w14:paraId="006CCFDC" w14:textId="77777777" w:rsidR="002538B9" w:rsidRPr="00575286" w:rsidRDefault="002538B9" w:rsidP="00D223DB">
      <w:pPr>
        <w:pStyle w:val="Zkladntext"/>
        <w:spacing w:after="60"/>
        <w:rPr>
          <w:bCs/>
        </w:rPr>
      </w:pPr>
      <w:r w:rsidRPr="00575286">
        <w:t>Predpokladané formy pomoci:</w:t>
      </w:r>
    </w:p>
    <w:p w14:paraId="696ECCA3" w14:textId="77777777" w:rsidR="002538B9" w:rsidRPr="00575286" w:rsidRDefault="002538B9" w:rsidP="00D223DB">
      <w:pPr>
        <w:numPr>
          <w:ilvl w:val="0"/>
          <w:numId w:val="61"/>
        </w:numPr>
        <w:spacing w:after="60"/>
        <w:jc w:val="both"/>
      </w:pPr>
      <w:r w:rsidRPr="00575286">
        <w:t>Schéma na podporu zavádzania inovatívnych a vyspelých technológií v priemysle a v službách (schéma pomoci de minimis);</w:t>
      </w:r>
    </w:p>
    <w:p w14:paraId="5AAD7F60" w14:textId="77777777" w:rsidR="002538B9" w:rsidRPr="00575286" w:rsidRDefault="002538B9" w:rsidP="00D223DB">
      <w:pPr>
        <w:numPr>
          <w:ilvl w:val="0"/>
          <w:numId w:val="61"/>
        </w:numPr>
        <w:spacing w:after="60"/>
        <w:jc w:val="both"/>
      </w:pPr>
      <w:r w:rsidRPr="00575286">
        <w:t>Schéma štátnej pomoci na podporu zavádzania inovatívnych a vyspelých technológií v priemysle a v službách;</w:t>
      </w:r>
    </w:p>
    <w:p w14:paraId="4CFC7C56" w14:textId="77777777" w:rsidR="002538B9" w:rsidRPr="00575286" w:rsidRDefault="002538B9" w:rsidP="00D223DB">
      <w:pPr>
        <w:numPr>
          <w:ilvl w:val="0"/>
          <w:numId w:val="61"/>
        </w:numPr>
        <w:spacing w:after="60"/>
        <w:jc w:val="both"/>
      </w:pPr>
      <w:r w:rsidRPr="00575286">
        <w:t>Schéma na podporu medzinárodnej spolupráce (schéma pomoci de minimis);</w:t>
      </w:r>
    </w:p>
    <w:p w14:paraId="0D3ACFC1" w14:textId="77777777" w:rsidR="002538B9" w:rsidRDefault="002538B9" w:rsidP="00D223DB">
      <w:pPr>
        <w:numPr>
          <w:ilvl w:val="0"/>
          <w:numId w:val="61"/>
        </w:numPr>
        <w:spacing w:after="60"/>
        <w:jc w:val="both"/>
      </w:pPr>
      <w:r w:rsidRPr="00575286">
        <w:t>Schéma podpory pre začínajúcich podnikateľov (schéma pomoci de minimis) - schéma je určená na podporu nových aktivít začínajúcich podnikateľov, je vypracovaná a bude implementovaná v spolupráci s MPSVaR SR ako riadiacim orgánom pre OP Zamestnanosť a sociálna inklúzia;</w:t>
      </w:r>
    </w:p>
    <w:p w14:paraId="2440D0CB" w14:textId="77777777" w:rsidR="002538B9" w:rsidRPr="00575286" w:rsidRDefault="002538B9" w:rsidP="00F264A1">
      <w:pPr>
        <w:numPr>
          <w:ilvl w:val="0"/>
          <w:numId w:val="61"/>
        </w:numPr>
        <w:tabs>
          <w:tab w:val="num" w:pos="720"/>
        </w:tabs>
        <w:jc w:val="both"/>
      </w:pPr>
      <w:r>
        <w:t>Schéma na podporu účasti</w:t>
      </w:r>
      <w:r w:rsidRPr="00575286">
        <w:t xml:space="preserve"> slovenských výrobc</w:t>
      </w:r>
      <w:r>
        <w:t>ov na veľtrhoch a výstavách v zahraničí a</w:t>
      </w:r>
      <w:r w:rsidRPr="00575286">
        <w:t xml:space="preserve"> </w:t>
      </w:r>
      <w:r>
        <w:t>propagácie slovenského priemyselného potenciálu (schéma pomoci de minimis).</w:t>
      </w:r>
    </w:p>
    <w:p w14:paraId="6596BFA1" w14:textId="77777777" w:rsidR="002538B9" w:rsidRPr="00575286" w:rsidRDefault="002538B9" w:rsidP="001C3E53">
      <w:pPr>
        <w:jc w:val="both"/>
        <w:rPr>
          <w:strike/>
          <w:sz w:val="23"/>
          <w:szCs w:val="23"/>
        </w:rPr>
      </w:pPr>
    </w:p>
    <w:p w14:paraId="6342730E" w14:textId="77777777" w:rsidR="002538B9" w:rsidRPr="00575286" w:rsidRDefault="002538B9" w:rsidP="00D223DB">
      <w:pPr>
        <w:jc w:val="both"/>
        <w:rPr>
          <w:b/>
        </w:rPr>
      </w:pPr>
      <w:r w:rsidRPr="00575286">
        <w:rPr>
          <w:b/>
        </w:rPr>
        <w:t>Prijímatelia pomoci:</w:t>
      </w:r>
    </w:p>
    <w:p w14:paraId="0744CBB0" w14:textId="77777777" w:rsidR="002538B9" w:rsidRPr="00575286" w:rsidRDefault="002538B9" w:rsidP="00D223DB">
      <w:pPr>
        <w:ind w:firstLine="708"/>
        <w:jc w:val="both"/>
      </w:pPr>
      <w:r w:rsidRPr="00575286">
        <w:t xml:space="preserve">Prijímateľmi pomoci je </w:t>
      </w:r>
      <w:r w:rsidRPr="00575286">
        <w:rPr>
          <w:b/>
          <w:u w:val="single"/>
        </w:rPr>
        <w:t>súkromný sektor</w:t>
      </w:r>
      <w:r w:rsidRPr="00575286">
        <w:t xml:space="preserve"> - fyzické alebo právnické osoby oprávnené na podnikanie v zmysle Obchodného zákonníka alebo Živnostenského zákona, registrované na území SR</w:t>
      </w:r>
      <w:r w:rsidRPr="00AA6D81">
        <w:rPr>
          <w:rStyle w:val="Odkaznapoznmkupodiarou"/>
          <w:rFonts w:ascii="Times New Roman" w:hAnsi="Times New Roman"/>
          <w:b w:val="0"/>
          <w:sz w:val="24"/>
        </w:rPr>
        <w:footnoteReference w:id="27"/>
      </w:r>
      <w:r w:rsidRPr="00575286">
        <w:t>. Nenávratný finančný príspevok bude poskytnutý v zmysle pravidiel štátnej pomoci.</w:t>
      </w:r>
    </w:p>
    <w:p w14:paraId="7546CC1E" w14:textId="77777777" w:rsidR="002538B9" w:rsidRPr="00575286" w:rsidRDefault="002538B9" w:rsidP="00D223DB">
      <w:pPr>
        <w:ind w:firstLine="708"/>
        <w:jc w:val="both"/>
      </w:pPr>
    </w:p>
    <w:p w14:paraId="3811890B" w14:textId="77777777" w:rsidR="002538B9" w:rsidRDefault="002538B9" w:rsidP="00D223DB">
      <w:pPr>
        <w:jc w:val="both"/>
      </w:pPr>
      <w:r w:rsidRPr="00575286">
        <w:tab/>
        <w:t>V prípade pomoci udelenej zo štrukturálnych fondov pre veľký podnik, riadiaci orgán sa zaväzuje vyžadovať záruku od dotknutého podniku, že pomoc nebude použitá na podporu investícií, ktoré sa dotýkajú premiestnenia zariadenia jeho výroby alebo služieb z iného členského štátu EÚ. Táto formulácia a intenzita pomoci  bude súčasťou schém štátnej pomoci. Väčšina podpory pôjde do MSP</w:t>
      </w:r>
      <w:r>
        <w:t>.</w:t>
      </w:r>
    </w:p>
    <w:p w14:paraId="13C3454A" w14:textId="77777777" w:rsidR="002538B9" w:rsidRPr="00575286" w:rsidRDefault="002538B9" w:rsidP="00D223DB">
      <w:pPr>
        <w:jc w:val="both"/>
      </w:pPr>
    </w:p>
    <w:p w14:paraId="4545D6A3" w14:textId="77777777" w:rsidR="002538B9" w:rsidRDefault="002538B9" w:rsidP="00D223DB">
      <w:pPr>
        <w:ind w:firstLine="708"/>
        <w:jc w:val="both"/>
      </w:pPr>
      <w:r>
        <w:t>Ministerstvo hospodárstva SR pre národný projekt</w:t>
      </w:r>
      <w:r w:rsidRPr="001B76FE">
        <w:t xml:space="preserve"> </w:t>
      </w:r>
      <w:r>
        <w:t>v oblasti podpory účasti</w:t>
      </w:r>
      <w:r w:rsidRPr="00575286">
        <w:t xml:space="preserve"> slovenských výrobc</w:t>
      </w:r>
      <w:r>
        <w:t>ov na veľtrhoch a výstavách v zahraničí a</w:t>
      </w:r>
      <w:r w:rsidRPr="00575286">
        <w:t xml:space="preserve"> </w:t>
      </w:r>
      <w:r>
        <w:t>propagácie slovenského priemyselného potenciálu.</w:t>
      </w:r>
    </w:p>
    <w:p w14:paraId="2348123E" w14:textId="77777777" w:rsidR="002538B9" w:rsidRPr="00575286" w:rsidRDefault="002538B9" w:rsidP="00D223DB">
      <w:pPr>
        <w:ind w:firstLine="708"/>
        <w:jc w:val="both"/>
        <w:rPr>
          <w:sz w:val="23"/>
          <w:szCs w:val="23"/>
        </w:rPr>
      </w:pPr>
    </w:p>
    <w:p w14:paraId="1EF0A500" w14:textId="77777777" w:rsidR="002538B9" w:rsidRPr="00575286" w:rsidRDefault="002538B9" w:rsidP="00D223DB">
      <w:pPr>
        <w:pStyle w:val="Nadpis4"/>
        <w:numPr>
          <w:ilvl w:val="3"/>
          <w:numId w:val="44"/>
        </w:numPr>
        <w:rPr>
          <w:sz w:val="24"/>
          <w:szCs w:val="24"/>
        </w:rPr>
        <w:pPrChange w:id="1308" w:author="Pavol Borovsky " w:date="2015-10-14T12:20:00Z">
          <w:pPr>
            <w:pStyle w:val="Nadpis4"/>
          </w:pPr>
        </w:pPrChange>
      </w:pPr>
      <w:bookmarkStart w:id="1309" w:name="_Toc180551108"/>
      <w:bookmarkStart w:id="1310" w:name="_Toc180552129"/>
      <w:bookmarkStart w:id="1311" w:name="_Toc180553300"/>
      <w:bookmarkStart w:id="1312" w:name="_Toc180553637"/>
      <w:bookmarkStart w:id="1313" w:name="_Toc180554559"/>
      <w:bookmarkStart w:id="1314" w:name="_Toc181067492"/>
      <w:bookmarkStart w:id="1315" w:name="_Toc181583217"/>
      <w:bookmarkStart w:id="1316" w:name="_Toc181583535"/>
      <w:bookmarkStart w:id="1317" w:name="_Toc180551109"/>
      <w:bookmarkStart w:id="1318" w:name="_Toc180552130"/>
      <w:bookmarkStart w:id="1319" w:name="_Toc180553301"/>
      <w:bookmarkStart w:id="1320" w:name="_Toc180553638"/>
      <w:bookmarkStart w:id="1321" w:name="_Toc180554560"/>
      <w:bookmarkStart w:id="1322" w:name="_Toc181067493"/>
      <w:bookmarkStart w:id="1323" w:name="_Toc181583218"/>
      <w:bookmarkStart w:id="1324" w:name="_Toc181583536"/>
      <w:bookmarkStart w:id="1325" w:name="_Toc167856268"/>
      <w:bookmarkStart w:id="1326" w:name="_Toc167860097"/>
      <w:bookmarkStart w:id="1327" w:name="_Toc167860293"/>
      <w:bookmarkStart w:id="1328" w:name="_Toc167860474"/>
      <w:bookmarkStart w:id="1329" w:name="_Toc168196174"/>
      <w:bookmarkStart w:id="1330" w:name="_Toc181583537"/>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r w:rsidRPr="00575286">
        <w:rPr>
          <w:sz w:val="24"/>
          <w:szCs w:val="24"/>
        </w:rPr>
        <w:t>Opatrenie 1.2. Podpora spoločných služieb pre podnikateľov</w:t>
      </w:r>
      <w:bookmarkEnd w:id="1325"/>
      <w:bookmarkEnd w:id="1326"/>
      <w:bookmarkEnd w:id="1327"/>
      <w:bookmarkEnd w:id="1328"/>
      <w:bookmarkEnd w:id="1329"/>
      <w:bookmarkEnd w:id="1330"/>
    </w:p>
    <w:p w14:paraId="10F6A7A0" w14:textId="77777777" w:rsidR="002538B9" w:rsidRPr="00575286" w:rsidRDefault="002538B9" w:rsidP="00D223DB">
      <w:pPr>
        <w:rPr>
          <w:b/>
          <w:sz w:val="20"/>
          <w:szCs w:val="20"/>
        </w:rPr>
      </w:pPr>
    </w:p>
    <w:p w14:paraId="6189688F" w14:textId="77777777" w:rsidR="002538B9" w:rsidRPr="00575286" w:rsidRDefault="002538B9" w:rsidP="00D223DB">
      <w:pPr>
        <w:jc w:val="both"/>
        <w:rPr>
          <w:b/>
        </w:rPr>
      </w:pPr>
      <w:r w:rsidRPr="00575286">
        <w:rPr>
          <w:b/>
        </w:rPr>
        <w:t>Účel :</w:t>
      </w:r>
    </w:p>
    <w:p w14:paraId="6F7D2211" w14:textId="77777777" w:rsidR="002538B9" w:rsidRDefault="002538B9" w:rsidP="0023128A">
      <w:pPr>
        <w:jc w:val="both"/>
      </w:pPr>
      <w:r w:rsidRPr="00575286">
        <w:rPr>
          <w:b/>
        </w:rPr>
        <w:lastRenderedPageBreak/>
        <w:tab/>
      </w:r>
      <w:r w:rsidRPr="00575286">
        <w:rPr>
          <w:bCs/>
        </w:rPr>
        <w:t>Účelom opatrenia je podpora verejného sektora pri budovaní infraštruktúry pre rozvoj podnikania v oblasti priemyslu a služieb predovšetkým pre MSP, s pozitívnym dopadom na zamestnanosť a kvalitu života v regiónoch. Snahou je tiež pomocou podpory verejného sektora podporiť podnikateľskú činnosti v kontexte vyváženého regionálneho rozvoja, vrátane revitalizácie bývalých priemyselných a podnikateľských lokalít. Podpora bude zameraná prioritne na revitalizáciu hnedých parkov a len vo výnimočných prípadoch  na budovanie zelených parkov a to len po schválení MH SR,  pre potreby vytvárania nových pracovných príležitostí a spoločných aktivít v regiónoch v spolupráci s MPSVaR SR. Tým je zabezpečená regionálna dimenzia, ale i možnosť na vytvoreni</w:t>
      </w:r>
      <w:r>
        <w:rPr>
          <w:bCs/>
        </w:rPr>
        <w:t xml:space="preserve">e sietí v rámci  medzinárodnej </w:t>
      </w:r>
      <w:r w:rsidRPr="00575286">
        <w:rPr>
          <w:bCs/>
        </w:rPr>
        <w:t xml:space="preserve">spolupráce. </w:t>
      </w:r>
    </w:p>
    <w:p w14:paraId="2E90EA80" w14:textId="77777777" w:rsidR="002538B9" w:rsidRDefault="002538B9" w:rsidP="0023128A">
      <w:pPr>
        <w:ind w:firstLine="708"/>
        <w:jc w:val="both"/>
        <w:rPr>
          <w:bCs/>
        </w:rPr>
      </w:pPr>
      <w:r>
        <w:t>Na zvýšenie pomoci pre MSP budú v rámci opatrenia podporované aj ďalšie aktivity (napr. školenia, konzultácie, poradenstvo, informačné kampane, e - podnikanie a pod.) a </w:t>
      </w:r>
      <w:r>
        <w:rPr>
          <w:bCs/>
        </w:rPr>
        <w:t>to prostredníctvom realizácie národných projektov.</w:t>
      </w:r>
    </w:p>
    <w:p w14:paraId="088101CD" w14:textId="77777777" w:rsidR="002538B9" w:rsidRPr="00575286" w:rsidRDefault="002538B9" w:rsidP="00D223DB">
      <w:pPr>
        <w:pStyle w:val="Zkladntext"/>
        <w:rPr>
          <w:b/>
          <w:sz w:val="20"/>
          <w:rPrChange w:id="1331" w:author="Pavol Borovsky " w:date="2015-10-14T12:20:00Z">
            <w:rPr>
              <w:b w:val="0"/>
              <w:sz w:val="20"/>
            </w:rPr>
          </w:rPrChange>
        </w:rPr>
      </w:pPr>
    </w:p>
    <w:p w14:paraId="582ECC05" w14:textId="77777777" w:rsidR="002538B9" w:rsidRPr="00575286" w:rsidRDefault="002538B9" w:rsidP="00D223DB">
      <w:pPr>
        <w:pStyle w:val="Zarkazkladnhotextu3"/>
        <w:ind w:firstLine="0"/>
        <w:rPr>
          <w:b/>
        </w:rPr>
      </w:pPr>
      <w:r w:rsidRPr="00575286">
        <w:rPr>
          <w:b/>
        </w:rPr>
        <w:t xml:space="preserve">Výsledky: </w:t>
      </w:r>
    </w:p>
    <w:p w14:paraId="1655BEA6" w14:textId="77777777" w:rsidR="002538B9" w:rsidRPr="00575286" w:rsidRDefault="002538B9" w:rsidP="00D223DB">
      <w:pPr>
        <w:numPr>
          <w:ilvl w:val="0"/>
          <w:numId w:val="62"/>
        </w:numPr>
        <w:tabs>
          <w:tab w:val="clear" w:pos="1077"/>
        </w:tabs>
        <w:spacing w:after="60"/>
        <w:ind w:left="720"/>
        <w:jc w:val="both"/>
      </w:pPr>
      <w:r w:rsidRPr="00575286">
        <w:t xml:space="preserve">podpora revitalizácie a modernizácie bývalých priemyselných a podnikateľských lokalít pre ďalšie trvalo udržateľné investície na sanáciu a obnovu verejnej infraštruktúry podporujúcej podnikanie. Môžu byť podporované oprávnené náklady tak investičného, ako aj neinvestičného charakteru, </w:t>
      </w:r>
    </w:p>
    <w:p w14:paraId="727FB02E" w14:textId="77777777" w:rsidR="002538B9" w:rsidRPr="00575286" w:rsidRDefault="002538B9" w:rsidP="00D223DB">
      <w:pPr>
        <w:numPr>
          <w:ilvl w:val="0"/>
          <w:numId w:val="62"/>
        </w:numPr>
        <w:tabs>
          <w:tab w:val="clear" w:pos="1077"/>
        </w:tabs>
        <w:spacing w:after="60"/>
        <w:ind w:left="720"/>
        <w:jc w:val="both"/>
      </w:pPr>
      <w:r w:rsidRPr="00575286">
        <w:t>zvýšenie počtu subjektov podnikajúcich na revitalizovaných hnedých parkoch,</w:t>
      </w:r>
    </w:p>
    <w:p w14:paraId="2796D8A9" w14:textId="77777777" w:rsidR="002538B9" w:rsidRPr="00575286" w:rsidRDefault="002538B9" w:rsidP="00D223DB">
      <w:pPr>
        <w:numPr>
          <w:ilvl w:val="0"/>
          <w:numId w:val="62"/>
        </w:numPr>
        <w:tabs>
          <w:tab w:val="clear" w:pos="1077"/>
        </w:tabs>
        <w:spacing w:after="60"/>
        <w:ind w:left="720"/>
        <w:jc w:val="both"/>
        <w:rPr>
          <w:strike/>
          <w:color w:val="FF0000"/>
        </w:rPr>
      </w:pPr>
      <w:r w:rsidRPr="00575286">
        <w:t>vytvorenie prostredia pre realizáciu inovatívnych podnikateľských zámerov</w:t>
      </w:r>
      <w:r w:rsidRPr="00F11315">
        <w:t>,</w:t>
      </w:r>
      <w:r w:rsidRPr="00575286">
        <w:rPr>
          <w:color w:val="FF0000"/>
        </w:rPr>
        <w:t xml:space="preserve"> </w:t>
      </w:r>
    </w:p>
    <w:p w14:paraId="6102A049" w14:textId="77777777" w:rsidR="002538B9" w:rsidRPr="00575286" w:rsidRDefault="002538B9" w:rsidP="00D223DB">
      <w:pPr>
        <w:numPr>
          <w:ilvl w:val="0"/>
          <w:numId w:val="62"/>
        </w:numPr>
        <w:tabs>
          <w:tab w:val="clear" w:pos="1077"/>
        </w:tabs>
        <w:spacing w:after="60"/>
        <w:ind w:left="720"/>
        <w:jc w:val="both"/>
      </w:pPr>
      <w:r w:rsidRPr="00575286">
        <w:t>vytvorenie prostredia pre transfer znalostí do komerčnej sféry prostredníctvom podnikateľských subjektov,</w:t>
      </w:r>
    </w:p>
    <w:p w14:paraId="3CCC0901" w14:textId="77777777" w:rsidR="002538B9" w:rsidRPr="00575286" w:rsidRDefault="002538B9" w:rsidP="00D223DB">
      <w:pPr>
        <w:numPr>
          <w:ilvl w:val="0"/>
          <w:numId w:val="62"/>
        </w:numPr>
        <w:tabs>
          <w:tab w:val="clear" w:pos="1077"/>
        </w:tabs>
        <w:spacing w:after="60"/>
        <w:ind w:left="720"/>
        <w:jc w:val="both"/>
      </w:pPr>
      <w:r w:rsidRPr="00575286">
        <w:t>zvýšenie priemyselných aktivít v regióne zameraných do oblastí vyšších technológií podporujúcich rozvoj znalostnej spoločnosti,</w:t>
      </w:r>
    </w:p>
    <w:p w14:paraId="7A824832" w14:textId="77777777" w:rsidR="002538B9" w:rsidRPr="00575286" w:rsidRDefault="002538B9" w:rsidP="00D223DB">
      <w:pPr>
        <w:numPr>
          <w:ilvl w:val="0"/>
          <w:numId w:val="62"/>
        </w:numPr>
        <w:tabs>
          <w:tab w:val="clear" w:pos="1077"/>
        </w:tabs>
        <w:spacing w:after="60"/>
        <w:ind w:left="720"/>
        <w:jc w:val="both"/>
      </w:pPr>
      <w:r w:rsidRPr="00575286">
        <w:t>tvorba trvalo udržateľných pracovných miest, ktoré vytvoria vyššiu pridanú hodnotu, s motivujúcim príjmom zameraných na skupiny s vyšším vzdelaním a s inovačnými kapacitami,</w:t>
      </w:r>
    </w:p>
    <w:p w14:paraId="7318A863" w14:textId="77777777" w:rsidR="002538B9" w:rsidRPr="00575286" w:rsidRDefault="002538B9" w:rsidP="00D223DB">
      <w:pPr>
        <w:numPr>
          <w:ilvl w:val="0"/>
          <w:numId w:val="62"/>
        </w:numPr>
        <w:tabs>
          <w:tab w:val="clear" w:pos="1077"/>
        </w:tabs>
        <w:spacing w:after="60"/>
        <w:ind w:left="720"/>
        <w:jc w:val="both"/>
      </w:pPr>
      <w:r w:rsidRPr="00575286">
        <w:t>zvyšovanie uspokojovania životných potrieb obyvateľstva s dôrazom na kvalitu života a udržateľnosť zdrojov živej prírody,</w:t>
      </w:r>
    </w:p>
    <w:p w14:paraId="1400D255" w14:textId="77777777" w:rsidR="002538B9" w:rsidRPr="00575286" w:rsidRDefault="002538B9" w:rsidP="00D223DB">
      <w:pPr>
        <w:numPr>
          <w:ilvl w:val="0"/>
          <w:numId w:val="62"/>
        </w:numPr>
        <w:tabs>
          <w:tab w:val="clear" w:pos="1077"/>
        </w:tabs>
        <w:spacing w:after="60"/>
        <w:ind w:left="720"/>
        <w:jc w:val="both"/>
      </w:pPr>
      <w:r w:rsidRPr="00575286">
        <w:t>zvýšenie ochrany spotrebiteľa,</w:t>
      </w:r>
    </w:p>
    <w:p w14:paraId="7E91BDCC" w14:textId="77777777" w:rsidR="002538B9" w:rsidRPr="00575286" w:rsidRDefault="002538B9" w:rsidP="00D223DB">
      <w:pPr>
        <w:numPr>
          <w:ilvl w:val="0"/>
          <w:numId w:val="62"/>
        </w:numPr>
        <w:tabs>
          <w:tab w:val="clear" w:pos="1077"/>
        </w:tabs>
        <w:spacing w:after="60"/>
        <w:ind w:left="720"/>
        <w:jc w:val="both"/>
      </w:pPr>
      <w:r w:rsidRPr="00575286">
        <w:t xml:space="preserve">nárast počtu podnikov, najmä MSP a živnostníkov a rast zamestnanosti v regiónoch, </w:t>
      </w:r>
    </w:p>
    <w:p w14:paraId="382B40C8" w14:textId="77777777" w:rsidR="002538B9" w:rsidRPr="00575286" w:rsidRDefault="002538B9" w:rsidP="00D223DB">
      <w:pPr>
        <w:numPr>
          <w:ilvl w:val="0"/>
          <w:numId w:val="62"/>
        </w:numPr>
        <w:tabs>
          <w:tab w:val="clear" w:pos="1077"/>
        </w:tabs>
        <w:spacing w:after="60"/>
        <w:ind w:left="720"/>
        <w:jc w:val="both"/>
      </w:pPr>
      <w:r w:rsidRPr="00575286">
        <w:t>realizácia národných projektov.</w:t>
      </w:r>
    </w:p>
    <w:p w14:paraId="6E61144B" w14:textId="77777777" w:rsidR="002538B9" w:rsidRPr="00575286" w:rsidRDefault="002538B9" w:rsidP="00D223DB">
      <w:pPr>
        <w:jc w:val="both"/>
        <w:rPr>
          <w:b/>
        </w:rPr>
      </w:pPr>
    </w:p>
    <w:p w14:paraId="1D5460B5" w14:textId="77777777" w:rsidR="002538B9" w:rsidRPr="00575286" w:rsidRDefault="002538B9" w:rsidP="00D223DB">
      <w:pPr>
        <w:jc w:val="both"/>
        <w:rPr>
          <w:b/>
        </w:rPr>
      </w:pPr>
      <w:r w:rsidRPr="00575286">
        <w:rPr>
          <w:b/>
        </w:rPr>
        <w:t xml:space="preserve">Popis: </w:t>
      </w:r>
    </w:p>
    <w:p w14:paraId="490EC2F7" w14:textId="77777777" w:rsidR="002538B9" w:rsidRPr="00575286" w:rsidRDefault="002538B9" w:rsidP="002C52E8">
      <w:pPr>
        <w:jc w:val="both"/>
        <w:pPrChange w:id="1332" w:author="Pavol Borovsky " w:date="2015-10-14T12:20:00Z">
          <w:pPr>
            <w:ind w:firstLine="540"/>
            <w:jc w:val="both"/>
          </w:pPr>
        </w:pPrChange>
      </w:pPr>
    </w:p>
    <w:p w14:paraId="565A54F2" w14:textId="77777777" w:rsidR="002538B9" w:rsidRPr="00575286" w:rsidRDefault="002538B9" w:rsidP="002C52E8">
      <w:pPr>
        <w:jc w:val="both"/>
        <w:pPrChange w:id="1333" w:author="Pavol Borovsky " w:date="2015-10-14T12:20:00Z">
          <w:pPr>
            <w:pStyle w:val="Zarkazkladnhotextu3"/>
            <w:ind w:firstLine="540"/>
          </w:pPr>
        </w:pPrChange>
      </w:pPr>
      <w:r w:rsidRPr="00575286">
        <w:t>V rámci opatrenia sa očakáva podporovať verejný sektor v budovaní infraštruktúry</w:t>
      </w:r>
      <w:r>
        <w:t xml:space="preserve"> a MSP realizáciou  národných projektov</w:t>
      </w:r>
      <w:r w:rsidRPr="00575286">
        <w:t xml:space="preserve">. Projekty pre verejný sektor </w:t>
      </w:r>
      <w:r>
        <w:t xml:space="preserve">a národné projekty </w:t>
      </w:r>
      <w:r w:rsidRPr="00575286">
        <w:t>budú sekundárne podporovať ďalší rozvoj malého a stredného podnikania v danom regióne v oblasti inovácií</w:t>
      </w:r>
      <w:r>
        <w:t xml:space="preserve">, čim </w:t>
      </w:r>
      <w:r w:rsidRPr="00575286">
        <w:t xml:space="preserve"> sa pripravia podmienky </w:t>
      </w:r>
      <w:r>
        <w:t xml:space="preserve">hlavne </w:t>
      </w:r>
      <w:r w:rsidRPr="00575286">
        <w:t>na rozvoj inovatívneho malého a</w:t>
      </w:r>
      <w:r>
        <w:t> </w:t>
      </w:r>
      <w:r w:rsidRPr="00575286">
        <w:t xml:space="preserve">stredného podnikania v priemyselných oblastiach. </w:t>
      </w:r>
    </w:p>
    <w:p w14:paraId="6279B23C" w14:textId="77777777" w:rsidR="002538B9" w:rsidRPr="00575286" w:rsidRDefault="002538B9" w:rsidP="002C52E8">
      <w:pPr>
        <w:jc w:val="both"/>
        <w:pPrChange w:id="1334" w:author="Pavol Borovsky " w:date="2015-10-14T12:20:00Z">
          <w:pPr>
            <w:pStyle w:val="Zarkazkladnhotextu3"/>
            <w:ind w:firstLine="540"/>
          </w:pPr>
        </w:pPrChange>
      </w:pPr>
    </w:p>
    <w:p w14:paraId="71B79E55" w14:textId="77777777" w:rsidR="002538B9" w:rsidRPr="00575286" w:rsidRDefault="002538B9" w:rsidP="002C52E8">
      <w:pPr>
        <w:jc w:val="both"/>
        <w:pPrChange w:id="1335" w:author="Pavol Borovsky " w:date="2015-10-14T12:20:00Z">
          <w:pPr>
            <w:pStyle w:val="Zarkazkladnhotextu3"/>
            <w:ind w:firstLine="540"/>
          </w:pPr>
        </w:pPrChange>
      </w:pPr>
      <w:r w:rsidRPr="00575286">
        <w:t xml:space="preserve">Snahou je podporiť pomocou verejného sektora obnovu podnikateľskej činnosti v kontexte vyváženého regionálneho rozvoja, vrátane revitalizácie bývalých priemyselných a podnikateľských lokalít. Jedná sa o podporu investícií efektívnejšieho využitia objektov a lokalít s vybudovanou, resp. čiastočne vybudovanou infraštruktúrou nevyhnutnou pre zriadenie nových podnikateľských aktivít. Ide o vytvorenie priaznivých podmienok pre podnikateľské aktivity v oblasti priemyslu a služieb a to podporou budovania priemyselných parkov. </w:t>
      </w:r>
    </w:p>
    <w:p w14:paraId="2C420A5B" w14:textId="77777777" w:rsidR="002538B9" w:rsidRDefault="002538B9" w:rsidP="005953E4">
      <w:pPr>
        <w:jc w:val="both"/>
        <w:rPr>
          <w:bCs/>
        </w:rPr>
      </w:pPr>
    </w:p>
    <w:p w14:paraId="7C94190D" w14:textId="77777777" w:rsidR="002538B9" w:rsidRPr="00003A9D" w:rsidRDefault="002538B9" w:rsidP="0023128A">
      <w:pPr>
        <w:ind w:firstLine="708"/>
        <w:jc w:val="both"/>
      </w:pPr>
    </w:p>
    <w:p w14:paraId="5891F950" w14:textId="77777777" w:rsidR="002538B9" w:rsidRPr="00575286" w:rsidRDefault="002538B9" w:rsidP="00D223DB">
      <w:pPr>
        <w:jc w:val="both"/>
      </w:pPr>
      <w:r w:rsidRPr="00575286">
        <w:rPr>
          <w:b/>
        </w:rPr>
        <w:t>Kategórie intervencie:</w:t>
      </w:r>
      <w:r w:rsidRPr="00575286">
        <w:t xml:space="preserve"> </w:t>
      </w:r>
    </w:p>
    <w:p w14:paraId="731659FC" w14:textId="77777777" w:rsidR="002538B9" w:rsidRPr="00575286" w:rsidRDefault="002538B9" w:rsidP="00D223DB">
      <w:pPr>
        <w:ind w:left="360" w:hanging="360"/>
        <w:jc w:val="both"/>
      </w:pPr>
    </w:p>
    <w:p w14:paraId="3B871647" w14:textId="77777777" w:rsidR="002538B9" w:rsidRPr="00575286" w:rsidRDefault="002538B9" w:rsidP="00D223DB">
      <w:pPr>
        <w:ind w:left="360" w:hanging="360"/>
        <w:jc w:val="both"/>
      </w:pPr>
      <w:r w:rsidRPr="00575286">
        <w:t>03 – Prenos technológií a zlepšovanie spolupráce sietí spájajúcich malé a stredné podniky  (MSP), podniky a univerzity, všetky druhy inštitúcií pomaturitného vzdelávania, regionálne orgány, výskumné centrá a vedecké a technologické združenia (vedecké a technologické parky, technopoly, atď.).</w:t>
      </w:r>
    </w:p>
    <w:p w14:paraId="486E73B0" w14:textId="77777777" w:rsidR="002538B9" w:rsidRPr="00575286" w:rsidRDefault="002538B9" w:rsidP="00D223DB">
      <w:pPr>
        <w:ind w:left="360" w:hanging="360"/>
        <w:jc w:val="both"/>
      </w:pPr>
      <w:r w:rsidRPr="00575286">
        <w:t>04 – Podpora VTR, predovšetkým v malých a stredných podnikoch (vrátane prístupu k  VTR</w:t>
      </w:r>
      <w:r w:rsidRPr="00575286">
        <w:rPr>
          <w:i/>
        </w:rPr>
        <w:t xml:space="preserve"> službám  vo výskumných centrách)</w:t>
      </w:r>
    </w:p>
    <w:p w14:paraId="5059153B" w14:textId="77777777" w:rsidR="002538B9" w:rsidRPr="00575286" w:rsidRDefault="002538B9" w:rsidP="00D223DB">
      <w:pPr>
        <w:ind w:left="360" w:hanging="360"/>
        <w:jc w:val="both"/>
      </w:pPr>
      <w:r w:rsidRPr="00575286">
        <w:t>05  –  Zdokonalené podporné služby pre podniky a skupiny podnikov.</w:t>
      </w:r>
    </w:p>
    <w:p w14:paraId="049060AA" w14:textId="77777777" w:rsidR="002538B9" w:rsidRPr="00E45B56" w:rsidRDefault="002538B9" w:rsidP="00D223DB">
      <w:pPr>
        <w:ind w:left="360" w:hanging="360"/>
        <w:jc w:val="both"/>
      </w:pPr>
      <w:r w:rsidRPr="00575286">
        <w:t xml:space="preserve">07 – Investovanie do podnikov priamo spojených s výskumom a inováciou (inovatívne  </w:t>
      </w:r>
      <w:r w:rsidRPr="00E45B56">
        <w:t>technológie, zakladanie nových podnikov univerzitami, existujúce centrá  VTR</w:t>
      </w:r>
      <w:r w:rsidRPr="00E45B56">
        <w:rPr>
          <w:i/>
        </w:rPr>
        <w:t xml:space="preserve"> a podniky)</w:t>
      </w:r>
    </w:p>
    <w:p w14:paraId="31D90046" w14:textId="77777777" w:rsidR="002538B9" w:rsidRPr="00E45B56" w:rsidRDefault="002538B9" w:rsidP="00D223DB">
      <w:pPr>
        <w:ind w:left="360" w:hanging="360"/>
        <w:jc w:val="both"/>
      </w:pPr>
      <w:r w:rsidRPr="00E45B56">
        <w:t>09 –  Iné opatrenia na stimuláciu výskumu a inovácií a podnikania</w:t>
      </w:r>
    </w:p>
    <w:p w14:paraId="6CEC3ED7" w14:textId="77777777" w:rsidR="002538B9" w:rsidRPr="00E45B56" w:rsidRDefault="002538B9" w:rsidP="00D223DB">
      <w:pPr>
        <w:ind w:left="360" w:hanging="360"/>
        <w:jc w:val="both"/>
        <w:rPr>
          <w:i/>
        </w:rPr>
      </w:pPr>
      <w:r w:rsidRPr="00E45B56">
        <w:t xml:space="preserve">14 – Služby a aplikácie pre malé a stredné podniky </w:t>
      </w:r>
      <w:r w:rsidRPr="00E45B56">
        <w:rPr>
          <w:i/>
        </w:rPr>
        <w:t>(e-podnikanie, vzdelávanie a školenie, vytváranie sietí, atď..)</w:t>
      </w:r>
    </w:p>
    <w:p w14:paraId="3E33ADE6" w14:textId="77777777" w:rsidR="002538B9" w:rsidRPr="00E45B56" w:rsidRDefault="002538B9" w:rsidP="00D223DB">
      <w:pPr>
        <w:ind w:left="360" w:hanging="360"/>
        <w:jc w:val="both"/>
      </w:pPr>
      <w:r w:rsidRPr="00E45B56">
        <w:t>50 - Ozdravovanie priemyselných lokalít a kontaminovanej pôdy</w:t>
      </w:r>
    </w:p>
    <w:p w14:paraId="5FA32AB1" w14:textId="77777777" w:rsidR="002538B9" w:rsidRPr="00E45B56" w:rsidRDefault="002538B9" w:rsidP="00D223DB">
      <w:pPr>
        <w:ind w:left="360" w:hanging="360"/>
        <w:jc w:val="both"/>
      </w:pPr>
      <w:r w:rsidRPr="00E45B56">
        <w:t>54 - Iné opatrenia na zachovanie životného prostredia a predchádzanie rizikám</w:t>
      </w:r>
    </w:p>
    <w:p w14:paraId="11A9B5D9" w14:textId="77777777" w:rsidR="002538B9" w:rsidRPr="00E45B56" w:rsidRDefault="002538B9" w:rsidP="00D223DB">
      <w:pPr>
        <w:tabs>
          <w:tab w:val="left" w:pos="360"/>
        </w:tabs>
        <w:ind w:left="360" w:hanging="360"/>
        <w:jc w:val="both"/>
      </w:pPr>
      <w:r w:rsidRPr="00E45B56">
        <w:t xml:space="preserve">64 - Rozvoj osobitných služieb v oblasti zamestnanosti, odbornej prípravy a podpory v </w:t>
      </w:r>
      <w:r w:rsidRPr="00E45B56">
        <w:tab/>
        <w:t xml:space="preserve">súvislosti s reštrukturalizáciou odvetví a firiem a rozvoj systémov predvídania </w:t>
      </w:r>
      <w:r w:rsidRPr="00E45B56">
        <w:tab/>
        <w:t>hospodárskych zmien a budúcich požiadaviek z hľadiska pracovných miest a zručnosti</w:t>
      </w:r>
    </w:p>
    <w:p w14:paraId="36B20EBD" w14:textId="77777777" w:rsidR="002538B9" w:rsidRPr="00E45B56" w:rsidRDefault="002538B9" w:rsidP="00D223DB">
      <w:pPr>
        <w:jc w:val="both"/>
        <w:rPr>
          <w:b/>
        </w:rPr>
      </w:pPr>
    </w:p>
    <w:p w14:paraId="67EC3862" w14:textId="77777777" w:rsidR="002538B9" w:rsidRPr="00E45B56" w:rsidRDefault="002538B9" w:rsidP="00D223DB">
      <w:pPr>
        <w:jc w:val="both"/>
        <w:rPr>
          <w:b/>
        </w:rPr>
      </w:pPr>
    </w:p>
    <w:p w14:paraId="6C3BEBA1" w14:textId="77777777" w:rsidR="002538B9" w:rsidRPr="00E45B56" w:rsidRDefault="002538B9" w:rsidP="00D223DB">
      <w:pPr>
        <w:jc w:val="both"/>
        <w:rPr>
          <w:b/>
        </w:rPr>
      </w:pPr>
      <w:r w:rsidRPr="00E45B56">
        <w:rPr>
          <w:b/>
        </w:rPr>
        <w:t xml:space="preserve">Oprávnené aktivity: </w:t>
      </w:r>
    </w:p>
    <w:p w14:paraId="51CB6C22" w14:textId="77777777" w:rsidR="002538B9" w:rsidRPr="00E45B56" w:rsidRDefault="002538B9" w:rsidP="00D223DB">
      <w:pPr>
        <w:numPr>
          <w:ilvl w:val="0"/>
          <w:numId w:val="63"/>
        </w:numPr>
        <w:tabs>
          <w:tab w:val="clear" w:pos="1077"/>
        </w:tabs>
        <w:spacing w:after="60"/>
        <w:ind w:left="720"/>
        <w:jc w:val="both"/>
      </w:pPr>
      <w:r w:rsidRPr="00E45B56">
        <w:t>výstavba a revitalizácia infraštruktúry hnedých priemyselných parkov; (podpora rekonštrukcie a modernizácie bývalých priemyselných a podnikateľských lokalít pre ďalšie trvaloudržateľné investície na sanáciu a obnovu verejnej infraštruktúry podporujúce podnikanie);</w:t>
      </w:r>
    </w:p>
    <w:p w14:paraId="04003CBB" w14:textId="77777777" w:rsidR="002538B9" w:rsidRPr="00E45B56" w:rsidRDefault="002538B9" w:rsidP="00D223DB">
      <w:pPr>
        <w:numPr>
          <w:ilvl w:val="0"/>
          <w:numId w:val="63"/>
        </w:numPr>
        <w:tabs>
          <w:tab w:val="clear" w:pos="1077"/>
        </w:tabs>
        <w:spacing w:after="60"/>
        <w:ind w:left="720"/>
        <w:jc w:val="both"/>
      </w:pPr>
      <w:r w:rsidRPr="00E45B56">
        <w:t>budovanie infraštruktúry zelených priemyselných parkov – výnimočne s veľkým socio-ekonomickým dopadom pre región po odsúhlasení MH SR;</w:t>
      </w:r>
    </w:p>
    <w:p w14:paraId="18268663" w14:textId="77777777" w:rsidR="002538B9" w:rsidRPr="00E45B56" w:rsidRDefault="002538B9" w:rsidP="00D223DB">
      <w:pPr>
        <w:numPr>
          <w:ilvl w:val="0"/>
          <w:numId w:val="63"/>
        </w:numPr>
        <w:tabs>
          <w:tab w:val="clear" w:pos="1077"/>
        </w:tabs>
        <w:spacing w:after="60"/>
        <w:ind w:left="720"/>
        <w:jc w:val="both"/>
      </w:pPr>
      <w:r w:rsidRPr="00E45B56">
        <w:t>výstavba a vybavenie hmotnej infraštruktúry (rekonštrukcia, alebo výstavba budov a technologických priestorov vrátane sieti);</w:t>
      </w:r>
    </w:p>
    <w:p w14:paraId="18FE3D23" w14:textId="77777777" w:rsidR="002538B9" w:rsidRPr="00E45B56" w:rsidRDefault="002538B9" w:rsidP="00D223DB">
      <w:pPr>
        <w:numPr>
          <w:ilvl w:val="0"/>
          <w:numId w:val="63"/>
        </w:numPr>
        <w:tabs>
          <w:tab w:val="clear" w:pos="1077"/>
        </w:tabs>
        <w:spacing w:after="60"/>
        <w:ind w:left="720"/>
        <w:jc w:val="both"/>
      </w:pPr>
      <w:r w:rsidRPr="00E45B56">
        <w:t>iné aktivity nešpecifikované súvisiace s projektom;</w:t>
      </w:r>
    </w:p>
    <w:p w14:paraId="6C7C31E4" w14:textId="77777777" w:rsidR="002538B9" w:rsidRPr="00E45B56" w:rsidRDefault="002538B9" w:rsidP="00D46C40">
      <w:pPr>
        <w:numPr>
          <w:ilvl w:val="0"/>
          <w:numId w:val="63"/>
        </w:numPr>
        <w:tabs>
          <w:tab w:val="clear" w:pos="1077"/>
        </w:tabs>
        <w:spacing w:after="60"/>
        <w:ind w:left="720"/>
        <w:jc w:val="both"/>
      </w:pPr>
      <w:r w:rsidRPr="00E45B56">
        <w:t>pomoc MSP pri plnení legislatívnych požiadaviek v oblasti chemickej legislatívy;</w:t>
      </w:r>
    </w:p>
    <w:p w14:paraId="7392F149" w14:textId="77777777" w:rsidR="002538B9" w:rsidRPr="00E45B56" w:rsidRDefault="002538B9" w:rsidP="00D46C40">
      <w:pPr>
        <w:numPr>
          <w:ilvl w:val="0"/>
          <w:numId w:val="63"/>
        </w:numPr>
        <w:tabs>
          <w:tab w:val="clear" w:pos="1077"/>
        </w:tabs>
        <w:spacing w:after="60"/>
        <w:ind w:left="720"/>
        <w:jc w:val="both"/>
      </w:pPr>
      <w:r w:rsidRPr="00E45B56">
        <w:t>podpora vzniku a rozvoja MSP prostredníctvom stimulovania podnikateľského ducha a využívania špecifických nástrojov pre rast konkurencieschopnosti;</w:t>
      </w:r>
    </w:p>
    <w:p w14:paraId="673F684A" w14:textId="77777777" w:rsidR="002538B9" w:rsidRPr="00E45B56" w:rsidRDefault="002538B9" w:rsidP="00D223DB">
      <w:pPr>
        <w:numPr>
          <w:ilvl w:val="0"/>
          <w:numId w:val="63"/>
        </w:numPr>
        <w:tabs>
          <w:tab w:val="clear" w:pos="1077"/>
        </w:tabs>
        <w:spacing w:after="60"/>
        <w:ind w:left="720"/>
        <w:jc w:val="both"/>
      </w:pPr>
      <w:r w:rsidRPr="00E45B56">
        <w:t>a ďalšie oprávnené aktivity, ktoré podporujú ciele opatrenia.</w:t>
      </w:r>
    </w:p>
    <w:p w14:paraId="0690D8F2" w14:textId="77777777" w:rsidR="002538B9" w:rsidRPr="00E45B56" w:rsidRDefault="002538B9" w:rsidP="00D223DB">
      <w:pPr>
        <w:jc w:val="both"/>
      </w:pPr>
    </w:p>
    <w:p w14:paraId="7DDF6B44" w14:textId="77777777" w:rsidR="002538B9" w:rsidRPr="00E45B56" w:rsidRDefault="002538B9" w:rsidP="00D223DB">
      <w:pPr>
        <w:jc w:val="both"/>
        <w:rPr>
          <w:b/>
        </w:rPr>
      </w:pPr>
      <w:r w:rsidRPr="00E45B56">
        <w:rPr>
          <w:b/>
        </w:rPr>
        <w:t xml:space="preserve">Predpokladané formy pomoci: </w:t>
      </w:r>
    </w:p>
    <w:p w14:paraId="7F23081C" w14:textId="77777777" w:rsidR="002538B9" w:rsidRPr="00E45B56" w:rsidRDefault="002538B9" w:rsidP="00D223DB">
      <w:pPr>
        <w:jc w:val="both"/>
      </w:pPr>
      <w:r w:rsidRPr="00E45B56">
        <w:rPr>
          <w:b/>
        </w:rPr>
        <w:t xml:space="preserve">- </w:t>
      </w:r>
      <w:r w:rsidRPr="00E45B56">
        <w:t>priama forma podpory pri projektoch pre verejný sektor;</w:t>
      </w:r>
    </w:p>
    <w:p w14:paraId="7DFB1679" w14:textId="77777777" w:rsidR="002538B9" w:rsidRPr="00E45B56" w:rsidRDefault="002538B9" w:rsidP="00D46C40">
      <w:pPr>
        <w:jc w:val="both"/>
      </w:pPr>
      <w:r w:rsidRPr="00E45B56">
        <w:t>- nepriama forma podpory MSP prostredníctvom:</w:t>
      </w:r>
    </w:p>
    <w:p w14:paraId="249A2D59" w14:textId="77777777" w:rsidR="002538B9" w:rsidRPr="00E45B56" w:rsidRDefault="002538B9" w:rsidP="00774B59">
      <w:pPr>
        <w:ind w:left="709"/>
        <w:jc w:val="both"/>
      </w:pPr>
      <w:r w:rsidRPr="00E45B56">
        <w:rPr>
          <w:b/>
        </w:rPr>
        <w:t xml:space="preserve">- </w:t>
      </w:r>
      <w:r w:rsidRPr="00E45B56">
        <w:t>Schémy na podporu plnenia legislatívnych požiadaviek v oblasti chemickej legislatívy(schéma pomoci de minimis);</w:t>
      </w:r>
    </w:p>
    <w:p w14:paraId="49CA7FE1" w14:textId="77777777" w:rsidR="002538B9" w:rsidRPr="00E45B56" w:rsidRDefault="002538B9" w:rsidP="00232DF1">
      <w:pPr>
        <w:ind w:left="709"/>
        <w:jc w:val="both"/>
      </w:pPr>
      <w:r w:rsidRPr="00E45B56">
        <w:t>- Schémy na podporu rozvoja MSP (schéma pomoci de minimis).</w:t>
      </w:r>
    </w:p>
    <w:p w14:paraId="7898BEB1" w14:textId="77777777" w:rsidR="002538B9" w:rsidRPr="00E45B56" w:rsidRDefault="002538B9" w:rsidP="00D223DB">
      <w:pPr>
        <w:jc w:val="both"/>
        <w:rPr>
          <w:b/>
        </w:rPr>
      </w:pPr>
    </w:p>
    <w:p w14:paraId="16D871FB" w14:textId="77777777" w:rsidR="002538B9" w:rsidRPr="00E45B56" w:rsidRDefault="002538B9" w:rsidP="00D223DB">
      <w:pPr>
        <w:jc w:val="both"/>
        <w:rPr>
          <w:b/>
        </w:rPr>
      </w:pPr>
      <w:r w:rsidRPr="00E45B56">
        <w:rPr>
          <w:b/>
        </w:rPr>
        <w:t>Prijímatelia pomoci:</w:t>
      </w:r>
    </w:p>
    <w:p w14:paraId="08997065" w14:textId="77777777" w:rsidR="002538B9" w:rsidRPr="00E45B56" w:rsidRDefault="002538B9" w:rsidP="00D223DB">
      <w:pPr>
        <w:jc w:val="both"/>
        <w:rPr>
          <w:b/>
        </w:rPr>
      </w:pPr>
    </w:p>
    <w:p w14:paraId="01798DBD" w14:textId="77777777" w:rsidR="002538B9" w:rsidRPr="00E45B56" w:rsidRDefault="002538B9" w:rsidP="00D223DB">
      <w:pPr>
        <w:rPr>
          <w:b/>
          <w:u w:val="single"/>
        </w:rPr>
      </w:pPr>
      <w:r w:rsidRPr="00E45B56">
        <w:rPr>
          <w:b/>
          <w:u w:val="single"/>
        </w:rPr>
        <w:t>Verejný sektor</w:t>
      </w:r>
    </w:p>
    <w:p w14:paraId="2F3F443B" w14:textId="77777777" w:rsidR="002538B9" w:rsidRPr="00E45B56" w:rsidRDefault="002538B9" w:rsidP="00D223DB"/>
    <w:p w14:paraId="29296A98" w14:textId="77777777" w:rsidR="002538B9" w:rsidRPr="00E45B56" w:rsidRDefault="002538B9" w:rsidP="00D223DB">
      <w:pPr>
        <w:jc w:val="both"/>
        <w:rPr>
          <w:u w:val="single"/>
        </w:rPr>
      </w:pPr>
      <w:r w:rsidRPr="00E45B56">
        <w:t>Pre aktivitu</w:t>
      </w:r>
      <w:r w:rsidRPr="00E45B56">
        <w:rPr>
          <w:u w:val="single"/>
        </w:rPr>
        <w:t xml:space="preserve"> hnedé a zelené parky je prijímateľom pomoci:</w:t>
      </w:r>
    </w:p>
    <w:p w14:paraId="34EB226C" w14:textId="77777777" w:rsidR="002538B9" w:rsidRPr="00E45B56" w:rsidRDefault="002538B9" w:rsidP="00D223DB">
      <w:pPr>
        <w:ind w:firstLine="360"/>
        <w:jc w:val="both"/>
      </w:pPr>
    </w:p>
    <w:p w14:paraId="3B945939" w14:textId="77777777" w:rsidR="002538B9" w:rsidRPr="00E45B56" w:rsidRDefault="002538B9" w:rsidP="00D223DB">
      <w:pPr>
        <w:ind w:firstLine="708"/>
        <w:jc w:val="both"/>
      </w:pPr>
      <w:r w:rsidRPr="00E45B56">
        <w:t>VÚC založený v zmysle zákona č. 302/2001 Z. z. o samospráve vyšších územných celkov v znení neskorších predpisov, obec založená v zmysle zákona č. 369/1990 Zb. o obecnom zriadení v znení neskorších predpisov a ich vzájomné združenia, rozpočtové a príspevkové organizácie zriadené mestami a obcami zabezpečujúce rozvoj priemyslu a vybraných služieb.</w:t>
      </w:r>
    </w:p>
    <w:p w14:paraId="452FA295" w14:textId="77777777" w:rsidR="002538B9" w:rsidRPr="00E45B56" w:rsidRDefault="002538B9" w:rsidP="00D223DB">
      <w:pPr>
        <w:ind w:firstLine="708"/>
        <w:jc w:val="both"/>
      </w:pPr>
    </w:p>
    <w:p w14:paraId="4F7CF935" w14:textId="77777777" w:rsidR="002538B9" w:rsidRPr="00E45B56" w:rsidRDefault="002538B9" w:rsidP="00774B59">
      <w:pPr>
        <w:spacing w:after="60"/>
        <w:jc w:val="both"/>
        <w:rPr>
          <w:u w:val="single"/>
        </w:rPr>
      </w:pPr>
      <w:r w:rsidRPr="00E45B56">
        <w:rPr>
          <w:u w:val="single"/>
        </w:rPr>
        <w:t>Pre aktivitu pomoc MSP pri plnení legislatívnych požiadaviek v oblasti chemickej legislatívy:</w:t>
      </w:r>
    </w:p>
    <w:p w14:paraId="0871403F" w14:textId="77777777" w:rsidR="002538B9" w:rsidRPr="00E45B56" w:rsidRDefault="002538B9" w:rsidP="00774B59">
      <w:pPr>
        <w:spacing w:after="60"/>
        <w:jc w:val="both"/>
      </w:pPr>
    </w:p>
    <w:p w14:paraId="7BBA6A21" w14:textId="77777777" w:rsidR="002538B9" w:rsidRPr="00E45B56" w:rsidRDefault="002538B9" w:rsidP="00774B59">
      <w:pPr>
        <w:spacing w:after="60"/>
        <w:ind w:firstLine="708"/>
        <w:jc w:val="both"/>
      </w:pPr>
      <w:r w:rsidRPr="00E45B56">
        <w:t>Slovenská agentúra životného prostredia</w:t>
      </w:r>
    </w:p>
    <w:p w14:paraId="39866B80" w14:textId="77777777" w:rsidR="002538B9" w:rsidRPr="00E45B56" w:rsidRDefault="002538B9" w:rsidP="00774B59">
      <w:pPr>
        <w:spacing w:after="60"/>
        <w:jc w:val="both"/>
      </w:pPr>
    </w:p>
    <w:p w14:paraId="74D6DC8C" w14:textId="77777777" w:rsidR="002538B9" w:rsidRPr="00E45B56" w:rsidRDefault="002538B9" w:rsidP="00774B59">
      <w:pPr>
        <w:spacing w:after="60"/>
        <w:jc w:val="both"/>
      </w:pPr>
      <w:r w:rsidRPr="00E45B56">
        <w:t>Pre aktivitu podpora vzniku a rozvoja MSP prostredníctvom stimulovania podnikateľského ducha a využívania špecifických nástrojov pre rast konkurencieschopnosti:</w:t>
      </w:r>
    </w:p>
    <w:p w14:paraId="71D7D8E6" w14:textId="77777777" w:rsidR="002538B9" w:rsidRPr="00E45B56" w:rsidRDefault="002538B9" w:rsidP="00774B59">
      <w:pPr>
        <w:spacing w:after="60"/>
        <w:ind w:firstLine="708"/>
        <w:jc w:val="both"/>
      </w:pPr>
    </w:p>
    <w:p w14:paraId="00A8DAEE" w14:textId="77777777" w:rsidR="002538B9" w:rsidRPr="00E45B56" w:rsidRDefault="002538B9" w:rsidP="00774B59">
      <w:pPr>
        <w:spacing w:after="60"/>
        <w:ind w:firstLine="708"/>
        <w:jc w:val="both"/>
      </w:pPr>
      <w:r w:rsidRPr="00E45B56">
        <w:t>Slovak Business Agency</w:t>
      </w:r>
    </w:p>
    <w:p w14:paraId="68E39B2C" w14:textId="77777777" w:rsidR="002538B9" w:rsidRPr="00575286" w:rsidRDefault="002538B9" w:rsidP="00D223DB">
      <w:pPr>
        <w:jc w:val="both"/>
      </w:pPr>
    </w:p>
    <w:p w14:paraId="7EC4E875" w14:textId="77777777" w:rsidR="002538B9" w:rsidRDefault="002538B9" w:rsidP="00D223DB">
      <w:pPr>
        <w:jc w:val="both"/>
        <w:rPr>
          <w:b/>
          <w:sz w:val="23"/>
          <w:szCs w:val="23"/>
        </w:rPr>
      </w:pPr>
    </w:p>
    <w:p w14:paraId="6316D75F" w14:textId="77777777" w:rsidR="002538B9" w:rsidRPr="00575286" w:rsidRDefault="002538B9" w:rsidP="00D223DB">
      <w:pPr>
        <w:pStyle w:val="Nadpis4"/>
        <w:numPr>
          <w:ilvl w:val="3"/>
          <w:numId w:val="44"/>
        </w:numPr>
        <w:rPr>
          <w:sz w:val="24"/>
          <w:szCs w:val="24"/>
        </w:rPr>
        <w:pPrChange w:id="1336" w:author="Pavol Borovsky " w:date="2015-10-14T12:20:00Z">
          <w:pPr>
            <w:pStyle w:val="Nadpis4"/>
          </w:pPr>
        </w:pPrChange>
      </w:pPr>
      <w:bookmarkStart w:id="1337" w:name="_Toc167860099"/>
      <w:bookmarkStart w:id="1338" w:name="_Toc167860295"/>
      <w:bookmarkStart w:id="1339" w:name="_Toc167860476"/>
      <w:bookmarkStart w:id="1340" w:name="_Toc168196176"/>
      <w:bookmarkStart w:id="1341" w:name="_Toc181583538"/>
      <w:r w:rsidRPr="00575286">
        <w:rPr>
          <w:sz w:val="24"/>
          <w:szCs w:val="24"/>
        </w:rPr>
        <w:t>Opatrenie 1.3. Podpora inovačných aktivít v podnikoch</w:t>
      </w:r>
      <w:bookmarkEnd w:id="1337"/>
      <w:bookmarkEnd w:id="1338"/>
      <w:bookmarkEnd w:id="1339"/>
      <w:bookmarkEnd w:id="1340"/>
      <w:bookmarkEnd w:id="1341"/>
    </w:p>
    <w:p w14:paraId="7E5155EA" w14:textId="77777777" w:rsidR="002538B9" w:rsidRPr="00575286" w:rsidRDefault="002538B9" w:rsidP="00D223DB">
      <w:pPr>
        <w:jc w:val="both"/>
      </w:pPr>
    </w:p>
    <w:p w14:paraId="1159DC42" w14:textId="77777777" w:rsidR="002538B9" w:rsidRPr="00105F05" w:rsidRDefault="002538B9" w:rsidP="00D223DB">
      <w:pPr>
        <w:pStyle w:val="Zkladntext2"/>
      </w:pPr>
      <w:r w:rsidRPr="00105F05">
        <w:rPr>
          <w:b/>
        </w:rPr>
        <w:t>Účel:</w:t>
      </w:r>
      <w:r w:rsidRPr="00105F05">
        <w:t xml:space="preserve"> </w:t>
      </w:r>
    </w:p>
    <w:p w14:paraId="3F63992F" w14:textId="77777777" w:rsidR="002538B9" w:rsidRPr="00105F05" w:rsidRDefault="002538B9" w:rsidP="009F689F">
      <w:pPr>
        <w:pStyle w:val="Zkladntext2"/>
        <w:ind w:firstLine="540"/>
      </w:pPr>
      <w:r w:rsidRPr="00105F05">
        <w:tab/>
        <w:t>Hlavným účelom opatrenia je zvýšenie konkurencieschopnosti priemyslu prostredníctvom podpory inovačných aktivít a súvisiaceho aplikovaného výskumu u podnikateľov, t.j. podporou zavádzania nových inovácií pre technológie (nie ich nákup), postupy, alebo výrobky. Pri zavádzaní inovácií do praxe si podnikatelia môžu žiadať finančné prostriedky i na úhradu nákladov odborníkov v príslušnej oblasti. V prípade poskytnutej pomoci formou nepriamej štátnej pomoci (nástroje finančného inžinierstva) môže ísť o podporu inovačných aktivít u podnikateľov aj prostredníctvom nákupu inovačných technológií.</w:t>
      </w:r>
    </w:p>
    <w:p w14:paraId="6AF8654E" w14:textId="77777777" w:rsidR="002538B9" w:rsidRPr="00575286" w:rsidRDefault="002538B9" w:rsidP="00D223DB">
      <w:pPr>
        <w:ind w:firstLine="540"/>
        <w:jc w:val="both"/>
      </w:pPr>
    </w:p>
    <w:p w14:paraId="56535B3E" w14:textId="77777777" w:rsidR="002538B9" w:rsidRPr="00575286" w:rsidRDefault="002538B9" w:rsidP="00D223DB">
      <w:pPr>
        <w:ind w:firstLine="540"/>
        <w:jc w:val="both"/>
      </w:pPr>
      <w:r w:rsidRPr="00575286">
        <w:tab/>
        <w:t>Účelom je aj podpora implementácie najlepších postupov a výrobných metód svetovej úrovne do nových a jestvujúcich spoločností (napríklad zavádzanie systémov manažérstva kvality, prípadne ďalších systémov (napr. certifikácia výrobkov európskou značkou zhody Keymark), ochrana duševného vlastníctva, priemyselného dizajnu, ktoré zvyšujú konkurencieschopnosť podnikateľov. Cieľom je umožniť podnikateľom vybudovať akreditačný a certifikačný systém zameraný na zvyšovanie kvality produkcie a možnosti zapojenia sa do medzinárodnej spolupráce.</w:t>
      </w:r>
    </w:p>
    <w:p w14:paraId="56E047BE" w14:textId="77777777" w:rsidR="002538B9" w:rsidRPr="00575286" w:rsidRDefault="002538B9" w:rsidP="00D223DB">
      <w:pPr>
        <w:jc w:val="both"/>
        <w:rPr>
          <w:b/>
        </w:rPr>
      </w:pPr>
    </w:p>
    <w:p w14:paraId="752D2547" w14:textId="77777777" w:rsidR="002C52E8" w:rsidRDefault="002C52E8" w:rsidP="00D223DB">
      <w:pPr>
        <w:jc w:val="both"/>
        <w:rPr>
          <w:ins w:id="1342" w:author="Pavol Borovsky " w:date="2015-10-14T12:20:00Z"/>
          <w:b/>
        </w:rPr>
      </w:pPr>
    </w:p>
    <w:p w14:paraId="5FFC0C27" w14:textId="77777777" w:rsidR="002538B9" w:rsidRPr="00575286" w:rsidRDefault="002538B9" w:rsidP="00D223DB">
      <w:pPr>
        <w:jc w:val="both"/>
      </w:pPr>
      <w:r w:rsidRPr="00575286">
        <w:rPr>
          <w:b/>
        </w:rPr>
        <w:t>Výsledky</w:t>
      </w:r>
      <w:r w:rsidRPr="00575286">
        <w:t xml:space="preserve">: </w:t>
      </w:r>
    </w:p>
    <w:p w14:paraId="636B1BA4" w14:textId="77777777" w:rsidR="002538B9" w:rsidRPr="00575286" w:rsidRDefault="002538B9" w:rsidP="00D223DB">
      <w:pPr>
        <w:pStyle w:val="Zarkazkladnhotextu2"/>
        <w:numPr>
          <w:ilvl w:val="0"/>
          <w:numId w:val="64"/>
        </w:numPr>
        <w:tabs>
          <w:tab w:val="clear" w:pos="1264"/>
        </w:tabs>
        <w:spacing w:after="60" w:line="240" w:lineRule="auto"/>
        <w:ind w:left="720"/>
        <w:jc w:val="both"/>
      </w:pPr>
      <w:r w:rsidRPr="00575286">
        <w:t>zvýšenie počtu inovácií technológií a výrobkov v podnikoch a službách, prototypov a skúšok, inovácie systémov riadenia, inovácie výrobkov a pod.;</w:t>
      </w:r>
    </w:p>
    <w:p w14:paraId="1F105CDD" w14:textId="77777777" w:rsidR="002538B9" w:rsidRPr="00575286" w:rsidRDefault="002538B9" w:rsidP="00D223DB">
      <w:pPr>
        <w:numPr>
          <w:ilvl w:val="0"/>
          <w:numId w:val="64"/>
        </w:numPr>
        <w:tabs>
          <w:tab w:val="clear" w:pos="1264"/>
        </w:tabs>
        <w:spacing w:after="60"/>
        <w:ind w:left="720"/>
        <w:jc w:val="both"/>
      </w:pPr>
      <w:r w:rsidRPr="00575286">
        <w:t>zvýšenie konkurencieschopnosti podnikateľských subjektov zavádzaním metód riadenia kvality, (napr. normy ISO 9000, ISO 14000, zavádzania EMAS), zavádzaním predcertifikačného a certifikačného procesu, získavaním certifikátov, akreditáciou a podporou zavádzania nových a aplikovaných technických noriem do praxe);</w:t>
      </w:r>
    </w:p>
    <w:p w14:paraId="51C74E8B" w14:textId="77777777" w:rsidR="002538B9" w:rsidRPr="00575286" w:rsidRDefault="002538B9" w:rsidP="00D223DB">
      <w:pPr>
        <w:numPr>
          <w:ilvl w:val="0"/>
          <w:numId w:val="64"/>
        </w:numPr>
        <w:tabs>
          <w:tab w:val="clear" w:pos="1264"/>
        </w:tabs>
        <w:spacing w:after="60"/>
        <w:ind w:left="720"/>
        <w:jc w:val="both"/>
      </w:pPr>
      <w:r w:rsidRPr="00575286">
        <w:rPr>
          <w:snapToGrid w:val="0"/>
          <w:lang w:eastAsia="en-US"/>
        </w:rPr>
        <w:lastRenderedPageBreak/>
        <w:t>ochrana priemyselných práv (vynálezov, úžitkových vzorov, dizajnov, ochranných známok ), obchodných značiek a podpora technických riešení na úrovni patentu a úžitkového vzoru, atď., podpora aplikácie technických riešení na úrovni patentu a úžitkového vzoru v podnikoch, uskutočňovanie seminárov</w:t>
      </w:r>
      <w:r w:rsidRPr="00575286">
        <w:t>;</w:t>
      </w:r>
    </w:p>
    <w:p w14:paraId="661D168A" w14:textId="77777777" w:rsidR="002538B9" w:rsidRPr="00575286" w:rsidRDefault="002538B9" w:rsidP="00D223DB">
      <w:pPr>
        <w:pStyle w:val="Zarkazkladnhotextu2"/>
        <w:numPr>
          <w:ilvl w:val="0"/>
          <w:numId w:val="64"/>
        </w:numPr>
        <w:tabs>
          <w:tab w:val="clear" w:pos="1264"/>
        </w:tabs>
        <w:spacing w:after="60" w:line="240" w:lineRule="auto"/>
        <w:ind w:left="720"/>
        <w:jc w:val="both"/>
      </w:pPr>
      <w:r w:rsidRPr="00575286">
        <w:t xml:space="preserve">spracovanie technických štúdií realizovateľnosti, poradenstvo a projekty v rámci prípravy inovácií v priemysle a službách; </w:t>
      </w:r>
    </w:p>
    <w:p w14:paraId="04F6A97E" w14:textId="77777777" w:rsidR="002538B9" w:rsidRPr="00575286" w:rsidRDefault="002538B9" w:rsidP="00D223DB">
      <w:pPr>
        <w:pStyle w:val="Zarkazkladnhotextu2"/>
        <w:numPr>
          <w:ilvl w:val="0"/>
          <w:numId w:val="64"/>
        </w:numPr>
        <w:tabs>
          <w:tab w:val="clear" w:pos="1264"/>
        </w:tabs>
        <w:spacing w:after="60" w:line="240" w:lineRule="auto"/>
        <w:ind w:left="720"/>
        <w:jc w:val="both"/>
      </w:pPr>
      <w:r w:rsidRPr="00575286">
        <w:t>zvýšenie počtu konkurencieschopných podnikov prostredníctvom podpory priemyselného dizajnu;</w:t>
      </w:r>
    </w:p>
    <w:p w14:paraId="05D0F5D5" w14:textId="77777777" w:rsidR="002538B9" w:rsidRDefault="002538B9" w:rsidP="002D5899">
      <w:pPr>
        <w:pStyle w:val="Zarkazkladnhotextu2"/>
        <w:numPr>
          <w:ilvl w:val="0"/>
          <w:numId w:val="64"/>
        </w:numPr>
        <w:tabs>
          <w:tab w:val="clear" w:pos="1264"/>
        </w:tabs>
        <w:spacing w:after="60" w:line="240" w:lineRule="auto"/>
        <w:ind w:left="720"/>
        <w:jc w:val="both"/>
      </w:pPr>
      <w:r w:rsidRPr="00575286">
        <w:t>zvýšenie počtu väzieb, najmä s MSP, na inovačné podnikanie podporou existujúcich vedecko-výskumných organizácií s cieľom zavedenia výsledkov výskumu a vývoja do praxe</w:t>
      </w:r>
      <w:r>
        <w:t>.</w:t>
      </w:r>
    </w:p>
    <w:p w14:paraId="3C73A28D" w14:textId="77777777" w:rsidR="002538B9" w:rsidRPr="00575286" w:rsidRDefault="002538B9" w:rsidP="00D223DB">
      <w:pPr>
        <w:jc w:val="both"/>
        <w:rPr>
          <w:b/>
        </w:rPr>
      </w:pPr>
    </w:p>
    <w:p w14:paraId="3B2FE193" w14:textId="77777777" w:rsidR="002538B9" w:rsidRPr="00575286" w:rsidRDefault="002538B9" w:rsidP="00D223DB">
      <w:pPr>
        <w:jc w:val="both"/>
      </w:pPr>
      <w:r w:rsidRPr="00575286">
        <w:rPr>
          <w:b/>
        </w:rPr>
        <w:t>Popis:</w:t>
      </w:r>
      <w:r w:rsidRPr="00575286">
        <w:t xml:space="preserve"> </w:t>
      </w:r>
    </w:p>
    <w:p w14:paraId="36EDA2E3" w14:textId="77777777" w:rsidR="002538B9" w:rsidRPr="00575286" w:rsidRDefault="002538B9" w:rsidP="00D223DB">
      <w:pPr>
        <w:ind w:firstLine="540"/>
        <w:jc w:val="both"/>
      </w:pPr>
      <w:r w:rsidRPr="00575286">
        <w:tab/>
        <w:t>Podpora podnikania v oblasti inovácií a aplikovaného výskumu patrí medzi prioritné oblasti Lisabonského procesu a k hlavnému nástroju zvyšovania kvality podnikania. Je významným prvkom na dosiahnutie konkurencieschopnosti výroby a služieb. Inovácie vznikajú a sú výsledkom činností v manažmente, obchode a technológiách. Podľa toho inovácie môžu mať charakter  netechnických inovácií (organizačné a marketingové inovácie), výrobkových inovácií  a inovácií technologických. Inovácie podporujú využitie duševného vlastníctva v praxi prostredníctvom zavádzania efektívnejších technológií a metód riadenia, umožňujú reagovať na zmenu a príležitostí na trhu ale podporujú aj vytváranie a udržanie kvalifikovaných pracovných miest. </w:t>
      </w:r>
    </w:p>
    <w:p w14:paraId="558EBA2D" w14:textId="77777777" w:rsidR="002538B9" w:rsidRPr="00105F05" w:rsidRDefault="002538B9" w:rsidP="00D223DB">
      <w:pPr>
        <w:pStyle w:val="Zkladntext2"/>
        <w:ind w:firstLine="540"/>
      </w:pPr>
    </w:p>
    <w:p w14:paraId="5F8936C6" w14:textId="77777777" w:rsidR="002538B9" w:rsidRPr="00105F05" w:rsidRDefault="002538B9" w:rsidP="00D223DB">
      <w:pPr>
        <w:pStyle w:val="Zkladntext2"/>
        <w:ind w:firstLine="540"/>
      </w:pPr>
      <w:r w:rsidRPr="00105F05">
        <w:tab/>
        <w:t xml:space="preserve">Toto opatrenie sa zameriava na oprávnené výdavky investičného a neinvestičného charakteru (bežné a kapitálové) na úrovni firmy podporou silnejších väzieb na existujúce inovačné centrá (napr. univerzity a výskumné ústavy) v rámci zavádzania výsledkov výskumu do praxe (napr. spolupráca na vývoji produktov). </w:t>
      </w:r>
    </w:p>
    <w:p w14:paraId="2E072F62" w14:textId="77777777" w:rsidR="002538B9" w:rsidRPr="00105F05" w:rsidRDefault="002538B9" w:rsidP="00D223DB">
      <w:pPr>
        <w:pStyle w:val="Zkladntext2"/>
        <w:ind w:firstLine="540"/>
      </w:pPr>
    </w:p>
    <w:p w14:paraId="64B19A31" w14:textId="77777777" w:rsidR="002538B9" w:rsidRPr="00575286" w:rsidRDefault="002538B9" w:rsidP="00D223DB">
      <w:pPr>
        <w:ind w:firstLine="540"/>
        <w:jc w:val="both"/>
      </w:pPr>
      <w:r w:rsidRPr="00575286">
        <w:tab/>
        <w:t>Expanzia na medzinárodné trhy si vyžaduje prijatie pravidiel v oblasti noriem  kvality, bezpečnosti výrobkov,</w:t>
      </w:r>
      <w:r w:rsidRPr="00575286">
        <w:rPr>
          <w:bCs/>
        </w:rPr>
        <w:t xml:space="preserve"> rast pridanej hodnoty, zvýšenie efektivity</w:t>
      </w:r>
      <w:r w:rsidRPr="00575286">
        <w:t xml:space="preserve"> výrobkov, technickej normalizácie, skúšobníctva, akreditácie, certifikácie, ochrany priemyselného a duševného vlastníctva, priemyselného dizajnu a politiky kvality. </w:t>
      </w:r>
      <w:r w:rsidRPr="00575286">
        <w:tab/>
      </w:r>
    </w:p>
    <w:p w14:paraId="0C75309B" w14:textId="77777777" w:rsidR="002538B9" w:rsidRPr="00575286" w:rsidRDefault="002538B9" w:rsidP="00D223DB">
      <w:pPr>
        <w:ind w:firstLine="540"/>
        <w:jc w:val="both"/>
      </w:pPr>
    </w:p>
    <w:p w14:paraId="06D665E1" w14:textId="77777777" w:rsidR="002538B9" w:rsidRPr="00575286" w:rsidRDefault="002538B9" w:rsidP="00D223DB">
      <w:pPr>
        <w:ind w:firstLine="540"/>
        <w:jc w:val="both"/>
      </w:pPr>
      <w:r w:rsidRPr="00575286">
        <w:tab/>
        <w:t xml:space="preserve">Tieto oblasti sú v SR harmonizované s predpismi EÚ. Ich súčasťou je i zvýšenie povedomia ochrany a dodržiavania práv spotrebiteľa. </w:t>
      </w:r>
    </w:p>
    <w:p w14:paraId="6A0F2BB9" w14:textId="77777777" w:rsidR="002538B9" w:rsidRPr="00093168" w:rsidRDefault="002538B9" w:rsidP="00093168">
      <w:pPr>
        <w:jc w:val="both"/>
      </w:pPr>
    </w:p>
    <w:p w14:paraId="630D40E1" w14:textId="77777777" w:rsidR="002538B9" w:rsidRPr="00575286" w:rsidRDefault="002538B9" w:rsidP="00D223DB">
      <w:pPr>
        <w:jc w:val="both"/>
      </w:pPr>
      <w:r w:rsidRPr="00575286">
        <w:rPr>
          <w:b/>
        </w:rPr>
        <w:t>Kategórie intervencie:</w:t>
      </w:r>
      <w:r w:rsidRPr="00575286">
        <w:t xml:space="preserve"> </w:t>
      </w:r>
    </w:p>
    <w:p w14:paraId="0E7EEE6E" w14:textId="77777777" w:rsidR="002538B9" w:rsidRPr="00575286" w:rsidRDefault="002538B9" w:rsidP="00D223DB">
      <w:pPr>
        <w:ind w:left="540" w:hanging="540"/>
        <w:jc w:val="both"/>
      </w:pPr>
      <w:r w:rsidRPr="00575286">
        <w:t>01   –  Činnosti v oblasti VTR vo výskumných centrách</w:t>
      </w:r>
    </w:p>
    <w:p w14:paraId="368D9AA6" w14:textId="77777777" w:rsidR="002538B9" w:rsidRPr="00575286" w:rsidRDefault="002538B9" w:rsidP="00D223DB">
      <w:pPr>
        <w:ind w:left="720" w:hanging="720"/>
        <w:jc w:val="both"/>
      </w:pPr>
      <w:r w:rsidRPr="00575286">
        <w:t xml:space="preserve">07 – Investovanie do firiem priamo spojených s výskumom a inováciou (inovačné technológie, zriaďovanie nových firiem univerzitami, existujúce </w:t>
      </w:r>
      <w:r w:rsidRPr="00575286">
        <w:rPr>
          <w:i/>
        </w:rPr>
        <w:t> </w:t>
      </w:r>
      <w:r w:rsidRPr="00575286">
        <w:t>strediská a firmy v oblasti VTR</w:t>
      </w:r>
      <w:r w:rsidRPr="00575286">
        <w:rPr>
          <w:i/>
        </w:rPr>
        <w:t xml:space="preserve"> atď.)</w:t>
      </w:r>
    </w:p>
    <w:p w14:paraId="71729DFB" w14:textId="77777777" w:rsidR="002538B9" w:rsidRPr="00575286" w:rsidRDefault="002538B9" w:rsidP="00D223DB">
      <w:pPr>
        <w:ind w:left="360" w:hanging="360"/>
        <w:jc w:val="both"/>
      </w:pPr>
      <w:r w:rsidRPr="00575286">
        <w:t>08   –  Iné investície do firiem</w:t>
      </w:r>
    </w:p>
    <w:p w14:paraId="5523918E" w14:textId="77777777" w:rsidR="002538B9" w:rsidRPr="00575286" w:rsidRDefault="002538B9" w:rsidP="00D223DB">
      <w:pPr>
        <w:ind w:left="360" w:hanging="360"/>
        <w:jc w:val="both"/>
      </w:pPr>
      <w:r w:rsidRPr="00575286">
        <w:t>09   –  Iné opatrenia na stimuláciu výskumu, inovácie a podnikania v MSP</w:t>
      </w:r>
    </w:p>
    <w:p w14:paraId="5093D9AA" w14:textId="77777777" w:rsidR="002538B9" w:rsidRPr="00575286" w:rsidRDefault="002538B9" w:rsidP="00D223DB">
      <w:pPr>
        <w:jc w:val="both"/>
        <w:rPr>
          <w:b/>
          <w:sz w:val="23"/>
          <w:szCs w:val="23"/>
        </w:rPr>
      </w:pPr>
    </w:p>
    <w:p w14:paraId="531229DF" w14:textId="77777777" w:rsidR="002538B9" w:rsidRPr="00575286" w:rsidRDefault="002538B9" w:rsidP="00D223DB">
      <w:pPr>
        <w:jc w:val="both"/>
        <w:rPr>
          <w:b/>
        </w:rPr>
      </w:pPr>
      <w:r w:rsidRPr="00575286">
        <w:rPr>
          <w:b/>
        </w:rPr>
        <w:t xml:space="preserve">Oprávnené aktivity: </w:t>
      </w:r>
    </w:p>
    <w:p w14:paraId="7ADD250D" w14:textId="77777777" w:rsidR="002538B9" w:rsidRPr="00575286" w:rsidRDefault="002538B9" w:rsidP="00D223DB">
      <w:pPr>
        <w:numPr>
          <w:ilvl w:val="0"/>
          <w:numId w:val="65"/>
        </w:numPr>
        <w:tabs>
          <w:tab w:val="clear" w:pos="1264"/>
        </w:tabs>
        <w:spacing w:after="60"/>
        <w:ind w:left="720"/>
        <w:jc w:val="both"/>
      </w:pPr>
      <w:r w:rsidRPr="00575286">
        <w:rPr>
          <w:iCs/>
        </w:rPr>
        <w:t xml:space="preserve">podpora v priemysle zameraná na systematické získavanie nových poznatkov a ich praktické využitie pri vývoji nových výrobkov, procesov, technologických postupov a zariadení alebo služieb alebo pri podstatnom zdokonalení existujúcich výrobkov, procesov, technologických postupov a zariadení alebo služieb (vrátane </w:t>
      </w:r>
      <w:r w:rsidRPr="00575286">
        <w:rPr>
          <w:iCs/>
        </w:rPr>
        <w:lastRenderedPageBreak/>
        <w:t xml:space="preserve">špecializovaného poradenstva pri </w:t>
      </w:r>
      <w:r w:rsidRPr="00575286">
        <w:t>vypracovávaní dokumentácie kvality v procese riadenia kvality, pri implementácii systémov manažérstva kvality);</w:t>
      </w:r>
    </w:p>
    <w:p w14:paraId="10E36A26" w14:textId="77777777" w:rsidR="002538B9" w:rsidRPr="00575286" w:rsidRDefault="002538B9" w:rsidP="00D223DB">
      <w:pPr>
        <w:pStyle w:val="Zkladntext"/>
        <w:numPr>
          <w:ilvl w:val="0"/>
          <w:numId w:val="65"/>
        </w:numPr>
        <w:tabs>
          <w:tab w:val="clear" w:pos="1264"/>
        </w:tabs>
        <w:autoSpaceDE w:val="0"/>
        <w:autoSpaceDN w:val="0"/>
        <w:adjustRightInd w:val="0"/>
        <w:spacing w:after="60"/>
        <w:ind w:left="720"/>
        <w:rPr>
          <w:b/>
          <w:rPrChange w:id="1343" w:author="Pavol Borovsky " w:date="2015-10-14T12:20:00Z">
            <w:rPr>
              <w:b w:val="0"/>
            </w:rPr>
          </w:rPrChange>
        </w:rPr>
      </w:pPr>
      <w:r w:rsidRPr="00105F05">
        <w:t>podpora inovácií v priemysle a službách, usmernenie výsledkov výrobného výskumu do plánu, projektu, úpravy alebo návrhu nového, zmeneného alebo vylepšeného výrobku, postupu alebo služby určených na predaj alebo prenájom a ich systematické využívanie pri výrobe materiálov, zariadení, systémov, metód a postupov. Výstupom tohto procesu môže byť aj zhotovenie prvého nekomerčného prototypu a jeho overenie (vrátane výroby skúšobných stavov); analýza uskutočniteľnosti, tvorba konštrukčnej dokumentácie vrátane zakúpenia výpočtových a konštrukčných softvérov a hardvérov na riadenie dát;</w:t>
      </w:r>
    </w:p>
    <w:p w14:paraId="7F6BE208" w14:textId="77777777" w:rsidR="002538B9" w:rsidRPr="00575286" w:rsidRDefault="002538B9" w:rsidP="00D223DB">
      <w:pPr>
        <w:pStyle w:val="Zkladntext"/>
        <w:numPr>
          <w:ilvl w:val="0"/>
          <w:numId w:val="65"/>
        </w:numPr>
        <w:tabs>
          <w:tab w:val="clear" w:pos="1264"/>
        </w:tabs>
        <w:autoSpaceDE w:val="0"/>
        <w:autoSpaceDN w:val="0"/>
        <w:adjustRightInd w:val="0"/>
        <w:spacing w:after="60"/>
        <w:ind w:left="720"/>
        <w:rPr>
          <w:b/>
          <w:rPrChange w:id="1344" w:author="Pavol Borovsky " w:date="2015-10-14T12:20:00Z">
            <w:rPr>
              <w:b w:val="0"/>
            </w:rPr>
          </w:rPrChange>
        </w:rPr>
      </w:pPr>
      <w:r w:rsidRPr="00105F05">
        <w:t xml:space="preserve">technické štúdie realizovateľnosti – analýza napr. technických riešení na úrovni patentov a úžitkových vzorov, inovatívnych aktivít z ekonomického, technického a technologického aspektu realizovateľnosti v praxi; </w:t>
      </w:r>
    </w:p>
    <w:p w14:paraId="68CB4FE1" w14:textId="77777777" w:rsidR="002538B9" w:rsidRPr="00575286" w:rsidRDefault="002538B9" w:rsidP="00D223DB">
      <w:pPr>
        <w:pStyle w:val="BodyText31"/>
        <w:widowControl/>
        <w:numPr>
          <w:ilvl w:val="0"/>
          <w:numId w:val="65"/>
        </w:numPr>
        <w:tabs>
          <w:tab w:val="clear" w:pos="426"/>
          <w:tab w:val="clear" w:pos="993"/>
          <w:tab w:val="clear" w:pos="1264"/>
        </w:tabs>
        <w:spacing w:after="60"/>
        <w:ind w:left="720"/>
        <w:rPr>
          <w:rFonts w:ascii="Times New Roman" w:hAnsi="Times New Roman"/>
          <w:lang w:eastAsia="sk-SK"/>
        </w:rPr>
      </w:pPr>
      <w:r w:rsidRPr="00575286">
        <w:rPr>
          <w:rFonts w:ascii="Times New Roman" w:hAnsi="Times New Roman"/>
          <w:lang w:eastAsia="sk-SK"/>
        </w:rPr>
        <w:t>príprava a budovanie systémov manažérstva kvality a externého predcertifikačného a certifikačného procesu súvisiaceho so zavádzaním systému manažérstva kvality. Oprávnenými projektmi sú projekty zamerané na zavádzanie systémov manažérstva kvality v súlade s medzinárodnými normami ISO 9000, ISO 14000, EMAS, VDA, BS, QS, Správnej výrobnej praxe, Správnej laboratórnej praxe, HACCP a ISO/TS 16 949, prípadne ďalších systémov, ktoré zvyšujú konkurencieschopnosť podnikateľov v podporovaných oblastiach;</w:t>
      </w:r>
    </w:p>
    <w:p w14:paraId="5AC4580F" w14:textId="77777777" w:rsidR="002538B9" w:rsidRPr="00575286" w:rsidRDefault="002538B9" w:rsidP="00D223DB">
      <w:pPr>
        <w:pStyle w:val="BodyText31"/>
        <w:widowControl/>
        <w:numPr>
          <w:ilvl w:val="0"/>
          <w:numId w:val="65"/>
        </w:numPr>
        <w:tabs>
          <w:tab w:val="clear" w:pos="426"/>
          <w:tab w:val="clear" w:pos="993"/>
          <w:tab w:val="clear" w:pos="1264"/>
        </w:tabs>
        <w:spacing w:after="60"/>
        <w:ind w:left="720"/>
        <w:rPr>
          <w:rFonts w:ascii="Times New Roman" w:hAnsi="Times New Roman"/>
          <w:lang w:eastAsia="sk-SK"/>
        </w:rPr>
      </w:pPr>
      <w:r w:rsidRPr="00575286">
        <w:rPr>
          <w:rFonts w:ascii="Times New Roman" w:hAnsi="Times New Roman"/>
          <w:lang w:eastAsia="sk-SK"/>
        </w:rPr>
        <w:t>podpora predcertifikačného auditu pre overenie stavu, v akom sa podnik nachádza po príprave, t.j. po absolvovaní školení, odborného poradenstva a konzultáciách;</w:t>
      </w:r>
    </w:p>
    <w:p w14:paraId="397311D0" w14:textId="77777777" w:rsidR="002538B9" w:rsidRPr="00105F05" w:rsidRDefault="002538B9" w:rsidP="00D223DB">
      <w:pPr>
        <w:pStyle w:val="Textpoznmkypodiarou"/>
        <w:numPr>
          <w:ilvl w:val="0"/>
          <w:numId w:val="66"/>
        </w:numPr>
        <w:tabs>
          <w:tab w:val="clear" w:pos="1264"/>
        </w:tabs>
        <w:spacing w:after="60" w:line="240" w:lineRule="auto"/>
        <w:ind w:left="720"/>
      </w:pPr>
      <w:r w:rsidRPr="00105F05">
        <w:t>podpora projektov spojených s priemyselno-právnou ochranou vynálezov, úžitkových vzorov, ochranných známok a dizajnov na Slovensku a v zahraničí;</w:t>
      </w:r>
    </w:p>
    <w:p w14:paraId="0E7F34A7" w14:textId="77777777" w:rsidR="002538B9" w:rsidRPr="00105F05" w:rsidRDefault="002538B9" w:rsidP="00D223DB">
      <w:pPr>
        <w:pStyle w:val="Textpoznmkypodiarou"/>
        <w:numPr>
          <w:ilvl w:val="0"/>
          <w:numId w:val="66"/>
        </w:numPr>
        <w:tabs>
          <w:tab w:val="clear" w:pos="1264"/>
        </w:tabs>
        <w:spacing w:after="60" w:line="240" w:lineRule="auto"/>
        <w:ind w:left="720"/>
      </w:pPr>
      <w:r w:rsidRPr="00105F05">
        <w:t>podpora projektov spojených s uplatňovaním nových metrologických postupov a harmonizáciou systémov kalibrácie;</w:t>
      </w:r>
    </w:p>
    <w:p w14:paraId="4113A736" w14:textId="77777777" w:rsidR="002538B9" w:rsidRPr="00105F05" w:rsidRDefault="002538B9" w:rsidP="00D223DB">
      <w:pPr>
        <w:pStyle w:val="Textpoznmkypodiarou"/>
        <w:numPr>
          <w:ilvl w:val="0"/>
          <w:numId w:val="66"/>
        </w:numPr>
        <w:tabs>
          <w:tab w:val="clear" w:pos="1264"/>
        </w:tabs>
        <w:spacing w:after="60" w:line="240" w:lineRule="auto"/>
        <w:ind w:left="720"/>
      </w:pPr>
      <w:r w:rsidRPr="00105F05">
        <w:t>podpora projektov spojených so získaním akreditácie a certifikácie na Slovensku a v zahraničí;</w:t>
      </w:r>
    </w:p>
    <w:p w14:paraId="2A029377" w14:textId="77777777" w:rsidR="002538B9" w:rsidRPr="00105F05" w:rsidRDefault="002538B9" w:rsidP="00D223DB">
      <w:pPr>
        <w:pStyle w:val="Textpoznmkypodiarou"/>
        <w:numPr>
          <w:ilvl w:val="0"/>
          <w:numId w:val="66"/>
        </w:numPr>
        <w:tabs>
          <w:tab w:val="clear" w:pos="1264"/>
        </w:tabs>
        <w:spacing w:after="60" w:line="240" w:lineRule="auto"/>
        <w:ind w:left="720"/>
      </w:pPr>
      <w:r w:rsidRPr="00105F05">
        <w:t>podpora účasti slovenských výrobcov na zasadnutiach technických komisií európskych a medzinárodných normalizačných organizácií;</w:t>
      </w:r>
    </w:p>
    <w:p w14:paraId="3FE015B2" w14:textId="77777777" w:rsidR="002538B9" w:rsidRPr="00105F05" w:rsidRDefault="002538B9" w:rsidP="00D223DB">
      <w:pPr>
        <w:pStyle w:val="Textpoznmkypodiarou"/>
        <w:numPr>
          <w:ilvl w:val="0"/>
          <w:numId w:val="66"/>
        </w:numPr>
        <w:tabs>
          <w:tab w:val="clear" w:pos="1264"/>
        </w:tabs>
        <w:spacing w:after="60" w:line="240" w:lineRule="auto"/>
        <w:ind w:left="720"/>
      </w:pPr>
      <w:r w:rsidRPr="00105F05">
        <w:t>podpora projektov na tvorbu nových a aplikovaných technických noriem do praxe;</w:t>
      </w:r>
    </w:p>
    <w:p w14:paraId="12AD22DC" w14:textId="77777777" w:rsidR="002538B9" w:rsidRPr="00575286" w:rsidRDefault="002538B9" w:rsidP="00D223DB">
      <w:pPr>
        <w:numPr>
          <w:ilvl w:val="0"/>
          <w:numId w:val="66"/>
        </w:numPr>
        <w:tabs>
          <w:tab w:val="clear" w:pos="1264"/>
        </w:tabs>
        <w:spacing w:after="60"/>
        <w:ind w:left="720"/>
        <w:jc w:val="both"/>
      </w:pPr>
      <w:r w:rsidRPr="00575286">
        <w:t>a ďalšie podobné oprávnené aktivity, ktoré podporujú ciele opatrenia.</w:t>
      </w:r>
    </w:p>
    <w:p w14:paraId="171F198E" w14:textId="77777777" w:rsidR="002538B9" w:rsidRPr="00575286" w:rsidRDefault="002538B9" w:rsidP="00D223DB">
      <w:pPr>
        <w:jc w:val="both"/>
        <w:rPr>
          <w:sz w:val="23"/>
          <w:szCs w:val="23"/>
        </w:rPr>
      </w:pPr>
    </w:p>
    <w:p w14:paraId="1F2428F1" w14:textId="77777777" w:rsidR="002538B9" w:rsidRPr="00575286" w:rsidRDefault="002538B9" w:rsidP="00D223DB">
      <w:pPr>
        <w:jc w:val="both"/>
        <w:rPr>
          <w:sz w:val="23"/>
          <w:szCs w:val="23"/>
        </w:rPr>
      </w:pPr>
      <w:r w:rsidRPr="00575286">
        <w:rPr>
          <w:b/>
        </w:rPr>
        <w:t>Predpokladané formy</w:t>
      </w:r>
      <w:r>
        <w:rPr>
          <w:b/>
        </w:rPr>
        <w:t xml:space="preserve"> štátnej</w:t>
      </w:r>
      <w:r w:rsidRPr="00575286">
        <w:rPr>
          <w:b/>
        </w:rPr>
        <w:t xml:space="preserve"> pomoci</w:t>
      </w:r>
      <w:r w:rsidRPr="00575286">
        <w:rPr>
          <w:sz w:val="23"/>
          <w:szCs w:val="23"/>
        </w:rPr>
        <w:t xml:space="preserve">: </w:t>
      </w:r>
    </w:p>
    <w:p w14:paraId="49435C8C" w14:textId="77777777" w:rsidR="002538B9" w:rsidRPr="00575286" w:rsidRDefault="002538B9" w:rsidP="00D223DB">
      <w:pPr>
        <w:jc w:val="both"/>
        <w:rPr>
          <w:sz w:val="23"/>
          <w:szCs w:val="23"/>
        </w:rPr>
      </w:pPr>
    </w:p>
    <w:p w14:paraId="38424D23" w14:textId="77777777" w:rsidR="002538B9" w:rsidRPr="00575286" w:rsidRDefault="002538B9" w:rsidP="00D223DB">
      <w:pPr>
        <w:numPr>
          <w:ilvl w:val="0"/>
          <w:numId w:val="67"/>
        </w:numPr>
        <w:jc w:val="both"/>
      </w:pPr>
      <w:r w:rsidRPr="00575286">
        <w:t>Schéma štátnej pomoci na podporu inovácií</w:t>
      </w:r>
      <w:r w:rsidRPr="00774B59">
        <w:t>;</w:t>
      </w:r>
      <w:r w:rsidRPr="00575286">
        <w:t xml:space="preserve"> </w:t>
      </w:r>
    </w:p>
    <w:p w14:paraId="62960F3B" w14:textId="77777777" w:rsidR="002538B9" w:rsidRPr="00575286" w:rsidRDefault="002538B9" w:rsidP="00D223DB">
      <w:pPr>
        <w:numPr>
          <w:ilvl w:val="0"/>
          <w:numId w:val="67"/>
        </w:numPr>
        <w:jc w:val="both"/>
      </w:pPr>
      <w:r w:rsidRPr="00575286">
        <w:rPr>
          <w:bCs/>
          <w:iCs/>
        </w:rPr>
        <w:t xml:space="preserve">Schéma </w:t>
      </w:r>
      <w:r w:rsidRPr="00575286">
        <w:t>na podporu inovácií</w:t>
      </w:r>
      <w:r w:rsidRPr="00575286">
        <w:rPr>
          <w:color w:val="FF0000"/>
        </w:rPr>
        <w:t xml:space="preserve"> </w:t>
      </w:r>
      <w:r w:rsidRPr="00575286">
        <w:t>a</w:t>
      </w:r>
      <w:r w:rsidRPr="00575286">
        <w:rPr>
          <w:color w:val="FF0000"/>
        </w:rPr>
        <w:t xml:space="preserve"> </w:t>
      </w:r>
      <w:r w:rsidRPr="00575286">
        <w:t xml:space="preserve">zavádzania systémov manažérstva kvality, ochrany priemyselných práv a zavádzania technických noriem do výrobnej praxe a služieb </w:t>
      </w:r>
      <w:r w:rsidRPr="00575286">
        <w:rPr>
          <w:bCs/>
          <w:iCs/>
        </w:rPr>
        <w:t>(s</w:t>
      </w:r>
      <w:r w:rsidRPr="00575286">
        <w:rPr>
          <w:iCs/>
        </w:rPr>
        <w:t>chéma</w:t>
      </w:r>
      <w:r w:rsidRPr="00575286">
        <w:rPr>
          <w:bCs/>
          <w:iCs/>
        </w:rPr>
        <w:t xml:space="preserve"> pomoci</w:t>
      </w:r>
      <w:r w:rsidRPr="00575286">
        <w:rPr>
          <w:bCs/>
        </w:rPr>
        <w:t xml:space="preserve"> de minimis</w:t>
      </w:r>
      <w:r w:rsidRPr="00575286">
        <w:rPr>
          <w:iCs/>
        </w:rPr>
        <w:t>)</w:t>
      </w:r>
      <w:r>
        <w:rPr>
          <w:iCs/>
        </w:rPr>
        <w:t>.</w:t>
      </w:r>
    </w:p>
    <w:p w14:paraId="31D32A45" w14:textId="77777777" w:rsidR="002538B9" w:rsidRDefault="002538B9" w:rsidP="00D223DB">
      <w:pPr>
        <w:jc w:val="both"/>
      </w:pPr>
    </w:p>
    <w:p w14:paraId="0D0958C2" w14:textId="77777777" w:rsidR="002538B9" w:rsidRPr="00575286" w:rsidRDefault="002538B9" w:rsidP="00D223DB">
      <w:pPr>
        <w:jc w:val="both"/>
        <w:rPr>
          <w:b/>
        </w:rPr>
      </w:pPr>
      <w:r w:rsidRPr="00575286">
        <w:rPr>
          <w:b/>
        </w:rPr>
        <w:t>Prijímatelia pomoci:</w:t>
      </w:r>
    </w:p>
    <w:p w14:paraId="3A9ECD17" w14:textId="77777777" w:rsidR="002538B9" w:rsidRPr="00575286" w:rsidRDefault="002538B9" w:rsidP="00D223DB">
      <w:pPr>
        <w:jc w:val="both"/>
      </w:pPr>
    </w:p>
    <w:p w14:paraId="792EB12F" w14:textId="77777777" w:rsidR="002538B9" w:rsidRPr="00575286" w:rsidRDefault="002538B9" w:rsidP="00D223DB">
      <w:pPr>
        <w:ind w:firstLine="708"/>
        <w:jc w:val="both"/>
        <w:rPr>
          <w:u w:val="single"/>
        </w:rPr>
      </w:pPr>
      <w:r w:rsidRPr="00575286">
        <w:rPr>
          <w:b/>
          <w:u w:val="single"/>
        </w:rPr>
        <w:t>Súkromný sektor</w:t>
      </w:r>
      <w:r w:rsidRPr="00575286">
        <w:t xml:space="preserve"> - fyzické alebo právnické osoby oprávnené na podnikanie v zmysle</w:t>
      </w:r>
      <w:r w:rsidRPr="00575286">
        <w:rPr>
          <w:color w:val="FF0000"/>
        </w:rPr>
        <w:t xml:space="preserve"> </w:t>
      </w:r>
      <w:r w:rsidRPr="00575286">
        <w:t xml:space="preserve">Obchodného zákonníka alebo Živnostenského zákona, registrované na území SR </w:t>
      </w:r>
      <w:r w:rsidRPr="00575286">
        <w:rPr>
          <w:bCs/>
        </w:rPr>
        <w:t xml:space="preserve">pôsobiace v </w:t>
      </w:r>
      <w:r w:rsidRPr="00575286">
        <w:rPr>
          <w:bCs/>
        </w:rPr>
        <w:lastRenderedPageBreak/>
        <w:t>jednotlivých sektoroch hospodárstva Slovenskej republiky, ktoré plánujú realizovať jednotlivé druhy oprávnených projektov</w:t>
      </w:r>
      <w:r w:rsidRPr="00AA6D81">
        <w:rPr>
          <w:rStyle w:val="Odkaznapoznmkupodiarou"/>
          <w:rFonts w:ascii="Times New Roman" w:hAnsi="Times New Roman"/>
          <w:b w:val="0"/>
          <w:bCs/>
          <w:sz w:val="24"/>
        </w:rPr>
        <w:footnoteReference w:id="28"/>
      </w:r>
      <w:r w:rsidRPr="00575286">
        <w:rPr>
          <w:bCs/>
        </w:rPr>
        <w:t>.</w:t>
      </w:r>
    </w:p>
    <w:p w14:paraId="0F50635F" w14:textId="77777777" w:rsidR="002538B9" w:rsidRPr="00575286" w:rsidRDefault="002538B9" w:rsidP="00D223DB">
      <w:pPr>
        <w:jc w:val="both"/>
      </w:pPr>
    </w:p>
    <w:p w14:paraId="1A00DA67" w14:textId="77777777" w:rsidR="002538B9" w:rsidRPr="00575286" w:rsidRDefault="002538B9" w:rsidP="00D223DB">
      <w:pPr>
        <w:ind w:firstLine="708"/>
        <w:jc w:val="both"/>
      </w:pPr>
      <w:r w:rsidRPr="00575286">
        <w:t xml:space="preserve">Pomoc je možné poskytnúť aj </w:t>
      </w:r>
      <w:r w:rsidRPr="00575286">
        <w:rPr>
          <w:b/>
          <w:u w:val="single"/>
        </w:rPr>
        <w:t>neziskovým organizáciám</w:t>
      </w:r>
      <w:r w:rsidRPr="00575286">
        <w:t>,  autorizovaným a notifikovaným právnickým a fyzickým osobám v súlade so Zákonom č. 264/1999 Z.</w:t>
      </w:r>
      <w:r>
        <w:t xml:space="preserve"> </w:t>
      </w:r>
      <w:r w:rsidRPr="00575286">
        <w:t xml:space="preserve">z. </w:t>
      </w:r>
      <w:r>
        <w:t>o</w:t>
      </w:r>
      <w:r w:rsidRPr="00575286">
        <w:t xml:space="preserve"> technických požiadavkách na výrobky a o posudzovaní zhody v znení neskorších predpisov a so Zákonom č. 90/1998 Z. z.</w:t>
      </w:r>
      <w:r>
        <w:t xml:space="preserve"> </w:t>
      </w:r>
      <w:r w:rsidRPr="00575286">
        <w:t>o stavebných výrobkoch, ktoré sú  nezávislé od formy alebo spôsobu ich financovania, ktorých hlavným cieľom je realizácia výskumu a vývoja a rozšírenie ich výsledkov formou výučby, publikovania alebo technologického transferu. Všetky zisky sa reinvestujú do týchto činností, rozšírenia ich výsledkov alebo výučby.</w:t>
      </w:r>
    </w:p>
    <w:p w14:paraId="2DC75F4F" w14:textId="77777777" w:rsidR="002538B9" w:rsidRDefault="002538B9" w:rsidP="00B266CD">
      <w:pPr>
        <w:pStyle w:val="Normlnywebov"/>
        <w:ind w:firstLine="708"/>
        <w:jc w:val="both"/>
        <w:rPr>
          <w:iCs/>
        </w:rPr>
      </w:pPr>
      <w:r w:rsidRPr="00575286">
        <w:rPr>
          <w:iCs/>
        </w:rPr>
        <w:t>V prípade pomoci udelenej zo štrukturálnych fondov pre veľký podnik, riadiaci orgán sa zaväzuje vyžadovať záruku od dotknutého podniku, že pomoc nebude použitá na podporu investícií, ktoré sa dotýkajú premiestnenia zariadenia jeho výroby alebo služieb z iného členského štátu EÚ. Táto formulácia a intenzita pomoci  bude súčasťou schém štátnej pomoci. Väčšina podpory pôjde do MSP.</w:t>
      </w:r>
    </w:p>
    <w:p w14:paraId="54A034E3" w14:textId="77777777" w:rsidR="002538B9" w:rsidRDefault="002538B9" w:rsidP="00F264A1"/>
    <w:p w14:paraId="2119C47B" w14:textId="77777777" w:rsidR="002538B9" w:rsidRPr="00A3776A" w:rsidRDefault="002538B9" w:rsidP="00F264A1">
      <w:pPr>
        <w:sectPr w:rsidR="002538B9" w:rsidRPr="00A3776A">
          <w:pgSz w:w="11906" w:h="16838"/>
          <w:pgMar w:top="1417" w:right="1417" w:bottom="1417" w:left="1417" w:header="708" w:footer="708" w:gutter="0"/>
          <w:cols w:space="708"/>
        </w:sectPr>
      </w:pPr>
    </w:p>
    <w:p w14:paraId="74935841" w14:textId="77777777" w:rsidR="002538B9" w:rsidRPr="00575286" w:rsidRDefault="002538B9" w:rsidP="0019189B">
      <w:pPr>
        <w:pStyle w:val="Nadpis2"/>
        <w:numPr>
          <w:ilvl w:val="1"/>
          <w:numId w:val="44"/>
        </w:numPr>
        <w:tabs>
          <w:tab w:val="clear" w:pos="1116"/>
        </w:tabs>
        <w:ind w:left="540"/>
        <w:rPr>
          <w:b w:val="0"/>
          <w:sz w:val="26"/>
          <w:rPrChange w:id="1360" w:author="Pavol Borovsky " w:date="2015-10-14T12:20:00Z">
            <w:rPr>
              <w:b/>
              <w:sz w:val="26"/>
            </w:rPr>
          </w:rPrChange>
        </w:rPr>
      </w:pPr>
      <w:bookmarkStart w:id="1361" w:name="_Toc167860100"/>
      <w:bookmarkStart w:id="1362" w:name="_Toc167860296"/>
      <w:bookmarkStart w:id="1363" w:name="_Toc167860477"/>
      <w:bookmarkStart w:id="1364" w:name="_Toc168196177"/>
      <w:bookmarkStart w:id="1365" w:name="_Toc180551112"/>
      <w:bookmarkStart w:id="1366" w:name="_Toc180552133"/>
      <w:bookmarkStart w:id="1367" w:name="_Toc180553304"/>
      <w:bookmarkStart w:id="1368" w:name="_Toc180553641"/>
      <w:bookmarkStart w:id="1369" w:name="_Toc180554563"/>
      <w:bookmarkStart w:id="1370" w:name="_Toc181067496"/>
      <w:bookmarkStart w:id="1371" w:name="_Toc181583221"/>
      <w:bookmarkStart w:id="1372" w:name="_Toc181583539"/>
      <w:bookmarkStart w:id="1373" w:name="_Toc180551113"/>
      <w:bookmarkStart w:id="1374" w:name="_Toc180552134"/>
      <w:bookmarkStart w:id="1375" w:name="_Toc180553305"/>
      <w:bookmarkStart w:id="1376" w:name="_Toc180553642"/>
      <w:bookmarkStart w:id="1377" w:name="_Toc180554564"/>
      <w:bookmarkStart w:id="1378" w:name="_Toc181067497"/>
      <w:bookmarkStart w:id="1379" w:name="_Toc181583222"/>
      <w:bookmarkStart w:id="1380" w:name="_Toc181583540"/>
      <w:bookmarkStart w:id="1381" w:name="_Toc180551114"/>
      <w:bookmarkStart w:id="1382" w:name="_Toc180552135"/>
      <w:bookmarkStart w:id="1383" w:name="_Toc180553306"/>
      <w:bookmarkStart w:id="1384" w:name="_Toc180553643"/>
      <w:bookmarkStart w:id="1385" w:name="_Toc180554565"/>
      <w:bookmarkStart w:id="1386" w:name="_Toc181067498"/>
      <w:bookmarkStart w:id="1387" w:name="_Toc181583223"/>
      <w:bookmarkStart w:id="1388" w:name="_Toc181583541"/>
      <w:bookmarkStart w:id="1389" w:name="_Toc181583542"/>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r w:rsidRPr="00105F05">
        <w:rPr>
          <w:sz w:val="26"/>
        </w:rPr>
        <w:lastRenderedPageBreak/>
        <w:t>Prioritná os 2 Energetika</w:t>
      </w:r>
      <w:bookmarkEnd w:id="1389"/>
    </w:p>
    <w:p w14:paraId="53ADB0F2" w14:textId="77777777" w:rsidR="002538B9" w:rsidRPr="00575286" w:rsidRDefault="002538B9" w:rsidP="00D223DB"/>
    <w:p w14:paraId="496A0D01" w14:textId="77777777" w:rsidR="002538B9" w:rsidRPr="00575286" w:rsidRDefault="002538B9" w:rsidP="00D223DB">
      <w:pPr>
        <w:pStyle w:val="Nadpis3"/>
        <w:numPr>
          <w:ilvl w:val="2"/>
          <w:numId w:val="44"/>
        </w:numPr>
        <w:rPr>
          <w:rFonts w:ascii="Times New Roman" w:hAnsi="Times New Roman"/>
          <w:caps w:val="0"/>
          <w:sz w:val="24"/>
          <w:szCs w:val="24"/>
          <w:lang w:eastAsia="en-US"/>
        </w:rPr>
        <w:pPrChange w:id="1390" w:author="Pavol Borovsky " w:date="2015-10-14T12:20:00Z">
          <w:pPr>
            <w:pStyle w:val="Nadpis3"/>
          </w:pPr>
        </w:pPrChange>
      </w:pPr>
      <w:bookmarkStart w:id="1391" w:name="_Toc181583543"/>
      <w:r w:rsidRPr="00575286">
        <w:rPr>
          <w:rFonts w:ascii="Times New Roman" w:hAnsi="Times New Roman"/>
          <w:caps w:val="0"/>
          <w:sz w:val="24"/>
          <w:szCs w:val="24"/>
          <w:lang w:eastAsia="en-US"/>
        </w:rPr>
        <w:t>Cieľ a zameranie prioritnej osi</w:t>
      </w:r>
      <w:bookmarkEnd w:id="1391"/>
    </w:p>
    <w:p w14:paraId="0481B815" w14:textId="77777777" w:rsidR="002538B9" w:rsidRPr="00575286" w:rsidRDefault="002538B9" w:rsidP="00D223DB">
      <w:pPr>
        <w:rPr>
          <w:sz w:val="23"/>
          <w:szCs w:val="23"/>
        </w:rPr>
      </w:pPr>
    </w:p>
    <w:p w14:paraId="7F7FB380" w14:textId="6A2970BB" w:rsidR="002538B9" w:rsidRDefault="002538B9" w:rsidP="00D223DB">
      <w:pPr>
        <w:jc w:val="both"/>
      </w:pPr>
      <w:r w:rsidRPr="00575286">
        <w:rPr>
          <w:sz w:val="23"/>
          <w:szCs w:val="23"/>
        </w:rPr>
        <w:tab/>
      </w:r>
      <w:r w:rsidRPr="00575286">
        <w:t>Prioritná os 2 „</w:t>
      </w:r>
      <w:r w:rsidRPr="00575286">
        <w:rPr>
          <w:i/>
        </w:rPr>
        <w:t>Energetika</w:t>
      </w:r>
      <w:del w:id="1392" w:author="Pavol Borovsky " w:date="2015-10-14T12:20:00Z">
        <w:r w:rsidR="00C17405" w:rsidRPr="00575286">
          <w:rPr>
            <w:i/>
          </w:rPr>
          <w:delText>“</w:delText>
        </w:r>
        <w:r w:rsidR="00C17405" w:rsidRPr="00575286">
          <w:delText>, ktorej cieľom je</w:delText>
        </w:r>
      </w:del>
      <w:ins w:id="1393" w:author="Pavol Borovsky " w:date="2015-10-14T12:20:00Z">
        <w:r w:rsidRPr="00575286">
          <w:rPr>
            <w:i/>
          </w:rPr>
          <w:t>“</w:t>
        </w:r>
        <w:r w:rsidRPr="00575286">
          <w:t xml:space="preserve"> </w:t>
        </w:r>
        <w:r>
          <w:t>má za cieľ</w:t>
        </w:r>
      </w:ins>
      <w:r>
        <w:t xml:space="preserve"> </w:t>
      </w:r>
      <w:r w:rsidRPr="00575286">
        <w:t xml:space="preserve">zvyšovanie energetickej efektívnosti pri výrobe, prenose </w:t>
      </w:r>
      <w:r w:rsidRPr="002157CA">
        <w:t>a spotrebe energie, znižovanie</w:t>
      </w:r>
      <w:r w:rsidRPr="00575286">
        <w:t xml:space="preserve"> energetickej náročnosti</w:t>
      </w:r>
      <w:del w:id="1394" w:author="Pavol Borovsky " w:date="2015-10-14T12:20:00Z">
        <w:r w:rsidR="00C17405" w:rsidRPr="00575286">
          <w:delText xml:space="preserve"> priemyselnej výroby,</w:delText>
        </w:r>
      </w:del>
      <w:ins w:id="1395" w:author="Pavol Borovsky " w:date="2015-10-14T12:20:00Z">
        <w:r>
          <w:t>, znižovanie</w:t>
        </w:r>
      </w:ins>
      <w:r>
        <w:t xml:space="preserve"> spotreby </w:t>
      </w:r>
      <w:ins w:id="1396" w:author="Pavol Borovsky " w:date="2015-10-14T12:20:00Z">
        <w:r w:rsidRPr="00575286">
          <w:t xml:space="preserve"> </w:t>
        </w:r>
      </w:ins>
      <w:r w:rsidRPr="00575286">
        <w:t>primárnych energetických zdrojov a</w:t>
      </w:r>
      <w:del w:id="1397" w:author="Pavol Borovsky " w:date="2015-10-14T12:20:00Z">
        <w:r w:rsidR="00C17405" w:rsidRPr="00575286">
          <w:delText xml:space="preserve"> </w:delText>
        </w:r>
      </w:del>
      <w:ins w:id="1398" w:author="Pavol Borovsky " w:date="2015-10-14T12:20:00Z">
        <w:r w:rsidR="00942F87">
          <w:t> </w:t>
        </w:r>
      </w:ins>
      <w:r w:rsidRPr="00575286">
        <w:t xml:space="preserve">zvýšenie využitia </w:t>
      </w:r>
      <w:del w:id="1399" w:author="Pavol Borovsky " w:date="2015-10-14T12:20:00Z">
        <w:r w:rsidR="00C17405" w:rsidRPr="00575286">
          <w:delText xml:space="preserve"> </w:delText>
        </w:r>
      </w:del>
      <w:r w:rsidRPr="00575286">
        <w:t>OZE</w:t>
      </w:r>
      <w:del w:id="1400" w:author="Pavol Borovsky " w:date="2015-10-14T12:20:00Z">
        <w:r w:rsidR="00C17405" w:rsidRPr="00575286">
          <w:delText xml:space="preserve"> je zameraná na podporu podnikateľských aktivít, ktorými sa dosiahne zníženie energetickej náročnosti na jednotku produkcie v priemysle a zabezpečenie dostupnosti energie pre podnikateľskú sféru, ako aj zvýšenie využívania OZE. </w:delText>
        </w:r>
      </w:del>
      <w:ins w:id="1401" w:author="Pavol Borovsky " w:date="2015-10-14T12:20:00Z">
        <w:r>
          <w:t>.</w:t>
        </w:r>
      </w:ins>
    </w:p>
    <w:p w14:paraId="29C9C693" w14:textId="77777777" w:rsidR="002538B9" w:rsidRPr="00575286" w:rsidRDefault="002538B9" w:rsidP="00D223DB">
      <w:pPr>
        <w:jc w:val="both"/>
      </w:pPr>
    </w:p>
    <w:p w14:paraId="3CD3CF9E" w14:textId="52D69C23" w:rsidR="002538B9" w:rsidRDefault="002538B9" w:rsidP="00D223DB">
      <w:pPr>
        <w:jc w:val="both"/>
        <w:rPr>
          <w:ins w:id="1402" w:author="Pavol Borovsky " w:date="2015-10-14T12:20:00Z"/>
          <w:bCs/>
        </w:rPr>
      </w:pPr>
      <w:r w:rsidRPr="00575286">
        <w:rPr>
          <w:bCs/>
        </w:rPr>
        <w:tab/>
        <w:t>Napriek tomu, že celková konečná spotreba energie postupne klesá, stále spotreba energie v priemysle zostáva vysoká, čo je spôsobené existenciou energeticky náročnejších výrob a procesov priemyslu. Realizácia aktivít na úsporu energií, surovín a materiálov je investične značne náročná, najmä pre MSP. Znižovanie energetickej náročnosti</w:t>
      </w:r>
      <w:del w:id="1403" w:author="Pavol Borovsky " w:date="2015-10-14T12:20:00Z">
        <w:r w:rsidR="00C17405" w:rsidRPr="00575286">
          <w:rPr>
            <w:bCs/>
          </w:rPr>
          <w:delText> </w:delText>
        </w:r>
      </w:del>
      <w:r w:rsidRPr="00575286">
        <w:rPr>
          <w:bCs/>
        </w:rPr>
        <w:t xml:space="preserve"> je pre priemysel rozhodujúcim faktorom dosiahnutia vyššej efektívnosti a konkurenčnej schopnosti na trhu. Taktiež závislosť od dovozu energetických zdrojov a s tým spojené riziká premietania cenových výkyvov na svetových energetických trhoch do slovenskej ekonomiky vyžadujú zamerať podporu na zvyšovanie energetickej efektívnosti vo výrobe energie ako aj jej efektívnejšie využívanie najmä v priemysle. </w:t>
      </w:r>
    </w:p>
    <w:p w14:paraId="24D0AE8D" w14:textId="77777777" w:rsidR="002538B9" w:rsidRDefault="002538B9" w:rsidP="00D223DB">
      <w:pPr>
        <w:jc w:val="both"/>
        <w:rPr>
          <w:ins w:id="1404" w:author="Pavol Borovsky " w:date="2015-10-14T12:20:00Z"/>
          <w:bCs/>
        </w:rPr>
      </w:pPr>
    </w:p>
    <w:p w14:paraId="74C51C01" w14:textId="77777777" w:rsidR="002538B9" w:rsidRPr="00575286" w:rsidRDefault="002538B9" w:rsidP="00D223DB">
      <w:pPr>
        <w:jc w:val="both"/>
        <w:rPr>
          <w:bCs/>
        </w:rPr>
      </w:pPr>
      <w:r w:rsidRPr="00575286">
        <w:rPr>
          <w:bCs/>
        </w:rPr>
        <w:t xml:space="preserve">Podporovaná bude modernizácia existujúcich zariadení na výrobu energie za účelom zvýšenia účinnosti zariadení a efektívnosti ich využívania, vrátane modernizácie systémov merania a regulácie, ako aj rekonštrukcia rozvodov energie smerujúca k znižovaniu strát energie. </w:t>
      </w:r>
      <w:r>
        <w:rPr>
          <w:bCs/>
        </w:rPr>
        <w:t>Pre dosiahnutie úspor energie a </w:t>
      </w:r>
      <w:r w:rsidRPr="00575286">
        <w:rPr>
          <w:bCs/>
        </w:rPr>
        <w:t>zvyšovanie účinnosti využitia energetických zdrojov bude podporované zavádzanie progresívnych technológií šetrných k životnému prostrediu. V SR nie je ešte dostatočne využívaný potenciál obnoviteľných a druhotných zdrojov energie. Budú sa podporovať podnikatelia v oblasti využívania obnoviteľných a druhotných zdrojov energie</w:t>
      </w:r>
    </w:p>
    <w:p w14:paraId="48D048D3" w14:textId="77777777" w:rsidR="002538B9" w:rsidRPr="00575286" w:rsidRDefault="002538B9" w:rsidP="00D223DB">
      <w:pPr>
        <w:jc w:val="both"/>
        <w:rPr>
          <w:bCs/>
        </w:rPr>
      </w:pPr>
    </w:p>
    <w:p w14:paraId="7986A73B" w14:textId="42E424D2" w:rsidR="002538B9" w:rsidRPr="00575286" w:rsidRDefault="002538B9" w:rsidP="00D223DB">
      <w:pPr>
        <w:ind w:firstLine="708"/>
        <w:jc w:val="both"/>
        <w:rPr>
          <w:bCs/>
        </w:rPr>
      </w:pPr>
      <w:r w:rsidRPr="002157CA">
        <w:rPr>
          <w:bCs/>
        </w:rPr>
        <w:t>Za dôležitú súčasť energetiky považujeme</w:t>
      </w:r>
      <w:r>
        <w:rPr>
          <w:bCs/>
        </w:rPr>
        <w:t xml:space="preserve"> aj zvyšovanie informovanosti o </w:t>
      </w:r>
      <w:r w:rsidRPr="002157CA">
        <w:rPr>
          <w:bCs/>
        </w:rPr>
        <w:t>možnostiach a prínosoch (ekonomických, energetických, ekologických a sociálnych) v smere zlepšovania súčasného nepriaznivého stavu efektívneho využívania energie, ale i lepšieho využívania obnoviteľných zdrojov</w:t>
      </w:r>
      <w:ins w:id="1405" w:author="Pavol Borovsky " w:date="2015-10-14T12:20:00Z">
        <w:r>
          <w:rPr>
            <w:bCs/>
          </w:rPr>
          <w:t xml:space="preserve"> a to nielen v priemysle, ale celospoločensky</w:t>
        </w:r>
      </w:ins>
      <w:r>
        <w:rPr>
          <w:bCs/>
        </w:rPr>
        <w:t>.</w:t>
      </w:r>
    </w:p>
    <w:p w14:paraId="3DCA87CE" w14:textId="77777777" w:rsidR="002538B9" w:rsidRPr="00575286" w:rsidRDefault="002538B9" w:rsidP="00D223DB"/>
    <w:p w14:paraId="1DC8CFF7" w14:textId="77777777" w:rsidR="002538B9" w:rsidRPr="00575286" w:rsidRDefault="002538B9" w:rsidP="00D223DB">
      <w:r w:rsidRPr="00575286">
        <w:tab/>
      </w:r>
      <w:r w:rsidRPr="00575286">
        <w:rPr>
          <w:u w:val="single"/>
        </w:rPr>
        <w:t>Pre plnenie cieľov OP KaHR bude v oblasti energetiky determinujúce</w:t>
      </w:r>
      <w:r w:rsidRPr="00575286">
        <w:t>:</w:t>
      </w:r>
    </w:p>
    <w:p w14:paraId="3BDF0050" w14:textId="77777777" w:rsidR="002538B9" w:rsidRPr="00575286" w:rsidRDefault="002538B9" w:rsidP="00D223DB"/>
    <w:p w14:paraId="751BBEC6" w14:textId="77777777" w:rsidR="002538B9" w:rsidRPr="00575286" w:rsidRDefault="002538B9" w:rsidP="00D223DB">
      <w:pPr>
        <w:numPr>
          <w:ilvl w:val="0"/>
          <w:numId w:val="18"/>
        </w:numPr>
        <w:tabs>
          <w:tab w:val="clear" w:pos="2160"/>
        </w:tabs>
        <w:spacing w:after="60"/>
        <w:ind w:left="1077" w:hanging="357"/>
        <w:jc w:val="both"/>
      </w:pPr>
      <w:r w:rsidRPr="00575286">
        <w:rPr>
          <w:bCs/>
        </w:rPr>
        <w:t>výroba elektriny z obnoviteľných zdrojov energie,</w:t>
      </w:r>
    </w:p>
    <w:p w14:paraId="4472973C" w14:textId="77777777" w:rsidR="002538B9" w:rsidRPr="00575286" w:rsidRDefault="002538B9" w:rsidP="00D223DB">
      <w:pPr>
        <w:numPr>
          <w:ilvl w:val="0"/>
          <w:numId w:val="18"/>
        </w:numPr>
        <w:tabs>
          <w:tab w:val="clear" w:pos="2160"/>
        </w:tabs>
        <w:spacing w:after="60"/>
        <w:ind w:left="1077" w:hanging="357"/>
        <w:jc w:val="both"/>
      </w:pPr>
      <w:r w:rsidRPr="00575286">
        <w:t>využitie obnoviteľných zdrojov energie na výrobu tepla a teplej vody,</w:t>
      </w:r>
    </w:p>
    <w:p w14:paraId="7B20A273" w14:textId="77777777" w:rsidR="002538B9" w:rsidRPr="00575286" w:rsidRDefault="002538B9" w:rsidP="00D223DB">
      <w:pPr>
        <w:numPr>
          <w:ilvl w:val="0"/>
          <w:numId w:val="18"/>
        </w:numPr>
        <w:tabs>
          <w:tab w:val="clear" w:pos="2160"/>
        </w:tabs>
        <w:spacing w:after="60"/>
        <w:ind w:left="1077" w:hanging="357"/>
        <w:jc w:val="both"/>
      </w:pPr>
      <w:r w:rsidRPr="00575286">
        <w:t xml:space="preserve">podpora vysoko-účinnej kombinovanej výroby elektriny a tepla, </w:t>
      </w:r>
    </w:p>
    <w:p w14:paraId="2E0504D3" w14:textId="77777777" w:rsidR="002538B9" w:rsidRPr="00575286" w:rsidRDefault="002538B9" w:rsidP="00D223DB">
      <w:pPr>
        <w:numPr>
          <w:ilvl w:val="0"/>
          <w:numId w:val="18"/>
        </w:numPr>
        <w:tabs>
          <w:tab w:val="clear" w:pos="2160"/>
        </w:tabs>
        <w:spacing w:after="60"/>
        <w:ind w:left="1077" w:hanging="357"/>
        <w:jc w:val="both"/>
      </w:pPr>
      <w:r w:rsidRPr="00575286">
        <w:rPr>
          <w:bCs/>
        </w:rPr>
        <w:t xml:space="preserve">zvyšovanie energetickej efektívností na strane výroby aj </w:t>
      </w:r>
      <w:r w:rsidRPr="00CC48AE">
        <w:rPr>
          <w:bCs/>
        </w:rPr>
        <w:t>spotreby energie,</w:t>
      </w:r>
      <w:r w:rsidRPr="00575286">
        <w:rPr>
          <w:bCs/>
        </w:rPr>
        <w:t xml:space="preserve"> </w:t>
      </w:r>
    </w:p>
    <w:p w14:paraId="1196CD79" w14:textId="77777777" w:rsidR="002538B9" w:rsidRPr="00A94C87" w:rsidRDefault="002538B9" w:rsidP="00D223DB">
      <w:pPr>
        <w:numPr>
          <w:ilvl w:val="0"/>
          <w:numId w:val="18"/>
        </w:numPr>
        <w:tabs>
          <w:tab w:val="clear" w:pos="2160"/>
        </w:tabs>
        <w:spacing w:after="60"/>
        <w:ind w:left="1077" w:hanging="357"/>
        <w:jc w:val="both"/>
      </w:pPr>
      <w:r w:rsidRPr="00575286">
        <w:rPr>
          <w:bCs/>
        </w:rPr>
        <w:t>zavádzanie progresívnych technológií v energetike, ktoré vedú k úsporám energie,</w:t>
      </w:r>
    </w:p>
    <w:p w14:paraId="615564FC" w14:textId="77777777" w:rsidR="002538B9" w:rsidRDefault="002538B9" w:rsidP="00D223DB">
      <w:pPr>
        <w:numPr>
          <w:ilvl w:val="0"/>
          <w:numId w:val="18"/>
        </w:numPr>
        <w:tabs>
          <w:tab w:val="clear" w:pos="2160"/>
        </w:tabs>
        <w:spacing w:after="60"/>
        <w:ind w:left="1077" w:hanging="357"/>
        <w:jc w:val="both"/>
        <w:rPr>
          <w:ins w:id="1406" w:author="Pavol Borovsky " w:date="2015-10-14T12:20:00Z"/>
        </w:rPr>
      </w:pPr>
      <w:ins w:id="1407" w:author="Pavol Borovsky " w:date="2015-10-14T12:20:00Z">
        <w:r>
          <w:rPr>
            <w:bCs/>
          </w:rPr>
          <w:t xml:space="preserve">znižovanie </w:t>
        </w:r>
        <w:r>
          <w:t>energetickej náročnosti sústav verejného osvetlenia,</w:t>
        </w:r>
      </w:ins>
    </w:p>
    <w:p w14:paraId="24100312" w14:textId="77777777" w:rsidR="002538B9" w:rsidRPr="00575286" w:rsidRDefault="002538B9" w:rsidP="00D223DB">
      <w:pPr>
        <w:numPr>
          <w:ilvl w:val="0"/>
          <w:numId w:val="18"/>
        </w:numPr>
        <w:tabs>
          <w:tab w:val="clear" w:pos="2160"/>
        </w:tabs>
        <w:spacing w:after="60"/>
        <w:ind w:left="1077" w:hanging="357"/>
        <w:jc w:val="both"/>
        <w:rPr>
          <w:ins w:id="1408" w:author="Pavol Borovsky " w:date="2015-10-14T12:20:00Z"/>
        </w:rPr>
      </w:pPr>
      <w:ins w:id="1409" w:author="Pavol Borovsky " w:date="2015-10-14T12:20:00Z">
        <w:r>
          <w:t>znižovanie energetickej náročnosti bytových domov,</w:t>
        </w:r>
      </w:ins>
    </w:p>
    <w:p w14:paraId="1552961E" w14:textId="77777777" w:rsidR="002538B9" w:rsidRPr="00575286" w:rsidRDefault="002538B9" w:rsidP="00D223DB">
      <w:pPr>
        <w:numPr>
          <w:ilvl w:val="0"/>
          <w:numId w:val="18"/>
        </w:numPr>
        <w:tabs>
          <w:tab w:val="clear" w:pos="2160"/>
        </w:tabs>
        <w:spacing w:after="60"/>
        <w:ind w:left="1077" w:hanging="357"/>
        <w:jc w:val="both"/>
        <w:rPr>
          <w:ins w:id="1410" w:author="Pavol Borovsky " w:date="2015-10-14T12:20:00Z"/>
        </w:rPr>
      </w:pPr>
      <w:r w:rsidRPr="00575286">
        <w:rPr>
          <w:bCs/>
        </w:rPr>
        <w:t>koordinácia zvýšenia energetickej efektívnosti v SR.</w:t>
      </w:r>
    </w:p>
    <w:p w14:paraId="1C55C8CE" w14:textId="77777777" w:rsidR="002538B9" w:rsidRDefault="002538B9" w:rsidP="00D223DB">
      <w:pPr>
        <w:ind w:left="720"/>
        <w:jc w:val="both"/>
      </w:pPr>
    </w:p>
    <w:p w14:paraId="22053A64" w14:textId="77777777" w:rsidR="002538B9" w:rsidRDefault="002538B9" w:rsidP="00D223DB">
      <w:pPr>
        <w:ind w:left="720"/>
        <w:jc w:val="both"/>
      </w:pPr>
    </w:p>
    <w:p w14:paraId="3D9DC09B" w14:textId="77777777" w:rsidR="002538B9" w:rsidRDefault="002538B9" w:rsidP="0019189B">
      <w:pPr>
        <w:ind w:left="720"/>
        <w:jc w:val="both"/>
      </w:pPr>
    </w:p>
    <w:p w14:paraId="67F2CF93" w14:textId="77777777" w:rsidR="002538B9" w:rsidRPr="00575286" w:rsidRDefault="002538B9" w:rsidP="00D223DB">
      <w:pPr>
        <w:ind w:left="720"/>
        <w:jc w:val="both"/>
      </w:pPr>
    </w:p>
    <w:p w14:paraId="69122F5D" w14:textId="77777777" w:rsidR="002538B9" w:rsidRPr="00575286" w:rsidRDefault="002538B9" w:rsidP="00D223DB">
      <w:pPr>
        <w:pStyle w:val="Nadpis3"/>
        <w:numPr>
          <w:ilvl w:val="2"/>
          <w:numId w:val="44"/>
        </w:numPr>
        <w:rPr>
          <w:rFonts w:ascii="Times New Roman" w:hAnsi="Times New Roman"/>
          <w:sz w:val="24"/>
          <w:szCs w:val="24"/>
          <w:lang w:eastAsia="en-US"/>
        </w:rPr>
        <w:pPrChange w:id="1411" w:author="Pavol Borovsky " w:date="2015-10-14T12:20:00Z">
          <w:pPr>
            <w:pStyle w:val="Nadpis3"/>
          </w:pPr>
        </w:pPrChange>
      </w:pPr>
      <w:bookmarkStart w:id="1412" w:name="_Toc180551117"/>
      <w:bookmarkStart w:id="1413" w:name="_Toc180552138"/>
      <w:bookmarkStart w:id="1414" w:name="_Toc180553309"/>
      <w:bookmarkStart w:id="1415" w:name="_Toc180553646"/>
      <w:bookmarkStart w:id="1416" w:name="_Toc180554568"/>
      <w:bookmarkStart w:id="1417" w:name="_Toc181067501"/>
      <w:bookmarkStart w:id="1418" w:name="_Toc181583226"/>
      <w:bookmarkStart w:id="1419" w:name="_Toc181583544"/>
      <w:bookmarkStart w:id="1420" w:name="_Toc181583545"/>
      <w:bookmarkEnd w:id="1412"/>
      <w:bookmarkEnd w:id="1413"/>
      <w:bookmarkEnd w:id="1414"/>
      <w:bookmarkEnd w:id="1415"/>
      <w:bookmarkEnd w:id="1416"/>
      <w:bookmarkEnd w:id="1417"/>
      <w:bookmarkEnd w:id="1418"/>
      <w:bookmarkEnd w:id="1419"/>
      <w:r w:rsidRPr="00575286">
        <w:rPr>
          <w:rFonts w:ascii="Times New Roman" w:hAnsi="Times New Roman"/>
          <w:caps w:val="0"/>
          <w:sz w:val="24"/>
          <w:szCs w:val="24"/>
          <w:lang w:eastAsia="en-US"/>
        </w:rPr>
        <w:t>Popis opatrení na realizáciu prioritnej osi</w:t>
      </w:r>
      <w:bookmarkEnd w:id="1420"/>
    </w:p>
    <w:p w14:paraId="79AFF160" w14:textId="77777777" w:rsidR="002538B9" w:rsidRPr="00575286" w:rsidRDefault="002538B9" w:rsidP="00D223DB">
      <w:pPr>
        <w:pStyle w:val="Zarkazkladnhotextu"/>
        <w:spacing w:after="0"/>
        <w:ind w:left="0"/>
      </w:pPr>
    </w:p>
    <w:p w14:paraId="6DCBF3F9" w14:textId="7E8CDD4A" w:rsidR="002538B9" w:rsidRPr="00575286" w:rsidRDefault="002538B9" w:rsidP="00D223DB">
      <w:pPr>
        <w:pStyle w:val="Zarkazkladnhotextu"/>
        <w:ind w:left="0"/>
        <w:jc w:val="both"/>
        <w:rPr>
          <w:bCs/>
          <w:iCs/>
        </w:rPr>
      </w:pPr>
      <w:r w:rsidRPr="00575286">
        <w:tab/>
        <w:t xml:space="preserve">Opatrenia v  energetike sú zamerané na využitie </w:t>
      </w:r>
      <w:r w:rsidRPr="00575286">
        <w:rPr>
          <w:bCs/>
          <w:iCs/>
        </w:rPr>
        <w:t>progresívnych technológií a zariadení za účelom vyššej účinnosti využitia primárnych energetických zdrojov s minimalizovaním dopadov na životné prostredie, na znižovanie energetickej náročnosti</w:t>
      </w:r>
      <w:r w:rsidRPr="00575286">
        <w:t xml:space="preserve"> a využitie obnoviteľných zdrojov, </w:t>
      </w:r>
      <w:r w:rsidRPr="00575286">
        <w:rPr>
          <w:bCs/>
          <w:iCs/>
        </w:rPr>
        <w:t xml:space="preserve">využívaním progresívnych úsporných technológií na zásobovanie energiou a zariadení s vyššou účinnosťou využitia energie, celkovo zamerané na znižovanie energetickej náročnosti výroby a spotreby a zvyšovanie energetickej efektívnosti. </w:t>
      </w:r>
      <w:r w:rsidRPr="002157CA">
        <w:rPr>
          <w:bCs/>
          <w:iCs/>
        </w:rPr>
        <w:t xml:space="preserve">Zámerom je aj podpora verejného sektora pri budovaní a modernizácii verejného osvetlenia v mestách a obciach a zvýšení informovanosti o možných úsporách </w:t>
      </w:r>
      <w:del w:id="1421" w:author="Pavol Borovsky " w:date="2015-10-14T12:20:00Z">
        <w:r w:rsidR="00C17405" w:rsidRPr="002157CA">
          <w:rPr>
            <w:bCs/>
            <w:iCs/>
          </w:rPr>
          <w:delText xml:space="preserve"> </w:delText>
        </w:r>
      </w:del>
      <w:r w:rsidRPr="002157CA">
        <w:rPr>
          <w:bCs/>
          <w:iCs/>
        </w:rPr>
        <w:t>energií a vyššom využívaní obnoviteľných zdrojov energie.</w:t>
      </w:r>
      <w:r w:rsidRPr="00575286">
        <w:rPr>
          <w:bCs/>
          <w:iCs/>
        </w:rPr>
        <w:t xml:space="preserve"> </w:t>
      </w:r>
      <w:del w:id="1422" w:author="Pavol Borovsky " w:date="2015-10-14T12:20:00Z">
        <w:r w:rsidR="00C17405" w:rsidRPr="00575286">
          <w:rPr>
            <w:bCs/>
            <w:iCs/>
          </w:rPr>
          <w:delText xml:space="preserve">  </w:delText>
        </w:r>
      </w:del>
      <w:ins w:id="1423" w:author="Pavol Borovsky " w:date="2015-10-14T12:20:00Z">
        <w:r>
          <w:rPr>
            <w:bCs/>
            <w:iCs/>
          </w:rPr>
          <w:t>Zámerom je tiež podporiť znižovanie energetickej náročnosti bytových domov.</w:t>
        </w:r>
      </w:ins>
    </w:p>
    <w:p w14:paraId="445B7A4A" w14:textId="77777777" w:rsidR="002538B9" w:rsidRPr="00575286" w:rsidRDefault="002538B9" w:rsidP="00D223DB">
      <w:pPr>
        <w:pStyle w:val="Zarkazkladnhotextu"/>
        <w:ind w:left="0"/>
        <w:jc w:val="both"/>
        <w:rPr>
          <w:bCs/>
          <w:iCs/>
        </w:rPr>
      </w:pPr>
      <w:r w:rsidRPr="00575286">
        <w:rPr>
          <w:bCs/>
          <w:iCs/>
        </w:rPr>
        <w:tab/>
        <w:t>V oblasti podpory OZE sa pripravuje medzi MH SR a MP SR spolupráca, pri využívaní obnoviteľných zdrojov, kde MH SR podporí podnikateľov pri nákupe technológií pre spracovanie a využitie OZE a MP SR podporí pestovanie bioproduktov pre ich využitie na energetické účely.</w:t>
      </w:r>
    </w:p>
    <w:p w14:paraId="046F32D7" w14:textId="7D126BEC" w:rsidR="002538B9" w:rsidRPr="00575286" w:rsidRDefault="00C17405" w:rsidP="00CD7439">
      <w:pPr>
        <w:pStyle w:val="Zarkazkladnhotextu"/>
        <w:spacing w:after="0"/>
        <w:ind w:left="0"/>
        <w:jc w:val="both"/>
        <w:rPr>
          <w:ins w:id="1424" w:author="Pavol Borovsky " w:date="2015-10-14T12:20:00Z"/>
        </w:rPr>
      </w:pPr>
      <w:del w:id="1425" w:author="Pavol Borovsky " w:date="2015-10-14T12:20:00Z">
        <w:r w:rsidRPr="00575286">
          <w:rPr>
            <w:b/>
            <w:bCs/>
            <w:iCs/>
          </w:rPr>
          <w:tab/>
        </w:r>
      </w:del>
      <w:r w:rsidR="002538B9" w:rsidRPr="00575286">
        <w:rPr>
          <w:b/>
        </w:rPr>
        <w:t xml:space="preserve">Opatrenia budú podporované </w:t>
      </w:r>
      <w:r w:rsidR="002538B9" w:rsidRPr="00575286">
        <w:t xml:space="preserve"> </w:t>
      </w:r>
      <w:ins w:id="1426" w:author="Pavol Borovsky " w:date="2015-10-14T12:20:00Z">
        <w:r w:rsidR="00916F45" w:rsidRPr="00916F45">
          <w:rPr>
            <w:b/>
          </w:rPr>
          <w:t xml:space="preserve"> </w:t>
        </w:r>
        <w:r w:rsidR="00916F45" w:rsidRPr="00575286">
          <w:rPr>
            <w:b/>
          </w:rPr>
          <w:t>nasledovnými formami financovania</w:t>
        </w:r>
        <w:r w:rsidR="002538B9" w:rsidRPr="00CD7439">
          <w:rPr>
            <w:b/>
          </w:rPr>
          <w:t>.</w:t>
        </w:r>
      </w:ins>
    </w:p>
    <w:p w14:paraId="38FE204C" w14:textId="77777777" w:rsidR="00916F45" w:rsidRPr="00575286" w:rsidRDefault="00916F45" w:rsidP="00916F45">
      <w:pPr>
        <w:pStyle w:val="Zarkazkladnhotextu"/>
        <w:numPr>
          <w:ilvl w:val="1"/>
          <w:numId w:val="11"/>
        </w:numPr>
        <w:spacing w:before="60" w:after="0"/>
        <w:ind w:left="1434" w:hanging="357"/>
        <w:jc w:val="both"/>
        <w:rPr>
          <w:ins w:id="1427" w:author="Pavol Borovsky " w:date="2015-10-14T12:20:00Z"/>
        </w:rPr>
      </w:pPr>
      <w:r w:rsidRPr="00575286">
        <w:rPr>
          <w:rPrChange w:id="1428" w:author="Pavol Borovsky " w:date="2015-10-14T12:20:00Z">
            <w:rPr>
              <w:b/>
            </w:rPr>
          </w:rPrChange>
        </w:rPr>
        <w:t>priamou formou pomoci</w:t>
      </w:r>
      <w:ins w:id="1429" w:author="Pavol Borovsky " w:date="2015-10-14T12:20:00Z">
        <w:r>
          <w:t xml:space="preserve"> – nenávratný finančný príspevok a nástroje finančného inžinierstva (prostredníctvom iniciatívy JESSICA);</w:t>
        </w:r>
      </w:ins>
    </w:p>
    <w:p w14:paraId="0829D450" w14:textId="77777777" w:rsidR="00916F45" w:rsidRPr="00575286" w:rsidRDefault="00916F45" w:rsidP="00916F45">
      <w:pPr>
        <w:pStyle w:val="Zarkazkladnhotextu"/>
        <w:numPr>
          <w:ilvl w:val="1"/>
          <w:numId w:val="11"/>
        </w:numPr>
        <w:spacing w:before="60" w:after="0"/>
        <w:ind w:left="1434" w:hanging="357"/>
        <w:jc w:val="both"/>
        <w:pPrChange w:id="1430" w:author="Pavol Borovsky " w:date="2015-10-14T12:20:00Z">
          <w:pPr>
            <w:pStyle w:val="Zarkazkladnhotextu"/>
            <w:spacing w:after="0"/>
            <w:jc w:val="both"/>
          </w:pPr>
        </w:pPrChange>
      </w:pPr>
      <w:ins w:id="1431" w:author="Pavol Borovsky " w:date="2015-10-14T12:20:00Z">
        <w:r w:rsidRPr="00575286">
          <w:t xml:space="preserve">nepriamou formou pomoci </w:t>
        </w:r>
        <w:r>
          <w:t>–prostredníctvom národných projektov</w:t>
        </w:r>
      </w:ins>
      <w:r>
        <w:rPr>
          <w:rPrChange w:id="1432" w:author="Pavol Borovsky " w:date="2015-10-14T12:20:00Z">
            <w:rPr>
              <w:b/>
            </w:rPr>
          </w:rPrChange>
        </w:rPr>
        <w:t>.</w:t>
      </w:r>
    </w:p>
    <w:p w14:paraId="47C2A63A" w14:textId="77777777" w:rsidR="002538B9" w:rsidRPr="00575286" w:rsidRDefault="002538B9" w:rsidP="00D223DB">
      <w:pPr>
        <w:pStyle w:val="Zarkazkladnhotextu"/>
        <w:spacing w:after="0"/>
        <w:ind w:left="0"/>
        <w:jc w:val="both"/>
        <w:rPr>
          <w:highlight w:val="yellow"/>
        </w:rPr>
      </w:pPr>
    </w:p>
    <w:p w14:paraId="116FDC82" w14:textId="77777777" w:rsidR="002538B9" w:rsidRPr="00575286" w:rsidRDefault="002538B9" w:rsidP="00D223DB">
      <w:pPr>
        <w:pStyle w:val="Zarkazkladnhotextu"/>
        <w:ind w:left="0"/>
        <w:jc w:val="both"/>
        <w:rPr>
          <w:b/>
        </w:rPr>
      </w:pPr>
      <w:r w:rsidRPr="00575286">
        <w:t>Návrh opatrení pre prioritnú os 2</w:t>
      </w:r>
      <w:r w:rsidRPr="00575286">
        <w:rPr>
          <w:b/>
        </w:rPr>
        <w:t xml:space="preserve"> „Energetika“ </w:t>
      </w:r>
      <w:r w:rsidRPr="00575286">
        <w:t>je uvedený v nasledujúcom prehľade</w:t>
      </w:r>
      <w:r w:rsidRPr="00575286">
        <w:rPr>
          <w:b/>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220"/>
        <w:tblGridChange w:id="1433">
          <w:tblGrid>
            <w:gridCol w:w="3708"/>
            <w:gridCol w:w="5220"/>
          </w:tblGrid>
        </w:tblGridChange>
      </w:tblGrid>
      <w:tr w:rsidR="002538B9" w:rsidRPr="00575286" w14:paraId="612C89E2" w14:textId="77777777" w:rsidTr="00D223DB">
        <w:trPr>
          <w:trHeight w:val="412"/>
        </w:trPr>
        <w:tc>
          <w:tcPr>
            <w:tcW w:w="3708" w:type="dxa"/>
            <w:shd w:val="clear" w:color="auto" w:fill="CCCCCC"/>
            <w:vAlign w:val="center"/>
          </w:tcPr>
          <w:p w14:paraId="0B6B2E1D" w14:textId="77777777" w:rsidR="002538B9" w:rsidRPr="00575286" w:rsidRDefault="002538B9" w:rsidP="00D223DB">
            <w:pPr>
              <w:jc w:val="center"/>
              <w:rPr>
                <w:b/>
                <w:bCs/>
                <w:sz w:val="23"/>
                <w:szCs w:val="23"/>
              </w:rPr>
            </w:pPr>
            <w:r w:rsidRPr="00575286">
              <w:rPr>
                <w:b/>
                <w:bCs/>
                <w:sz w:val="23"/>
                <w:szCs w:val="23"/>
              </w:rPr>
              <w:t>Prioritná os  programu</w:t>
            </w:r>
          </w:p>
        </w:tc>
        <w:tc>
          <w:tcPr>
            <w:tcW w:w="5220" w:type="dxa"/>
            <w:shd w:val="clear" w:color="auto" w:fill="CCCCCC"/>
            <w:vAlign w:val="center"/>
          </w:tcPr>
          <w:p w14:paraId="29D4BB92" w14:textId="77777777" w:rsidR="002538B9" w:rsidRPr="00575286" w:rsidRDefault="002538B9" w:rsidP="00D223DB">
            <w:pPr>
              <w:jc w:val="center"/>
              <w:rPr>
                <w:b/>
                <w:bCs/>
                <w:sz w:val="23"/>
                <w:szCs w:val="23"/>
              </w:rPr>
            </w:pPr>
            <w:r w:rsidRPr="00575286">
              <w:rPr>
                <w:b/>
                <w:bCs/>
                <w:sz w:val="23"/>
                <w:szCs w:val="23"/>
              </w:rPr>
              <w:t>Názov opatrenia</w:t>
            </w:r>
          </w:p>
        </w:tc>
      </w:tr>
      <w:tr w:rsidR="002538B9" w:rsidRPr="00575286" w14:paraId="30ED8E6A" w14:textId="77777777" w:rsidTr="00D223DB">
        <w:trPr>
          <w:cantSplit/>
        </w:trPr>
        <w:tc>
          <w:tcPr>
            <w:tcW w:w="3708" w:type="dxa"/>
            <w:vMerge w:val="restart"/>
            <w:vAlign w:val="center"/>
          </w:tcPr>
          <w:p w14:paraId="04B285A3" w14:textId="77777777" w:rsidR="002538B9" w:rsidRPr="00575286" w:rsidRDefault="002538B9" w:rsidP="00D223DB">
            <w:pPr>
              <w:rPr>
                <w:bCs/>
                <w:sz w:val="23"/>
                <w:szCs w:val="23"/>
              </w:rPr>
            </w:pPr>
            <w:r w:rsidRPr="00575286">
              <w:rPr>
                <w:bCs/>
                <w:sz w:val="23"/>
                <w:szCs w:val="23"/>
              </w:rPr>
              <w:t>2 - Energetika</w:t>
            </w:r>
          </w:p>
        </w:tc>
        <w:tc>
          <w:tcPr>
            <w:tcW w:w="5220" w:type="dxa"/>
            <w:vAlign w:val="center"/>
          </w:tcPr>
          <w:p w14:paraId="4FBD6C38" w14:textId="77777777" w:rsidR="002538B9" w:rsidRDefault="002538B9" w:rsidP="00E52415">
            <w:pPr>
              <w:ind w:left="252" w:hanging="252"/>
              <w:jc w:val="both"/>
              <w:rPr>
                <w:bCs/>
                <w:sz w:val="23"/>
                <w:szCs w:val="23"/>
              </w:rPr>
              <w:pPrChange w:id="1434" w:author="Pavol Borovsky " w:date="2015-10-14T12:20:00Z">
                <w:pPr>
                  <w:ind w:left="252" w:hanging="252"/>
                </w:pPr>
              </w:pPrChange>
            </w:pPr>
            <w:r w:rsidRPr="00575286">
              <w:rPr>
                <w:bCs/>
                <w:sz w:val="23"/>
                <w:szCs w:val="23"/>
              </w:rPr>
              <w:t>2.1 Zvyšovanie energetickej efektívností na strane výroby aj spotreby a zavádzanie progresívnych technológií v energetike</w:t>
            </w:r>
          </w:p>
        </w:tc>
      </w:tr>
      <w:tr w:rsidR="002538B9" w:rsidRPr="00575286" w14:paraId="357EED44" w14:textId="77777777" w:rsidTr="00A426B4">
        <w:tblPrEx>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1435" w:author="Pavol Borovsky " w:date="2015-10-14T12:20:00Z">
            <w:tblPrEx>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cantSplit/>
          <w:trHeight w:val="1068"/>
          <w:trPrChange w:id="1436" w:author="Pavol Borovsky " w:date="2015-10-14T12:20:00Z">
            <w:trPr>
              <w:cantSplit/>
            </w:trPr>
          </w:trPrChange>
        </w:trPr>
        <w:tc>
          <w:tcPr>
            <w:tcW w:w="3708" w:type="dxa"/>
            <w:vMerge/>
            <w:vAlign w:val="center"/>
            <w:tcPrChange w:id="1437" w:author="Pavol Borovsky " w:date="2015-10-14T12:20:00Z">
              <w:tcPr>
                <w:tcW w:w="3708" w:type="dxa"/>
                <w:vMerge/>
                <w:vAlign w:val="center"/>
              </w:tcPr>
            </w:tcPrChange>
          </w:tcPr>
          <w:p w14:paraId="247D4BD5" w14:textId="77777777" w:rsidR="002538B9" w:rsidRPr="00575286" w:rsidRDefault="002538B9" w:rsidP="00D223DB">
            <w:pPr>
              <w:rPr>
                <w:bCs/>
                <w:sz w:val="23"/>
                <w:szCs w:val="23"/>
              </w:rPr>
            </w:pPr>
          </w:p>
        </w:tc>
        <w:tc>
          <w:tcPr>
            <w:tcW w:w="5220" w:type="dxa"/>
            <w:vAlign w:val="center"/>
            <w:tcPrChange w:id="1438" w:author="Pavol Borovsky " w:date="2015-10-14T12:20:00Z">
              <w:tcPr>
                <w:tcW w:w="5220" w:type="dxa"/>
                <w:vAlign w:val="center"/>
              </w:tcPr>
            </w:tcPrChange>
          </w:tcPr>
          <w:p w14:paraId="75D2DD41" w14:textId="77777777" w:rsidR="002538B9" w:rsidRDefault="002538B9" w:rsidP="00E52415">
            <w:pPr>
              <w:ind w:left="252" w:hanging="252"/>
              <w:jc w:val="both"/>
              <w:rPr>
                <w:bCs/>
                <w:sz w:val="23"/>
                <w:szCs w:val="23"/>
              </w:rPr>
              <w:pPrChange w:id="1439" w:author="Pavol Borovsky " w:date="2015-10-14T12:20:00Z">
                <w:pPr>
                  <w:ind w:left="252" w:hanging="252"/>
                </w:pPr>
              </w:pPrChange>
            </w:pPr>
            <w:r w:rsidRPr="00575286">
              <w:rPr>
                <w:bCs/>
                <w:sz w:val="23"/>
                <w:szCs w:val="23"/>
              </w:rPr>
              <w:t>2.2 Budovanie a modernizácia verejného osvetlenia pre mestá a obce a poskytovanie poradenstva v oblasti energetiky</w:t>
            </w:r>
          </w:p>
        </w:tc>
      </w:tr>
    </w:tbl>
    <w:p w14:paraId="61611DB2" w14:textId="77777777" w:rsidR="002538B9" w:rsidRPr="00575286" w:rsidRDefault="002538B9" w:rsidP="00D223DB">
      <w:pPr>
        <w:rPr>
          <w:b/>
          <w:sz w:val="22"/>
          <w:szCs w:val="22"/>
          <w:u w:val="single"/>
        </w:rPr>
      </w:pPr>
    </w:p>
    <w:p w14:paraId="65BD2741" w14:textId="481476D1" w:rsidR="002538B9" w:rsidRPr="00916F45" w:rsidRDefault="002538B9" w:rsidP="00D223DB">
      <w:pPr>
        <w:pStyle w:val="Zkladntext3"/>
        <w:ind w:firstLine="708"/>
        <w:rPr>
          <w:sz w:val="24"/>
          <w:rPrChange w:id="1440" w:author="Pavol Borovsky " w:date="2015-10-14T12:20:00Z">
            <w:rPr/>
          </w:rPrChange>
        </w:rPr>
      </w:pPr>
      <w:r w:rsidRPr="00916F45">
        <w:rPr>
          <w:sz w:val="24"/>
          <w:rPrChange w:id="1441" w:author="Pavol Borovsky " w:date="2015-10-14T12:20:00Z">
            <w:rPr/>
          </w:rPrChange>
        </w:rPr>
        <w:t>Oblasť energetiky a energetickej efektívnosti bude okrem OP Konkurencieschopnosť a hospodársky rast prierezovo podporovaná aj v rámci aktivít Regionálneho operačného programu, v OP Životné prostredie (v oblasti využívania obnoviteľných zdrojov), OP</w:t>
      </w:r>
      <w:del w:id="1442" w:author="Pavol Borovsky " w:date="2015-10-14T12:20:00Z">
        <w:r w:rsidR="00C17405" w:rsidRPr="00575286">
          <w:delText xml:space="preserve"> </w:delText>
        </w:r>
      </w:del>
      <w:ins w:id="1443" w:author="Pavol Borovsky " w:date="2015-10-14T12:20:00Z">
        <w:r w:rsidR="00916F45">
          <w:rPr>
            <w:bCs/>
            <w:iCs/>
            <w:sz w:val="24"/>
            <w:szCs w:val="20"/>
          </w:rPr>
          <w:t> </w:t>
        </w:r>
      </w:ins>
      <w:r w:rsidRPr="00916F45">
        <w:rPr>
          <w:sz w:val="24"/>
          <w:rPrChange w:id="1444" w:author="Pavol Borovsky " w:date="2015-10-14T12:20:00Z">
            <w:rPr/>
          </w:rPrChange>
        </w:rPr>
        <w:t>Zdravotníctvo, OP Výskum a vývoj, OP Bratislavský kraj a v Programe rozvoja vidieka SR financovanom z EAFRD. Koordináciu podpory energetickej efektívnosti bude horizontálne zabezpečovať MH SR, ktoré je v zmysle kompetenčného zákona</w:t>
      </w:r>
      <w:r w:rsidRPr="00916F45">
        <w:rPr>
          <w:b/>
          <w:sz w:val="24"/>
          <w:vertAlign w:val="superscript"/>
          <w:rPrChange w:id="1445" w:author="Pavol Borovsky " w:date="2015-10-14T12:20:00Z">
            <w:rPr>
              <w:rStyle w:val="Odkaznapoznmkupodiarou"/>
            </w:rPr>
          </w:rPrChange>
        </w:rPr>
        <w:footnoteReference w:id="29"/>
      </w:r>
      <w:r w:rsidRPr="00916F45">
        <w:rPr>
          <w:sz w:val="24"/>
          <w:rPrChange w:id="1448" w:author="Pavol Borovsky " w:date="2015-10-14T12:20:00Z">
            <w:rPr/>
          </w:rPrChange>
        </w:rPr>
        <w:t xml:space="preserve"> zodpovedné za energetickú politiku, zabezpečuje a plní úlohy, ktoré pre SR vyplývajú z nariadení, smerníc a strategických dokumentov EÚ a zároveň má povinnosť informovať EK o plnení týchto záväzkov.</w:t>
      </w:r>
      <w:del w:id="1449" w:author="Pavol Borovsky " w:date="2015-10-14T12:20:00Z">
        <w:r w:rsidR="00C17405" w:rsidRPr="00575286">
          <w:delText xml:space="preserve"> </w:delText>
        </w:r>
        <w:r w:rsidR="00C17405">
          <w:delText xml:space="preserve"> </w:delText>
        </w:r>
      </w:del>
    </w:p>
    <w:p w14:paraId="2497D08A" w14:textId="77777777" w:rsidR="002538B9" w:rsidRPr="00916F45" w:rsidRDefault="002538B9" w:rsidP="00D223DB">
      <w:pPr>
        <w:pStyle w:val="Zkladntext3"/>
        <w:rPr>
          <w:sz w:val="24"/>
          <w:rPrChange w:id="1450" w:author="Pavol Borovsky " w:date="2015-10-14T12:20:00Z">
            <w:rPr/>
          </w:rPrChange>
        </w:rPr>
      </w:pPr>
    </w:p>
    <w:p w14:paraId="6F28157F" w14:textId="77777777" w:rsidR="002538B9" w:rsidRPr="00916F45" w:rsidRDefault="002538B9" w:rsidP="00D223DB">
      <w:pPr>
        <w:pStyle w:val="Zkladntext3"/>
        <w:rPr>
          <w:sz w:val="24"/>
          <w:rPrChange w:id="1451" w:author="Pavol Borovsky " w:date="2015-10-14T12:20:00Z">
            <w:rPr/>
          </w:rPrChange>
        </w:rPr>
      </w:pPr>
      <w:r w:rsidRPr="00916F45">
        <w:rPr>
          <w:sz w:val="24"/>
          <w:rPrChange w:id="1452" w:author="Pavol Borovsky " w:date="2015-10-14T12:20:00Z">
            <w:rPr/>
          </w:rPrChange>
        </w:rPr>
        <w:tab/>
        <w:t xml:space="preserve">V zmysle uvedeného bude potrebná úzka spoluprácu MH SR s riadiacimi orgánmi vyššie uvedených operačných programov. Riadiace orgány vyššie uvedených operačných </w:t>
      </w:r>
      <w:r w:rsidRPr="00916F45">
        <w:rPr>
          <w:sz w:val="24"/>
          <w:rPrChange w:id="1453" w:author="Pavol Borovsky " w:date="2015-10-14T12:20:00Z">
            <w:rPr/>
          </w:rPrChange>
        </w:rPr>
        <w:lastRenderedPageBreak/>
        <w:t>programov v spolupráci s MH SR zabezpečia účasť kompetentných zástupcov MH SR vo výberových komisiách pre výber projektov v opatreniach, ktorými bude podporované využitie obnoviteľných zdrojov alebo zabezpečenie energetickej efektívnosti v rámci vyššie uvedených operačných programov. Úlohou kompetentných zástupcov MH SR vo výberových komisiách bude okrem hodnotenia projektov aj odsúhlasenie indikátorov v navrhovanom projekte tak, aby bolo možné monitorovať príspevok projektu k zabezpečeniu energetickej efektívnosti. Podrobnejšie riešenie sledovania horizontálnej priority je rozpísané v časti 6.3 Trvalo udržateľný rozvoj OP KaHR a programovom manuáli, ktorý bude vypracovaný po schválení OP KaHR.</w:t>
      </w:r>
    </w:p>
    <w:p w14:paraId="6FCDA165" w14:textId="77777777" w:rsidR="002538B9" w:rsidRPr="00916F45" w:rsidRDefault="002538B9" w:rsidP="00D223DB">
      <w:pPr>
        <w:pStyle w:val="Zkladntext3"/>
        <w:rPr>
          <w:sz w:val="24"/>
          <w:rPrChange w:id="1454" w:author="Pavol Borovsky " w:date="2015-10-14T12:20:00Z">
            <w:rPr/>
          </w:rPrChange>
        </w:rPr>
      </w:pPr>
    </w:p>
    <w:p w14:paraId="3EB58E10" w14:textId="77777777" w:rsidR="002538B9" w:rsidRDefault="002538B9" w:rsidP="00D223DB">
      <w:pPr>
        <w:pStyle w:val="Zkladntext3"/>
        <w:rPr>
          <w:sz w:val="24"/>
          <w:rPrChange w:id="1455" w:author="Pavol Borovsky " w:date="2015-10-14T12:20:00Z">
            <w:rPr>
              <w:sz w:val="23"/>
            </w:rPr>
          </w:rPrChange>
        </w:rPr>
      </w:pPr>
      <w:r w:rsidRPr="00916F45">
        <w:rPr>
          <w:sz w:val="24"/>
          <w:rPrChange w:id="1456" w:author="Pavol Borovsky " w:date="2015-10-14T12:20:00Z">
            <w:rPr/>
          </w:rPrChange>
        </w:rPr>
        <w:tab/>
        <w:t xml:space="preserve">MH SR ďalej prostredníctvom sprostredkovateľského orgánu pod riadiacim orgánom pre OP Konkurencieschopnosť a hospodársky rast (Slovenská inovačná a energetická agentúra - SIEA) zabezpečí zber údajov za oblasť energetiky od jednotlivých riadiacich orgánov tak, aby ich celková hodnota za všetky príslušné operačné programy bola centrálne monitorovaná a vyhodnocovaná na MH SR. </w:t>
      </w:r>
    </w:p>
    <w:p w14:paraId="5617C4B7" w14:textId="77777777" w:rsidR="00EC53B6" w:rsidRPr="00916F45" w:rsidRDefault="00EC53B6" w:rsidP="00D223DB">
      <w:pPr>
        <w:pStyle w:val="Zkladntext3"/>
        <w:rPr>
          <w:ins w:id="1457" w:author="Pavol Borovsky " w:date="2015-10-14T12:20:00Z"/>
          <w:bCs/>
          <w:iCs/>
          <w:sz w:val="24"/>
          <w:szCs w:val="20"/>
        </w:rPr>
      </w:pPr>
    </w:p>
    <w:p w14:paraId="68E29691" w14:textId="77777777" w:rsidR="002538B9" w:rsidRPr="00916F45" w:rsidRDefault="002538B9" w:rsidP="00D223DB">
      <w:pPr>
        <w:pStyle w:val="Nadpis4"/>
        <w:numPr>
          <w:ilvl w:val="3"/>
          <w:numId w:val="44"/>
        </w:numPr>
        <w:jc w:val="both"/>
        <w:rPr>
          <w:rFonts w:ascii="Times New Roman" w:hAnsi="Times New Roman"/>
          <w:sz w:val="24"/>
          <w:rPrChange w:id="1458" w:author="Pavol Borovsky " w:date="2015-10-14T12:20:00Z">
            <w:rPr>
              <w:sz w:val="24"/>
            </w:rPr>
          </w:rPrChange>
        </w:rPr>
        <w:pPrChange w:id="1459" w:author="Pavol Borovsky " w:date="2015-10-14T12:20:00Z">
          <w:pPr>
            <w:pStyle w:val="Nadpis4"/>
            <w:jc w:val="both"/>
          </w:pPr>
        </w:pPrChange>
      </w:pPr>
      <w:bookmarkStart w:id="1460" w:name="_Toc180551119"/>
      <w:bookmarkStart w:id="1461" w:name="_Toc180552140"/>
      <w:bookmarkStart w:id="1462" w:name="_Toc180553311"/>
      <w:bookmarkStart w:id="1463" w:name="_Toc180553648"/>
      <w:bookmarkStart w:id="1464" w:name="_Toc180554570"/>
      <w:bookmarkStart w:id="1465" w:name="_Toc181067503"/>
      <w:bookmarkStart w:id="1466" w:name="_Toc181583228"/>
      <w:bookmarkStart w:id="1467" w:name="_Toc181583546"/>
      <w:bookmarkStart w:id="1468" w:name="_Toc181583547"/>
      <w:bookmarkEnd w:id="1460"/>
      <w:bookmarkEnd w:id="1461"/>
      <w:bookmarkEnd w:id="1462"/>
      <w:bookmarkEnd w:id="1463"/>
      <w:bookmarkEnd w:id="1464"/>
      <w:bookmarkEnd w:id="1465"/>
      <w:bookmarkEnd w:id="1466"/>
      <w:bookmarkEnd w:id="1467"/>
      <w:r w:rsidRPr="00916F45">
        <w:rPr>
          <w:rFonts w:ascii="Times New Roman" w:hAnsi="Times New Roman"/>
          <w:sz w:val="24"/>
          <w:rPrChange w:id="1469" w:author="Pavol Borovsky " w:date="2015-10-14T12:20:00Z">
            <w:rPr>
              <w:sz w:val="24"/>
            </w:rPr>
          </w:rPrChange>
        </w:rPr>
        <w:t>Opatrenie 2.1 Zvyšovanie energetickej efektívnosti na strane výroby aj spotreby</w:t>
      </w:r>
      <w:r w:rsidRPr="00916F45">
        <w:rPr>
          <w:rFonts w:ascii="Times New Roman" w:hAnsi="Times New Roman"/>
          <w:sz w:val="24"/>
          <w:rPrChange w:id="1470" w:author="Pavol Borovsky " w:date="2015-10-14T12:20:00Z">
            <w:rPr>
              <w:sz w:val="24"/>
            </w:rPr>
          </w:rPrChange>
        </w:rPr>
        <w:br/>
        <w:t>a zavádzanie progresívnych technológií v energetike</w:t>
      </w:r>
      <w:bookmarkEnd w:id="1468"/>
    </w:p>
    <w:p w14:paraId="57B71CB4" w14:textId="77777777" w:rsidR="002538B9" w:rsidRPr="00575286" w:rsidRDefault="002538B9" w:rsidP="00D223DB">
      <w:pPr>
        <w:jc w:val="both"/>
        <w:rPr>
          <w:b/>
        </w:rPr>
      </w:pPr>
      <w:r w:rsidRPr="00575286">
        <w:rPr>
          <w:b/>
        </w:rPr>
        <w:t>Účel:</w:t>
      </w:r>
    </w:p>
    <w:p w14:paraId="26D5120A" w14:textId="331C7AE2" w:rsidR="002538B9" w:rsidRPr="00575286" w:rsidRDefault="002538B9" w:rsidP="00D223DB">
      <w:pPr>
        <w:ind w:firstLine="708"/>
        <w:jc w:val="both"/>
        <w:rPr>
          <w:bCs/>
        </w:rPr>
      </w:pPr>
      <w:r w:rsidRPr="00575286">
        <w:rPr>
          <w:bCs/>
        </w:rPr>
        <w:t xml:space="preserve">Účelom tohto opatrenia je v oblasti energetiky priblíženie energetickej náročnosti úrovni porovnateľnej s EÚ 15, </w:t>
      </w:r>
      <w:r w:rsidRPr="00043E25">
        <w:rPr>
          <w:bCs/>
        </w:rPr>
        <w:t>dosiahnutie úspor energie,</w:t>
      </w:r>
      <w:r w:rsidRPr="00575286">
        <w:rPr>
          <w:bCs/>
        </w:rPr>
        <w:t xml:space="preserve"> zvyšovanie účinností využitia primárnych energetických zdrojov za účelom zníženia nákladov za energiu, ako aj zvýšenie podielu spotreby obnoviteľných zdrojov energie na celkovej spotrebe energie. Podporované budú aktivity, ktoré vedú k zvýšeniu využívania obnoviteľných zdrojov energie, ako aj aktivity zamerané na úspory a efektívne využívanie energie</w:t>
      </w:r>
      <w:r>
        <w:rPr>
          <w:bCs/>
        </w:rPr>
        <w:t xml:space="preserve"> </w:t>
      </w:r>
      <w:ins w:id="1471" w:author="Pavol Borovsky " w:date="2015-10-14T12:20:00Z">
        <w:r>
          <w:rPr>
            <w:bCs/>
          </w:rPr>
          <w:t>najmä</w:t>
        </w:r>
        <w:r w:rsidRPr="00575286">
          <w:rPr>
            <w:bCs/>
          </w:rPr>
          <w:t xml:space="preserve"> </w:t>
        </w:r>
      </w:ins>
      <w:r w:rsidRPr="00575286">
        <w:rPr>
          <w:bCs/>
        </w:rPr>
        <w:t>v priemysle a v službách na to nadväzujúcich</w:t>
      </w:r>
      <w:ins w:id="1472" w:author="Pavol Borovsky " w:date="2015-10-14T12:20:00Z">
        <w:r>
          <w:rPr>
            <w:bCs/>
          </w:rPr>
          <w:t>. Podporené však bude aj znižovanie energetickej spotreby existujúcich bytových domov formou ich komplexnej obnovy</w:t>
        </w:r>
      </w:ins>
      <w:r>
        <w:rPr>
          <w:bCs/>
        </w:rPr>
        <w:t>.</w:t>
      </w:r>
    </w:p>
    <w:p w14:paraId="5721CBA5" w14:textId="77777777" w:rsidR="002538B9" w:rsidRPr="00575286" w:rsidRDefault="002538B9" w:rsidP="00D223DB">
      <w:pPr>
        <w:ind w:firstLine="708"/>
        <w:jc w:val="both"/>
        <w:rPr>
          <w:bCs/>
          <w:sz w:val="20"/>
          <w:szCs w:val="20"/>
        </w:rPr>
      </w:pPr>
    </w:p>
    <w:p w14:paraId="468E53C1" w14:textId="77777777" w:rsidR="002538B9" w:rsidRDefault="002538B9" w:rsidP="00D223DB">
      <w:pPr>
        <w:tabs>
          <w:tab w:val="left" w:pos="540"/>
          <w:tab w:val="left" w:pos="900"/>
        </w:tabs>
        <w:jc w:val="both"/>
        <w:rPr>
          <w:rPrChange w:id="1473" w:author="Pavol Borovsky " w:date="2015-10-14T12:20:00Z">
            <w:rPr>
              <w:highlight w:val="yellow"/>
            </w:rPr>
          </w:rPrChange>
        </w:rPr>
      </w:pPr>
      <w:r w:rsidRPr="00575286">
        <w:rPr>
          <w:bCs/>
        </w:rPr>
        <w:tab/>
        <w:t xml:space="preserve">Zvyšovanie energetickej efektívností bude súčasťou aj ďalších operačných programov, napr. OP VaV, OP Z, ROP, atď., kde MH SR zabezpečí spoločné vyhodnotenie zníženia energetickej náročnosti prostredníctvom indikátorov, v spolupráci s príslušnými Riadiacimi orgánmi.  </w:t>
      </w:r>
    </w:p>
    <w:p w14:paraId="5D2FF2A5" w14:textId="77777777" w:rsidR="002538B9" w:rsidRPr="00575286" w:rsidRDefault="002538B9" w:rsidP="00D223DB">
      <w:pPr>
        <w:pStyle w:val="Normlny2"/>
        <w:widowControl/>
        <w:tabs>
          <w:tab w:val="left" w:pos="540"/>
          <w:tab w:val="left" w:pos="900"/>
        </w:tabs>
        <w:autoSpaceDE/>
        <w:autoSpaceDN/>
        <w:rPr>
          <w:sz w:val="20"/>
          <w:szCs w:val="20"/>
          <w:lang w:val="sk-SK"/>
        </w:rPr>
      </w:pPr>
    </w:p>
    <w:p w14:paraId="137C947D" w14:textId="77777777" w:rsidR="002538B9" w:rsidRPr="00575286" w:rsidRDefault="002538B9" w:rsidP="00D223DB">
      <w:pPr>
        <w:pStyle w:val="Zarkazkladnhotextu2"/>
        <w:spacing w:after="0" w:line="240" w:lineRule="auto"/>
        <w:ind w:left="3"/>
        <w:rPr>
          <w:b/>
        </w:rPr>
      </w:pPr>
      <w:r w:rsidRPr="00575286">
        <w:rPr>
          <w:b/>
        </w:rPr>
        <w:t>Výsledky:</w:t>
      </w:r>
    </w:p>
    <w:p w14:paraId="2D592C25" w14:textId="4795410E" w:rsidR="002538B9" w:rsidRPr="00575286" w:rsidRDefault="002538B9" w:rsidP="00D223DB">
      <w:pPr>
        <w:pStyle w:val="Zarkazkladnhotextu2"/>
        <w:numPr>
          <w:ilvl w:val="0"/>
          <w:numId w:val="68"/>
        </w:numPr>
        <w:spacing w:after="60" w:line="240" w:lineRule="auto"/>
        <w:ind w:left="714" w:hanging="357"/>
        <w:jc w:val="both"/>
        <w:rPr>
          <w:b/>
        </w:rPr>
      </w:pPr>
      <w:r w:rsidRPr="00575286">
        <w:t xml:space="preserve">úspory energie, zníženie energetickej náročnosti, zníženie spotreby energie </w:t>
      </w:r>
      <w:del w:id="1474" w:author="Pavol Borovsky " w:date="2015-10-14T12:20:00Z">
        <w:r w:rsidR="00C17405" w:rsidRPr="00575286">
          <w:br/>
        </w:r>
      </w:del>
      <w:r w:rsidR="00916F45">
        <w:t>v</w:t>
      </w:r>
      <w:del w:id="1475" w:author="Pavol Borovsky " w:date="2015-10-14T12:20:00Z">
        <w:r w:rsidR="00C17405" w:rsidRPr="00575286">
          <w:delText xml:space="preserve"> </w:delText>
        </w:r>
      </w:del>
      <w:ins w:id="1476" w:author="Pavol Borovsky " w:date="2015-10-14T12:20:00Z">
        <w:r w:rsidR="00916F45">
          <w:t> </w:t>
        </w:r>
      </w:ins>
      <w:r w:rsidRPr="00575286">
        <w:t>priemysle a v službách na to nadväzujúcich;</w:t>
      </w:r>
    </w:p>
    <w:p w14:paraId="50FF4BC6" w14:textId="43ED8429" w:rsidR="002538B9" w:rsidRPr="00575286" w:rsidRDefault="002538B9" w:rsidP="00D223DB">
      <w:pPr>
        <w:pStyle w:val="Zarkazkladnhotextu2"/>
        <w:numPr>
          <w:ilvl w:val="0"/>
          <w:numId w:val="68"/>
        </w:numPr>
        <w:spacing w:after="60" w:line="240" w:lineRule="auto"/>
        <w:ind w:left="714" w:hanging="357"/>
        <w:jc w:val="both"/>
      </w:pPr>
      <w:r w:rsidRPr="00575286">
        <w:t>modernizované existujúce zdroje energie (redukcia environmentálneho znečistenia technológiami vyrábajúcimi teplo a elektrinu, zvýšenie účinností elektrárenských a</w:t>
      </w:r>
      <w:del w:id="1477" w:author="Pavol Borovsky " w:date="2015-10-14T12:20:00Z">
        <w:r w:rsidR="00C17405" w:rsidRPr="00575286">
          <w:delText xml:space="preserve"> </w:delText>
        </w:r>
      </w:del>
      <w:ins w:id="1478" w:author="Pavol Borovsky " w:date="2015-10-14T12:20:00Z">
        <w:r w:rsidR="00916F45">
          <w:t> </w:t>
        </w:r>
      </w:ins>
      <w:r w:rsidRPr="00575286">
        <w:t>teplárenských zariadení);</w:t>
      </w:r>
    </w:p>
    <w:p w14:paraId="6D0ADDF1" w14:textId="09F3FD14" w:rsidR="002538B9" w:rsidRDefault="002538B9" w:rsidP="00D223DB">
      <w:pPr>
        <w:pStyle w:val="Zarkazkladnhotextu2"/>
        <w:numPr>
          <w:ilvl w:val="0"/>
          <w:numId w:val="68"/>
        </w:numPr>
        <w:spacing w:after="60" w:line="240" w:lineRule="auto"/>
        <w:ind w:left="714" w:hanging="357"/>
        <w:jc w:val="both"/>
        <w:rPr>
          <w:ins w:id="1479" w:author="Pavol Borovsky " w:date="2015-10-14T12:20:00Z"/>
        </w:rPr>
      </w:pPr>
      <w:r w:rsidRPr="00575286">
        <w:t xml:space="preserve">zvýšenie podielu využívania  obnoviteľných zdrojov na celkovej spotrebe energie využitím biomasy, budovaním malých vodných elektrární a ďalších </w:t>
      </w:r>
      <w:del w:id="1480" w:author="Pavol Borovsky " w:date="2015-10-14T12:20:00Z">
        <w:r w:rsidR="00C17405" w:rsidRPr="00575286">
          <w:delText xml:space="preserve"> </w:delText>
        </w:r>
      </w:del>
      <w:r w:rsidRPr="00575286">
        <w:t>obnoviteľných zdrojov energie</w:t>
      </w:r>
      <w:r>
        <w:t>.</w:t>
      </w:r>
    </w:p>
    <w:p w14:paraId="54F15FC9" w14:textId="77777777" w:rsidR="00916F45" w:rsidRDefault="00916F45" w:rsidP="00916F45">
      <w:pPr>
        <w:pStyle w:val="Zarkazkladnhotextu2"/>
        <w:spacing w:after="0" w:line="240" w:lineRule="auto"/>
        <w:ind w:left="3"/>
        <w:rPr>
          <w:b/>
          <w:rPrChange w:id="1481" w:author="Pavol Borovsky " w:date="2015-10-14T12:20:00Z">
            <w:rPr/>
          </w:rPrChange>
        </w:rPr>
        <w:pPrChange w:id="1482" w:author="Pavol Borovsky " w:date="2015-10-14T12:20:00Z">
          <w:pPr>
            <w:pStyle w:val="Zarkazkladnhotextu2"/>
            <w:numPr>
              <w:numId w:val="68"/>
            </w:numPr>
            <w:tabs>
              <w:tab w:val="num" w:pos="720"/>
            </w:tabs>
            <w:spacing w:after="60" w:line="240" w:lineRule="auto"/>
            <w:ind w:left="714" w:hanging="357"/>
            <w:jc w:val="both"/>
          </w:pPr>
        </w:pPrChange>
      </w:pPr>
    </w:p>
    <w:p w14:paraId="4AF477D0" w14:textId="77777777" w:rsidR="002538B9" w:rsidRPr="00105F05" w:rsidRDefault="002538B9" w:rsidP="00916F45">
      <w:pPr>
        <w:pStyle w:val="Zarkazkladnhotextu2"/>
        <w:spacing w:after="0" w:line="240" w:lineRule="auto"/>
        <w:ind w:left="3"/>
        <w:rPr>
          <w:b/>
        </w:rPr>
        <w:pPrChange w:id="1483" w:author="Pavol Borovsky " w:date="2015-10-14T12:20:00Z">
          <w:pPr>
            <w:pStyle w:val="Nadpis8"/>
            <w:numPr>
              <w:ilvl w:val="0"/>
              <w:numId w:val="0"/>
            </w:numPr>
            <w:tabs>
              <w:tab w:val="clear" w:pos="1440"/>
            </w:tabs>
            <w:ind w:left="0" w:firstLine="0"/>
          </w:pPr>
        </w:pPrChange>
      </w:pPr>
      <w:r w:rsidRPr="00105F05">
        <w:rPr>
          <w:b/>
        </w:rPr>
        <w:t>Popis:</w:t>
      </w:r>
    </w:p>
    <w:p w14:paraId="1FA53F94" w14:textId="7040961E" w:rsidR="002538B9" w:rsidRPr="00575286" w:rsidRDefault="002538B9" w:rsidP="00D223DB">
      <w:pPr>
        <w:pStyle w:val="Zkladntext"/>
        <w:ind w:firstLine="540"/>
        <w:rPr>
          <w:b/>
          <w:rPrChange w:id="1484" w:author="Pavol Borovsky " w:date="2015-10-14T12:20:00Z">
            <w:rPr>
              <w:b w:val="0"/>
            </w:rPr>
          </w:rPrChange>
        </w:rPr>
      </w:pPr>
      <w:r w:rsidRPr="00105F05">
        <w:tab/>
        <w:t>Opatrenie je zamerané na podporu projektov využívajúcich progresívne úsporné technológie na zásobovanie energiou a zariadenia s vyššou účinnosťou využitia energie s</w:t>
      </w:r>
      <w:del w:id="1485" w:author="Pavol Borovsky " w:date="2015-10-14T12:20:00Z">
        <w:r w:rsidR="00C17405" w:rsidRPr="00575286">
          <w:rPr>
            <w:iCs/>
          </w:rPr>
          <w:delText xml:space="preserve"> </w:delText>
        </w:r>
      </w:del>
      <w:ins w:id="1486" w:author="Pavol Borovsky " w:date="2015-10-14T12:20:00Z">
        <w:r w:rsidR="00916F45">
          <w:rPr>
            <w:iCs/>
          </w:rPr>
          <w:t> </w:t>
        </w:r>
      </w:ins>
      <w:r w:rsidRPr="00105F05">
        <w:t xml:space="preserve">minimálnym dopadom na životné prostredie, celkove zamerané na znižovanie energetickej náročnosti výrobných procesov. </w:t>
      </w:r>
    </w:p>
    <w:p w14:paraId="2184E284" w14:textId="77777777" w:rsidR="002538B9" w:rsidRPr="00575286" w:rsidRDefault="002538B9" w:rsidP="00D223DB">
      <w:pPr>
        <w:pStyle w:val="Zkladntext"/>
        <w:ind w:firstLine="540"/>
        <w:rPr>
          <w:b/>
          <w:sz w:val="20"/>
          <w:rPrChange w:id="1487" w:author="Pavol Borovsky " w:date="2015-10-14T12:20:00Z">
            <w:rPr>
              <w:b w:val="0"/>
              <w:sz w:val="20"/>
            </w:rPr>
          </w:rPrChange>
        </w:rPr>
      </w:pPr>
    </w:p>
    <w:p w14:paraId="01F29BF4" w14:textId="77777777" w:rsidR="002538B9" w:rsidRPr="00575286" w:rsidRDefault="002538B9" w:rsidP="00D223DB">
      <w:pPr>
        <w:pStyle w:val="Zkladntext"/>
        <w:ind w:firstLine="540"/>
        <w:rPr>
          <w:b/>
          <w:rPrChange w:id="1488" w:author="Pavol Borovsky " w:date="2015-10-14T12:20:00Z">
            <w:rPr>
              <w:b w:val="0"/>
            </w:rPr>
          </w:rPrChange>
        </w:rPr>
      </w:pPr>
      <w:r w:rsidRPr="00105F05">
        <w:lastRenderedPageBreak/>
        <w:tab/>
        <w:t>Podpora bude ďalej smerovaná aj na projekty zabezpečujúce zlepšenie tepelno-technických charakteristík budov, vybavenia zariadení meracími a regulačnými systémami. Podporované budú aj projekty na využívanie nových technologických zariadení na výrobu elektrickej energie a tepla, projekty na využívanie odpadového tepla z výroby elektrickej energie pri súčasnom zlepšení environmentálnych aspektov sektoru priemyslu ako aj projekty na zníženie strát modernizáciou zariadení slúžiacich k rozvodu energetických médií.</w:t>
      </w:r>
    </w:p>
    <w:p w14:paraId="53558361" w14:textId="77777777" w:rsidR="002538B9" w:rsidRPr="00575286" w:rsidRDefault="002538B9" w:rsidP="00D223DB">
      <w:pPr>
        <w:pStyle w:val="Zkladntext"/>
        <w:ind w:firstLine="540"/>
        <w:rPr>
          <w:b/>
          <w:sz w:val="20"/>
          <w:rPrChange w:id="1489" w:author="Pavol Borovsky " w:date="2015-10-14T12:20:00Z">
            <w:rPr>
              <w:b w:val="0"/>
              <w:sz w:val="20"/>
            </w:rPr>
          </w:rPrChange>
        </w:rPr>
      </w:pPr>
    </w:p>
    <w:p w14:paraId="129E12BC" w14:textId="77777777" w:rsidR="002538B9" w:rsidRDefault="002538B9" w:rsidP="00D223DB">
      <w:pPr>
        <w:pStyle w:val="Zkladntext"/>
        <w:ind w:firstLine="540"/>
        <w:rPr>
          <w:b/>
          <w:rPrChange w:id="1490" w:author="Pavol Borovsky " w:date="2015-10-14T12:20:00Z">
            <w:rPr>
              <w:b w:val="0"/>
            </w:rPr>
          </w:rPrChange>
        </w:rPr>
      </w:pPr>
      <w:r w:rsidRPr="00105F05">
        <w:tab/>
        <w:t>Pozornosť bude venovaná i podpore projektov využívajúcich obnoviteľné zdroje energie, najmä biomasu, geotermálnu energiu, budovaniu malých vodných elektrární a energetického využitia komunálneho odpadu.</w:t>
      </w:r>
    </w:p>
    <w:p w14:paraId="55416F64" w14:textId="77777777" w:rsidR="002538B9" w:rsidRDefault="002538B9" w:rsidP="00D223DB">
      <w:pPr>
        <w:pStyle w:val="Zkladntext"/>
        <w:ind w:firstLine="540"/>
        <w:rPr>
          <w:b/>
          <w:rPrChange w:id="1491" w:author="Pavol Borovsky " w:date="2015-10-14T12:20:00Z">
            <w:rPr>
              <w:sz w:val="20"/>
            </w:rPr>
          </w:rPrChange>
        </w:rPr>
        <w:pPrChange w:id="1492" w:author="Pavol Borovsky " w:date="2015-10-14T12:20:00Z">
          <w:pPr>
            <w:jc w:val="both"/>
          </w:pPr>
        </w:pPrChange>
      </w:pPr>
    </w:p>
    <w:p w14:paraId="4A5B38E7" w14:textId="77777777" w:rsidR="002538B9" w:rsidRPr="00B143D9" w:rsidRDefault="002538B9" w:rsidP="00D223DB">
      <w:pPr>
        <w:pStyle w:val="Zkladntext"/>
        <w:ind w:firstLine="540"/>
        <w:rPr>
          <w:ins w:id="1493" w:author="Pavol Borovsky " w:date="2015-10-14T12:20:00Z"/>
          <w:b/>
          <w:bCs/>
          <w:iCs/>
        </w:rPr>
      </w:pPr>
      <w:ins w:id="1494" w:author="Pavol Borovsky " w:date="2015-10-14T12:20:00Z">
        <w:r w:rsidRPr="00114F18">
          <w:t>V rámci opatrenia sa bude podporovať aktivita komplexnej obnovy bytového domu za účelom zlepšenia technického stavu bytového domu. Investície prispejú k odstráneniu nedostatkov v oblasti energetickej spotreby bytových domov a zvýšeniu využívania obnoviteľných zdrojov energie pre vlastnú spotrebu bytového domu.</w:t>
        </w:r>
      </w:ins>
    </w:p>
    <w:p w14:paraId="28A2CD23" w14:textId="77777777" w:rsidR="002538B9" w:rsidRPr="00575286" w:rsidRDefault="002538B9" w:rsidP="00D223DB">
      <w:pPr>
        <w:jc w:val="both"/>
        <w:rPr>
          <w:ins w:id="1495" w:author="Pavol Borovsky " w:date="2015-10-14T12:20:00Z"/>
          <w:sz w:val="20"/>
          <w:szCs w:val="20"/>
        </w:rPr>
      </w:pPr>
    </w:p>
    <w:p w14:paraId="08A47BAE" w14:textId="77777777" w:rsidR="002538B9" w:rsidRPr="00575286" w:rsidRDefault="002538B9" w:rsidP="00D223DB">
      <w:pPr>
        <w:jc w:val="both"/>
      </w:pPr>
      <w:r w:rsidRPr="00575286">
        <w:rPr>
          <w:b/>
        </w:rPr>
        <w:t>Kategórie intervencie:</w:t>
      </w:r>
      <w:r w:rsidRPr="00575286">
        <w:t xml:space="preserve"> </w:t>
      </w:r>
    </w:p>
    <w:p w14:paraId="29296C06" w14:textId="77777777" w:rsidR="002538B9" w:rsidRPr="00575286" w:rsidRDefault="002538B9" w:rsidP="00D223DB">
      <w:pPr>
        <w:jc w:val="both"/>
      </w:pPr>
      <w:r w:rsidRPr="00575286">
        <w:t xml:space="preserve">40 – Obnoviteľné zdroje energie: slnečná </w:t>
      </w:r>
    </w:p>
    <w:p w14:paraId="3521E34B" w14:textId="77777777" w:rsidR="002538B9" w:rsidRPr="00575286" w:rsidRDefault="002538B9" w:rsidP="00D223DB">
      <w:pPr>
        <w:jc w:val="both"/>
      </w:pPr>
      <w:r w:rsidRPr="00575286">
        <w:t>41 – Obnoviteľné zdroje energie: biomasa</w:t>
      </w:r>
    </w:p>
    <w:p w14:paraId="7019882A" w14:textId="77777777" w:rsidR="002538B9" w:rsidRPr="00575286" w:rsidRDefault="002538B9" w:rsidP="00D223DB">
      <w:pPr>
        <w:jc w:val="both"/>
      </w:pPr>
      <w:r w:rsidRPr="00575286">
        <w:t>42 – Obnoviteľné zdroje energie: hydroelektrická,  geotermálna a iné</w:t>
      </w:r>
    </w:p>
    <w:p w14:paraId="1E899DE2" w14:textId="78CC0364" w:rsidR="002538B9" w:rsidRDefault="002538B9" w:rsidP="00D223DB">
      <w:pPr>
        <w:jc w:val="both"/>
      </w:pPr>
      <w:r w:rsidRPr="00575286">
        <w:t>43– Energetická efektívnosť, kombinovaná výroba elektrickej energie (kogenerácia) a</w:t>
      </w:r>
      <w:del w:id="1496" w:author="Pavol Borovsky " w:date="2015-10-14T12:20:00Z">
        <w:r w:rsidR="00C17405" w:rsidRPr="00575286">
          <w:delText xml:space="preserve"> </w:delText>
        </w:r>
      </w:del>
      <w:ins w:id="1497" w:author="Pavol Borovsky " w:date="2015-10-14T12:20:00Z">
        <w:r w:rsidR="00916F45">
          <w:t> </w:t>
        </w:r>
      </w:ins>
      <w:r w:rsidRPr="00575286">
        <w:t>hospodárenie s energiou</w:t>
      </w:r>
    </w:p>
    <w:p w14:paraId="207AACDD" w14:textId="77777777" w:rsidR="002538B9" w:rsidRPr="00575286" w:rsidRDefault="002538B9" w:rsidP="00D223DB">
      <w:pPr>
        <w:jc w:val="both"/>
      </w:pPr>
    </w:p>
    <w:p w14:paraId="1D4651E2" w14:textId="77777777" w:rsidR="002538B9" w:rsidRPr="00575286" w:rsidRDefault="002538B9" w:rsidP="00D223DB">
      <w:pPr>
        <w:jc w:val="both"/>
        <w:rPr>
          <w:b/>
        </w:rPr>
      </w:pPr>
      <w:r w:rsidRPr="00575286">
        <w:rPr>
          <w:b/>
        </w:rPr>
        <w:t xml:space="preserve">Oprávnené aktivity: </w:t>
      </w:r>
    </w:p>
    <w:p w14:paraId="2DC01C66" w14:textId="77777777" w:rsidR="002538B9" w:rsidRPr="00575286" w:rsidRDefault="002538B9" w:rsidP="00D223DB">
      <w:pPr>
        <w:numPr>
          <w:ilvl w:val="0"/>
          <w:numId w:val="69"/>
        </w:numPr>
        <w:spacing w:after="60"/>
        <w:jc w:val="both"/>
      </w:pPr>
      <w:r w:rsidRPr="00575286">
        <w:t>úspory energie vo všetkých oblastiach priemyslu a služieb vrátane izolácie stavebných objektov za účelom zlepšenia ich tepelno-technických vlastností;</w:t>
      </w:r>
    </w:p>
    <w:p w14:paraId="3E0E51F7" w14:textId="77777777" w:rsidR="002538B9" w:rsidRPr="00575286" w:rsidRDefault="002538B9" w:rsidP="00D223DB">
      <w:pPr>
        <w:numPr>
          <w:ilvl w:val="0"/>
          <w:numId w:val="69"/>
        </w:numPr>
        <w:spacing w:after="60"/>
        <w:jc w:val="both"/>
      </w:pPr>
      <w:r w:rsidRPr="00575286">
        <w:t>vysokoúčinná kombinovaná výroba elektriny a tepla;</w:t>
      </w:r>
    </w:p>
    <w:p w14:paraId="466B5390" w14:textId="77777777" w:rsidR="002538B9" w:rsidRPr="00575286" w:rsidRDefault="002538B9" w:rsidP="00D223DB">
      <w:pPr>
        <w:numPr>
          <w:ilvl w:val="0"/>
          <w:numId w:val="69"/>
        </w:numPr>
        <w:spacing w:after="60"/>
        <w:jc w:val="both"/>
      </w:pPr>
      <w:r w:rsidRPr="00575286">
        <w:t>využívanie obnoviteľných  zdrojov energie, tzn. výstavba, modernizácia alebo rekonštrukcia: malých vodných elektrární, zariadení na energetické využitie biomasy, bioplynu, zariadení na výrobu biopalív a bioplynu, zariadení na využitie slnečnej energie, zariadení na využitie geotermálnej energie</w:t>
      </w:r>
      <w:r>
        <w:t>;</w:t>
      </w:r>
    </w:p>
    <w:p w14:paraId="1E718532" w14:textId="77777777" w:rsidR="002538B9" w:rsidRPr="00575286" w:rsidRDefault="002538B9" w:rsidP="00D223DB">
      <w:pPr>
        <w:numPr>
          <w:ilvl w:val="0"/>
          <w:numId w:val="69"/>
        </w:numPr>
        <w:spacing w:after="60"/>
        <w:jc w:val="both"/>
      </w:pPr>
      <w:r w:rsidRPr="00575286">
        <w:t>rekonštrukcia a modernizácia existujúcich energetických zdrojov na báze fosílnych palív za účelom zvýšenia účinnosti zariadení  alebo za účelom využívania obnoviteľných zdrojov energie;</w:t>
      </w:r>
    </w:p>
    <w:p w14:paraId="040F8664" w14:textId="77777777" w:rsidR="002538B9" w:rsidRDefault="002538B9" w:rsidP="00D223DB">
      <w:pPr>
        <w:numPr>
          <w:ilvl w:val="0"/>
          <w:numId w:val="69"/>
        </w:numPr>
        <w:spacing w:after="60"/>
        <w:jc w:val="both"/>
      </w:pPr>
      <w:r w:rsidRPr="00575286">
        <w:t>rekonštrukcia existujúcich tepelných zariadení na rozvod tepla (napr. zlepšenie izolácie potrubných rozvodov, zavádzanie systémov na sledovanie úniku tepla, rekonštrukcia odovzdávajúcich staníc tepla a iné);</w:t>
      </w:r>
    </w:p>
    <w:p w14:paraId="2F91E22D" w14:textId="66A303B8" w:rsidR="002538B9" w:rsidRPr="00575286" w:rsidRDefault="002538B9" w:rsidP="00D223DB">
      <w:pPr>
        <w:numPr>
          <w:ilvl w:val="0"/>
          <w:numId w:val="69"/>
        </w:numPr>
        <w:ind w:left="714" w:hanging="357"/>
        <w:jc w:val="both"/>
      </w:pPr>
      <w:ins w:id="1498" w:author="Pavol Borovsky " w:date="2015-10-14T12:20:00Z">
        <w:r w:rsidRPr="00490B94">
          <w:t>komplexn</w:t>
        </w:r>
        <w:r>
          <w:t>á</w:t>
        </w:r>
        <w:r w:rsidRPr="00490B94">
          <w:t xml:space="preserve"> obnov</w:t>
        </w:r>
        <w:r>
          <w:t>a</w:t>
        </w:r>
        <w:r w:rsidRPr="00490B94">
          <w:t xml:space="preserve"> bytov</w:t>
        </w:r>
        <w:r>
          <w:t>ého domu</w:t>
        </w:r>
        <w:r w:rsidRPr="00EC53B6">
          <w:t>;</w:t>
        </w:r>
      </w:ins>
      <w:r w:rsidRPr="00575286">
        <w:t>a ďalšie podobné oprávnené aktivity, ktoré podporujú ciele opatrenia.</w:t>
      </w:r>
    </w:p>
    <w:p w14:paraId="0A9E92F2" w14:textId="77777777" w:rsidR="002538B9" w:rsidRPr="00575286" w:rsidRDefault="002538B9" w:rsidP="00D223DB">
      <w:pPr>
        <w:jc w:val="both"/>
        <w:rPr>
          <w:b/>
          <w:sz w:val="20"/>
          <w:szCs w:val="20"/>
        </w:rPr>
      </w:pPr>
    </w:p>
    <w:p w14:paraId="0078030B" w14:textId="77777777" w:rsidR="002538B9" w:rsidRPr="00575286" w:rsidRDefault="002538B9" w:rsidP="00D223DB">
      <w:pPr>
        <w:jc w:val="both"/>
      </w:pPr>
      <w:r w:rsidRPr="00575286">
        <w:rPr>
          <w:b/>
        </w:rPr>
        <w:t>Predpokladané formy</w:t>
      </w:r>
      <w:r>
        <w:rPr>
          <w:b/>
        </w:rPr>
        <w:t xml:space="preserve"> štátnej</w:t>
      </w:r>
      <w:r w:rsidRPr="00575286">
        <w:rPr>
          <w:b/>
        </w:rPr>
        <w:t xml:space="preserve"> pomoci</w:t>
      </w:r>
      <w:r w:rsidRPr="00575286">
        <w:t xml:space="preserve">: </w:t>
      </w:r>
    </w:p>
    <w:p w14:paraId="17196828" w14:textId="77777777" w:rsidR="002538B9" w:rsidRPr="00575286" w:rsidRDefault="002538B9" w:rsidP="00D223DB">
      <w:pPr>
        <w:numPr>
          <w:ilvl w:val="0"/>
          <w:numId w:val="70"/>
        </w:numPr>
        <w:jc w:val="both"/>
      </w:pPr>
      <w:r w:rsidRPr="00575286">
        <w:t>Schéma štátnej pomoci pre zvyšovanie energetickej efektívnosti na strane výroby aj spotreby a zavádzaní progresívnych technológií v</w:t>
      </w:r>
      <w:r>
        <w:t> </w:t>
      </w:r>
      <w:r w:rsidRPr="00575286">
        <w:t>energetike</w:t>
      </w:r>
      <w:r>
        <w:t>;</w:t>
      </w:r>
    </w:p>
    <w:p w14:paraId="44BD91FC" w14:textId="77777777" w:rsidR="002538B9" w:rsidRDefault="002538B9" w:rsidP="00D223DB">
      <w:pPr>
        <w:numPr>
          <w:ilvl w:val="0"/>
          <w:numId w:val="70"/>
        </w:numPr>
        <w:jc w:val="both"/>
      </w:pPr>
      <w:r w:rsidRPr="00575286">
        <w:t>Schéma na podporu trvalo udržateľného rozvoja (schéma pomoci de minimis)</w:t>
      </w:r>
      <w:r>
        <w:t>;</w:t>
      </w:r>
    </w:p>
    <w:p w14:paraId="37965284" w14:textId="77777777" w:rsidR="002538B9" w:rsidRDefault="002538B9" w:rsidP="00B143D9">
      <w:pPr>
        <w:numPr>
          <w:ilvl w:val="0"/>
          <w:numId w:val="70"/>
        </w:numPr>
        <w:jc w:val="both"/>
      </w:pPr>
      <w:r>
        <w:t>Schéma na podporu nástrojov návratnej finančnej pomoci</w:t>
      </w:r>
      <w:r w:rsidR="00EC53B6">
        <w:t>.</w:t>
      </w:r>
    </w:p>
    <w:p w14:paraId="1CE86BA5" w14:textId="77777777" w:rsidR="002538B9" w:rsidRDefault="002538B9" w:rsidP="00EC53B6">
      <w:pPr>
        <w:ind w:left="720"/>
        <w:jc w:val="both"/>
        <w:pPrChange w:id="1499" w:author="Pavol Borovsky " w:date="2015-10-14T12:20:00Z">
          <w:pPr>
            <w:jc w:val="both"/>
          </w:pPr>
        </w:pPrChange>
      </w:pPr>
    </w:p>
    <w:p w14:paraId="1B765CAE" w14:textId="77777777" w:rsidR="002538B9" w:rsidRDefault="002538B9" w:rsidP="00EC53B6">
      <w:pPr>
        <w:ind w:left="709"/>
        <w:jc w:val="both"/>
        <w:rPr>
          <w:ins w:id="1500" w:author="Pavol Borovsky " w:date="2015-10-14T12:20:00Z"/>
        </w:rPr>
      </w:pPr>
      <w:ins w:id="1501" w:author="Pavol Borovsky " w:date="2015-10-14T12:20:00Z">
        <w:r>
          <w:t>Pomoc bude v prípadoch komplexnej obnovy bytových domov realizovaná prostredníctvom implementácie iniciatívy JESSICA.</w:t>
        </w:r>
      </w:ins>
    </w:p>
    <w:p w14:paraId="26CE3A7B" w14:textId="77777777" w:rsidR="002538B9" w:rsidRDefault="002538B9" w:rsidP="002157CA">
      <w:pPr>
        <w:jc w:val="both"/>
        <w:rPr>
          <w:ins w:id="1502" w:author="Pavol Borovsky " w:date="2015-10-14T12:20:00Z"/>
          <w:bCs/>
        </w:rPr>
      </w:pPr>
    </w:p>
    <w:p w14:paraId="50A64E29" w14:textId="45AB1554" w:rsidR="002538B9" w:rsidRPr="002157CA" w:rsidRDefault="002538B9" w:rsidP="002157CA">
      <w:pPr>
        <w:jc w:val="both"/>
        <w:rPr>
          <w:bCs/>
        </w:rPr>
      </w:pPr>
      <w:r w:rsidRPr="002157CA">
        <w:rPr>
          <w:bCs/>
        </w:rPr>
        <w:lastRenderedPageBreak/>
        <w:t>Za dôležitú súčasť energetiky považujeme aj zvyšovanie informovanosti o možnostiach a</w:t>
      </w:r>
      <w:del w:id="1503" w:author="Pavol Borovsky " w:date="2015-10-14T12:20:00Z">
        <w:r w:rsidR="00C17405" w:rsidRPr="002157CA">
          <w:rPr>
            <w:bCs/>
          </w:rPr>
          <w:delText xml:space="preserve"> </w:delText>
        </w:r>
      </w:del>
      <w:ins w:id="1504" w:author="Pavol Borovsky " w:date="2015-10-14T12:20:00Z">
        <w:r w:rsidR="00EC53B6">
          <w:rPr>
            <w:bCs/>
          </w:rPr>
          <w:t> </w:t>
        </w:r>
      </w:ins>
      <w:r w:rsidRPr="002157CA">
        <w:rPr>
          <w:bCs/>
        </w:rPr>
        <w:t>prínosoch (ekonomických, energetických, ekologických a sociálnych) v smere zlepšovania súčasného nepriaznivého stavu efektívneho využívania energie, ale i lepšieho využívania obnoviteľných zdrojov.</w:t>
      </w:r>
    </w:p>
    <w:p w14:paraId="17114DB1" w14:textId="77777777" w:rsidR="002538B9" w:rsidRPr="002C386D" w:rsidRDefault="002538B9" w:rsidP="002C386D">
      <w:pPr>
        <w:ind w:left="900"/>
        <w:jc w:val="both"/>
        <w:rPr>
          <w:sz w:val="23"/>
          <w:szCs w:val="23"/>
        </w:rPr>
      </w:pPr>
    </w:p>
    <w:p w14:paraId="0DDE4E21" w14:textId="77777777" w:rsidR="002538B9" w:rsidRDefault="002538B9" w:rsidP="00D223DB">
      <w:pPr>
        <w:jc w:val="both"/>
        <w:rPr>
          <w:b/>
        </w:rPr>
      </w:pPr>
      <w:r w:rsidRPr="00575286">
        <w:rPr>
          <w:b/>
        </w:rPr>
        <w:t>Prijímatelia pomoci:</w:t>
      </w:r>
    </w:p>
    <w:p w14:paraId="2467FEC3" w14:textId="77777777" w:rsidR="002538B9" w:rsidRPr="00575286" w:rsidRDefault="002538B9" w:rsidP="00D223DB">
      <w:pPr>
        <w:jc w:val="both"/>
        <w:rPr>
          <w:b/>
        </w:rPr>
      </w:pPr>
    </w:p>
    <w:p w14:paraId="44A55036" w14:textId="77777777" w:rsidR="002538B9" w:rsidRPr="00575286" w:rsidRDefault="002538B9" w:rsidP="008238BE">
      <w:pPr>
        <w:jc w:val="both"/>
        <w:rPr>
          <w:b/>
          <w:u w:val="single"/>
        </w:rPr>
      </w:pPr>
      <w:r w:rsidRPr="00575286">
        <w:t>Prijímateľmi pomoci je</w:t>
      </w:r>
      <w:r w:rsidRPr="00575286">
        <w:rPr>
          <w:b/>
          <w:bCs/>
        </w:rPr>
        <w:t xml:space="preserve"> </w:t>
      </w:r>
      <w:r w:rsidRPr="00575286">
        <w:rPr>
          <w:b/>
          <w:bCs/>
          <w:u w:val="single"/>
        </w:rPr>
        <w:t>súkromný sektor</w:t>
      </w:r>
      <w:r w:rsidRPr="00575286">
        <w:rPr>
          <w:b/>
          <w:u w:val="single"/>
        </w:rPr>
        <w:t>.</w:t>
      </w:r>
    </w:p>
    <w:p w14:paraId="15030B80" w14:textId="4F5E170C" w:rsidR="002538B9" w:rsidRPr="00575286" w:rsidRDefault="002538B9" w:rsidP="008238BE">
      <w:pPr>
        <w:pStyle w:val="Normlnywebov"/>
        <w:jc w:val="both"/>
        <w:rPr>
          <w:iCs/>
        </w:rPr>
      </w:pPr>
      <w:r w:rsidRPr="00575286">
        <w:rPr>
          <w:b/>
          <w:u w:val="single"/>
        </w:rPr>
        <w:t>Súkromný sektor</w:t>
      </w:r>
      <w:r w:rsidRPr="00575286">
        <w:t xml:space="preserve"> - fyzické alebo právnické osoby oprávnené na podnikanie v zmysle Obchodného zákonníka alebo Živnostenského zákona, registrované na území SR </w:t>
      </w:r>
      <w:r w:rsidRPr="00575286">
        <w:rPr>
          <w:bCs/>
        </w:rPr>
        <w:t>pôsobiace v</w:t>
      </w:r>
      <w:del w:id="1505" w:author="Pavol Borovsky " w:date="2015-10-14T12:20:00Z">
        <w:r w:rsidR="00C17405" w:rsidRPr="00575286">
          <w:rPr>
            <w:bCs/>
          </w:rPr>
          <w:delText xml:space="preserve"> </w:delText>
        </w:r>
      </w:del>
      <w:ins w:id="1506" w:author="Pavol Borovsky " w:date="2015-10-14T12:20:00Z">
        <w:r w:rsidR="00EC53B6">
          <w:rPr>
            <w:bCs/>
          </w:rPr>
          <w:t> </w:t>
        </w:r>
      </w:ins>
      <w:r w:rsidRPr="00575286">
        <w:rPr>
          <w:bCs/>
        </w:rPr>
        <w:t>jednotlivých sektoroch hospodárstva Slovenskej republiky, ktoré plánujú realizovať jednotlivé druhy oprávnených projektov</w:t>
      </w:r>
      <w:r w:rsidRPr="00AA6D81">
        <w:rPr>
          <w:rStyle w:val="Odkaznapoznmkupodiarou"/>
          <w:rFonts w:ascii="Times New Roman" w:hAnsi="Times New Roman"/>
          <w:b w:val="0"/>
          <w:bCs/>
          <w:sz w:val="24"/>
        </w:rPr>
        <w:footnoteReference w:id="30"/>
      </w:r>
      <w:r w:rsidRPr="00575286">
        <w:rPr>
          <w:bCs/>
        </w:rPr>
        <w:t>.</w:t>
      </w:r>
      <w:r w:rsidRPr="00575286">
        <w:rPr>
          <w:iCs/>
        </w:rPr>
        <w:t xml:space="preserve"> </w:t>
      </w:r>
    </w:p>
    <w:p w14:paraId="30DCE5D9" w14:textId="77777777" w:rsidR="002538B9" w:rsidRDefault="002538B9" w:rsidP="008238BE">
      <w:pPr>
        <w:pStyle w:val="Normlnywebov"/>
        <w:ind w:firstLine="708"/>
        <w:jc w:val="both"/>
        <w:rPr>
          <w:rPrChange w:id="1528" w:author="Pavol Borovsky " w:date="2015-10-14T12:20:00Z">
            <w:rPr>
              <w:u w:val="single"/>
            </w:rPr>
          </w:rPrChange>
        </w:rPr>
      </w:pPr>
      <w:r w:rsidRPr="00575286">
        <w:t>V prípade pomoci udelenej zo štrukturálnych fondov pre veľký podnik, riadiaci orgán sa zaväzuje vyžadovať záruku od dotknutého podniku, že pomoc nebude použitá na podporu investícií, ktoré sa dotýkajú premiestnenia zariadenia jeho výroby alebo služieb z iného členského štátu EÚ. Táto formulácia a intenzita pomoci  bude súčasťou schém štátnej pomoci. Väčšina podpory pôjde do MSP.</w:t>
      </w:r>
    </w:p>
    <w:p w14:paraId="256A8017" w14:textId="77777777" w:rsidR="002538B9" w:rsidRDefault="002538B9" w:rsidP="00EC53B6">
      <w:pPr>
        <w:pStyle w:val="Normlnywebov"/>
        <w:jc w:val="both"/>
        <w:rPr>
          <w:ins w:id="1529" w:author="Pavol Borovsky " w:date="2015-10-14T12:20:00Z"/>
        </w:rPr>
      </w:pPr>
      <w:ins w:id="1530" w:author="Pavol Borovsky " w:date="2015-10-14T12:20:00Z">
        <w:r>
          <w:t>V prípade podpory komplexnej obnovy bytových domov prostredníctvom iniciatívy JESSICA je p</w:t>
        </w:r>
        <w:r w:rsidRPr="000A56AE">
          <w:t>rijímateľom pomoci</w:t>
        </w:r>
        <w:r>
          <w:t>:</w:t>
        </w:r>
        <w:r w:rsidRPr="000A56AE">
          <w:t xml:space="preserve"> </w:t>
        </w:r>
        <w:r w:rsidRPr="00EC53B6">
          <w:rPr>
            <w:b/>
          </w:rPr>
          <w:t>Štátny fond rozvoja bývania</w:t>
        </w:r>
      </w:ins>
    </w:p>
    <w:p w14:paraId="01C0A60F" w14:textId="77777777" w:rsidR="002538B9" w:rsidRDefault="002538B9" w:rsidP="00EC53B6">
      <w:pPr>
        <w:pStyle w:val="Normlnywebov"/>
        <w:jc w:val="both"/>
        <w:rPr>
          <w:ins w:id="1531" w:author="Pavol Borovsky " w:date="2015-10-14T12:20:00Z"/>
        </w:rPr>
      </w:pPr>
      <w:ins w:id="1532" w:author="Pavol Borovsky " w:date="2015-10-14T12:20:00Z">
        <w:r>
          <w:t>Štátny fond rozvoja bývania</w:t>
        </w:r>
        <w:r w:rsidRPr="000A56AE">
          <w:t xml:space="preserve"> bude vykonávať činnosť nástroja finančného inžinierstva, prijímať finančné prostriedky z alokácie OP KaHR a zodpovedať za ich ďalšie poskytnutie žiadateľom o podporu vo forme návratných dotácií (úverových produktov). V súlade s článkom 43 nariadenia Rady (ES) č. 1828/2006 bude v rámci Štátneho fondu rozvoja bývania ustanovený osobitný finančný blok na účel energetickej efektívnosti.</w:t>
        </w:r>
      </w:ins>
    </w:p>
    <w:p w14:paraId="56AF4DA9" w14:textId="77777777" w:rsidR="002538B9" w:rsidRPr="00927E5D" w:rsidRDefault="002538B9" w:rsidP="00B143D9">
      <w:pPr>
        <w:spacing w:after="60"/>
        <w:jc w:val="both"/>
        <w:rPr>
          <w:ins w:id="1533" w:author="Pavol Borovsky " w:date="2015-10-14T12:20:00Z"/>
        </w:rPr>
      </w:pPr>
      <w:ins w:id="1534" w:author="Pavol Borovsky " w:date="2015-10-14T12:20:00Z">
        <w:r w:rsidRPr="000A56AE">
          <w:t xml:space="preserve">Cieľovou skupinou </w:t>
        </w:r>
        <w:r>
          <w:t>v prípade podpory komplexnej obnovy bytových domov</w:t>
        </w:r>
        <w:r w:rsidRPr="000A56AE">
          <w:t xml:space="preserve"> sú vlastníci bytov a nebytových priestorov</w:t>
        </w:r>
        <w:r>
          <w:t xml:space="preserve"> bytového domu.</w:t>
        </w:r>
      </w:ins>
    </w:p>
    <w:p w14:paraId="1E433FCA" w14:textId="77777777" w:rsidR="002538B9" w:rsidRPr="00EC53B6" w:rsidRDefault="002538B9" w:rsidP="00EC53B6">
      <w:pPr>
        <w:ind w:left="900"/>
        <w:jc w:val="both"/>
        <w:rPr>
          <w:ins w:id="1535" w:author="Pavol Borovsky " w:date="2015-10-14T12:20:00Z"/>
          <w:sz w:val="23"/>
          <w:szCs w:val="23"/>
        </w:rPr>
      </w:pPr>
    </w:p>
    <w:p w14:paraId="14F2E860" w14:textId="77777777" w:rsidR="002538B9" w:rsidRPr="00EC53B6" w:rsidRDefault="002538B9" w:rsidP="00D223DB">
      <w:pPr>
        <w:pStyle w:val="Nadpis4"/>
        <w:numPr>
          <w:ilvl w:val="3"/>
          <w:numId w:val="44"/>
        </w:numPr>
        <w:jc w:val="both"/>
        <w:rPr>
          <w:rFonts w:ascii="Times New Roman" w:hAnsi="Times New Roman"/>
          <w:sz w:val="24"/>
          <w:rPrChange w:id="1536" w:author="Pavol Borovsky " w:date="2015-10-14T12:20:00Z">
            <w:rPr>
              <w:sz w:val="23"/>
            </w:rPr>
          </w:rPrChange>
        </w:rPr>
        <w:pPrChange w:id="1537" w:author="Pavol Borovsky " w:date="2015-10-14T12:20:00Z">
          <w:pPr>
            <w:pStyle w:val="Nadpis4"/>
            <w:jc w:val="both"/>
          </w:pPr>
        </w:pPrChange>
      </w:pPr>
      <w:bookmarkStart w:id="1538" w:name="_Toc180551121"/>
      <w:bookmarkStart w:id="1539" w:name="_Toc180552142"/>
      <w:bookmarkStart w:id="1540" w:name="_Toc180553313"/>
      <w:bookmarkStart w:id="1541" w:name="_Toc180553650"/>
      <w:bookmarkStart w:id="1542" w:name="_Toc180554572"/>
      <w:bookmarkStart w:id="1543" w:name="_Toc181067505"/>
      <w:bookmarkStart w:id="1544" w:name="_Toc181583230"/>
      <w:bookmarkStart w:id="1545" w:name="_Toc181583548"/>
      <w:bookmarkStart w:id="1546" w:name="_Toc181583549"/>
      <w:bookmarkEnd w:id="1538"/>
      <w:bookmarkEnd w:id="1539"/>
      <w:bookmarkEnd w:id="1540"/>
      <w:bookmarkEnd w:id="1541"/>
      <w:bookmarkEnd w:id="1542"/>
      <w:bookmarkEnd w:id="1543"/>
      <w:bookmarkEnd w:id="1544"/>
      <w:bookmarkEnd w:id="1545"/>
      <w:r w:rsidRPr="00EC53B6">
        <w:rPr>
          <w:rFonts w:ascii="Times New Roman" w:hAnsi="Times New Roman"/>
          <w:sz w:val="24"/>
          <w:rPrChange w:id="1547" w:author="Pavol Borovsky " w:date="2015-10-14T12:20:00Z">
            <w:rPr>
              <w:sz w:val="23"/>
            </w:rPr>
          </w:rPrChange>
        </w:rPr>
        <w:t>Opatrenie 2.2 Budovanie a modernizácia verejného osvetlenia pre mestá a obce a poskytovanie poradenstva v oblasti energetiky</w:t>
      </w:r>
      <w:bookmarkEnd w:id="1546"/>
    </w:p>
    <w:p w14:paraId="45C962FF" w14:textId="77777777" w:rsidR="002538B9" w:rsidRPr="00575286" w:rsidRDefault="002538B9" w:rsidP="00D223DB">
      <w:pPr>
        <w:jc w:val="both"/>
        <w:rPr>
          <w:b/>
          <w:sz w:val="20"/>
          <w:szCs w:val="20"/>
        </w:rPr>
      </w:pPr>
    </w:p>
    <w:p w14:paraId="59E7AC59" w14:textId="77777777" w:rsidR="002538B9" w:rsidRPr="00575286" w:rsidRDefault="002538B9" w:rsidP="00D223DB">
      <w:pPr>
        <w:jc w:val="both"/>
        <w:rPr>
          <w:b/>
        </w:rPr>
      </w:pPr>
      <w:r w:rsidRPr="00575286">
        <w:rPr>
          <w:b/>
        </w:rPr>
        <w:t>Účel:</w:t>
      </w:r>
    </w:p>
    <w:p w14:paraId="27CBB8C3" w14:textId="77777777" w:rsidR="002538B9" w:rsidRPr="00575286" w:rsidRDefault="002538B9" w:rsidP="00D223DB">
      <w:pPr>
        <w:tabs>
          <w:tab w:val="left" w:pos="540"/>
          <w:tab w:val="left" w:pos="900"/>
        </w:tabs>
        <w:jc w:val="both"/>
        <w:rPr>
          <w:highlight w:val="yellow"/>
        </w:rPr>
      </w:pPr>
      <w:r w:rsidRPr="00575286">
        <w:lastRenderedPageBreak/>
        <w:tab/>
        <w:t xml:space="preserve">Cieľom opatrenia je podpora verejného sektora pri budovaní a modernizácii verejného osvetlenia v mestách a obciach. Ďalej zvyšovanie informovanosti o efektívnom využívaní energie a využívaní obnoviteľných zdrojov energie – individuálny projekt. </w:t>
      </w:r>
    </w:p>
    <w:p w14:paraId="4D7BCFEE" w14:textId="77777777" w:rsidR="002538B9" w:rsidRPr="00575286" w:rsidRDefault="002538B9" w:rsidP="00D223DB">
      <w:pPr>
        <w:jc w:val="both"/>
        <w:rPr>
          <w:b/>
        </w:rPr>
      </w:pPr>
    </w:p>
    <w:p w14:paraId="21E4B50E" w14:textId="77777777" w:rsidR="002538B9" w:rsidRPr="00575286" w:rsidRDefault="002538B9" w:rsidP="00D223DB">
      <w:pPr>
        <w:pStyle w:val="Zarkazkladnhotextu2"/>
        <w:spacing w:after="0" w:line="240" w:lineRule="auto"/>
        <w:ind w:left="3"/>
        <w:jc w:val="both"/>
        <w:rPr>
          <w:b/>
        </w:rPr>
      </w:pPr>
      <w:r w:rsidRPr="00575286">
        <w:rPr>
          <w:b/>
        </w:rPr>
        <w:t>Výsledky:</w:t>
      </w:r>
    </w:p>
    <w:p w14:paraId="5E029A86" w14:textId="77777777" w:rsidR="002538B9" w:rsidRPr="00575286" w:rsidRDefault="002538B9" w:rsidP="00D223DB">
      <w:pPr>
        <w:pStyle w:val="Zarkazkladnhotextu2"/>
        <w:numPr>
          <w:ilvl w:val="0"/>
          <w:numId w:val="71"/>
        </w:numPr>
        <w:spacing w:after="60" w:line="240" w:lineRule="auto"/>
        <w:jc w:val="both"/>
      </w:pPr>
      <w:r w:rsidRPr="00575286">
        <w:t>zníženie energetickej náročnosti  verejného osvetlenia v rámci miest a obcí;</w:t>
      </w:r>
    </w:p>
    <w:p w14:paraId="24EEE89D" w14:textId="77777777" w:rsidR="002538B9" w:rsidRDefault="002538B9" w:rsidP="00D223DB">
      <w:pPr>
        <w:pStyle w:val="Zarkazkladnhotextu2"/>
        <w:numPr>
          <w:ilvl w:val="0"/>
          <w:numId w:val="71"/>
        </w:numPr>
        <w:spacing w:after="60" w:line="240" w:lineRule="auto"/>
        <w:jc w:val="both"/>
      </w:pPr>
      <w:r w:rsidRPr="00575286">
        <w:t>zvýšenie poskytnutých poradenstiev v rámci úspor energií a využitia obnoviteľných zdrojov</w:t>
      </w:r>
      <w:r>
        <w:t>;</w:t>
      </w:r>
    </w:p>
    <w:p w14:paraId="7C5E9205" w14:textId="77777777" w:rsidR="002538B9" w:rsidRPr="00575286" w:rsidRDefault="002538B9" w:rsidP="00D223DB">
      <w:pPr>
        <w:pStyle w:val="Zarkazkladnhotextu2"/>
        <w:numPr>
          <w:ilvl w:val="0"/>
          <w:numId w:val="71"/>
        </w:numPr>
        <w:spacing w:after="60" w:line="240" w:lineRule="auto"/>
        <w:jc w:val="both"/>
      </w:pPr>
      <w:r>
        <w:t>identifikácia potenciálu pre úspory energie</w:t>
      </w:r>
      <w:r w:rsidRPr="00575286">
        <w:t>.</w:t>
      </w:r>
    </w:p>
    <w:p w14:paraId="5314B27E" w14:textId="77777777" w:rsidR="00EC53B6" w:rsidRDefault="00EC53B6" w:rsidP="00EC53B6">
      <w:pPr>
        <w:pStyle w:val="Zarkazkladnhotextu2"/>
        <w:spacing w:after="0" w:line="240" w:lineRule="auto"/>
        <w:ind w:left="3"/>
        <w:jc w:val="both"/>
        <w:rPr>
          <w:ins w:id="1548" w:author="Pavol Borovsky " w:date="2015-10-14T12:20:00Z"/>
          <w:b/>
        </w:rPr>
      </w:pPr>
    </w:p>
    <w:p w14:paraId="5C105C2C" w14:textId="77777777" w:rsidR="002538B9" w:rsidRPr="00105F05" w:rsidRDefault="002538B9" w:rsidP="00EC53B6">
      <w:pPr>
        <w:pStyle w:val="Zarkazkladnhotextu2"/>
        <w:spacing w:after="0" w:line="240" w:lineRule="auto"/>
        <w:ind w:left="3"/>
        <w:jc w:val="both"/>
        <w:rPr>
          <w:b/>
        </w:rPr>
        <w:pPrChange w:id="1549" w:author="Pavol Borovsky " w:date="2015-10-14T12:20:00Z">
          <w:pPr>
            <w:pStyle w:val="Nadpis8"/>
            <w:numPr>
              <w:ilvl w:val="0"/>
              <w:numId w:val="0"/>
            </w:numPr>
            <w:tabs>
              <w:tab w:val="clear" w:pos="1440"/>
            </w:tabs>
            <w:ind w:left="0" w:firstLine="0"/>
            <w:jc w:val="both"/>
          </w:pPr>
        </w:pPrChange>
      </w:pPr>
      <w:r w:rsidRPr="00105F05">
        <w:rPr>
          <w:b/>
        </w:rPr>
        <w:t>Popis:</w:t>
      </w:r>
    </w:p>
    <w:p w14:paraId="7AACDA00" w14:textId="77777777" w:rsidR="002538B9" w:rsidRPr="00575286" w:rsidRDefault="002538B9" w:rsidP="00D223DB">
      <w:pPr>
        <w:jc w:val="both"/>
        <w:rPr>
          <w:sz w:val="20"/>
          <w:szCs w:val="20"/>
        </w:rPr>
      </w:pPr>
    </w:p>
    <w:p w14:paraId="54341FEB" w14:textId="67A717E6" w:rsidR="002538B9" w:rsidRPr="00575286" w:rsidRDefault="002538B9" w:rsidP="00D223DB">
      <w:pPr>
        <w:jc w:val="both"/>
      </w:pPr>
      <w:r w:rsidRPr="00575286">
        <w:tab/>
        <w:t>V rámci opatrenia sa budú podporovať mestá a obce pri zlepšení technického stavu verejného osvetlenia v mestách a obciach realizáciou aktivít zameraných na budovanie a</w:t>
      </w:r>
      <w:del w:id="1550" w:author="Pavol Borovsky " w:date="2015-10-14T12:20:00Z">
        <w:r w:rsidR="00C17405" w:rsidRPr="00575286">
          <w:delText xml:space="preserve"> </w:delText>
        </w:r>
      </w:del>
      <w:ins w:id="1551" w:author="Pavol Borovsky " w:date="2015-10-14T12:20:00Z">
        <w:r w:rsidR="00EC53B6">
          <w:t> </w:t>
        </w:r>
      </w:ins>
      <w:r w:rsidRPr="00575286">
        <w:t xml:space="preserve">modernizáciu osvetlenia. Investície prispejú k odstráneniu identifikovaných nedostatkov pre bezpečné a bezporuchové osvetlenie miest a obcí a zvýšeniu energetických úspor prevádzkou moderného osvetlenia. </w:t>
      </w:r>
    </w:p>
    <w:p w14:paraId="6EB96631" w14:textId="77777777" w:rsidR="002538B9" w:rsidRPr="00575286" w:rsidRDefault="002538B9" w:rsidP="00D223DB">
      <w:pPr>
        <w:jc w:val="both"/>
        <w:rPr>
          <w:sz w:val="20"/>
          <w:szCs w:val="20"/>
        </w:rPr>
      </w:pPr>
    </w:p>
    <w:p w14:paraId="59924E40" w14:textId="104CCC04" w:rsidR="002538B9" w:rsidRPr="00575286" w:rsidRDefault="002538B9" w:rsidP="00D223DB">
      <w:pPr>
        <w:jc w:val="both"/>
      </w:pPr>
      <w:r w:rsidRPr="00575286">
        <w:tab/>
        <w:t>Podpora poradenstva o možnostiach úspor energie pre širokú podnikateľskú obec a</w:t>
      </w:r>
      <w:del w:id="1552" w:author="Pavol Borovsky " w:date="2015-10-14T12:20:00Z">
        <w:r w:rsidR="00C17405" w:rsidRPr="00575286">
          <w:delText xml:space="preserve"> </w:delText>
        </w:r>
      </w:del>
      <w:ins w:id="1553" w:author="Pavol Borovsky " w:date="2015-10-14T12:20:00Z">
        <w:r w:rsidR="00EC53B6">
          <w:t> </w:t>
        </w:r>
      </w:ins>
      <w:r w:rsidRPr="00575286">
        <w:t>verejnosť prispeje k zvýšeniu povedomia o energetickej efektívnosti. Poradenstvom v rámci úspor energie sa podporia aktivity preukazujúce významnosť šetrenia energiami a spôsoby ako dosiahnuť úspory. Podobne poradenst</w:t>
      </w:r>
      <w:r w:rsidRPr="007D5A4D">
        <w:t>vá</w:t>
      </w:r>
      <w:r w:rsidRPr="00575286">
        <w:rPr>
          <w:color w:val="FF0000"/>
        </w:rPr>
        <w:t xml:space="preserve"> </w:t>
      </w:r>
      <w:r w:rsidRPr="00575286">
        <w:t>v rámci využívania obnoviteľných zdrojov prispejú k zvýšeniu záujmu podnikateľov a verejnosti k využívaniu obnoviteľných zdrojov energie.</w:t>
      </w:r>
    </w:p>
    <w:p w14:paraId="5CD0CF08" w14:textId="77777777" w:rsidR="002538B9" w:rsidRPr="00575286" w:rsidRDefault="002538B9" w:rsidP="00D223DB">
      <w:pPr>
        <w:jc w:val="both"/>
        <w:rPr>
          <w:b/>
          <w:sz w:val="20"/>
          <w:szCs w:val="20"/>
        </w:rPr>
      </w:pPr>
    </w:p>
    <w:p w14:paraId="51A34151" w14:textId="77777777" w:rsidR="002538B9" w:rsidRPr="00575286" w:rsidRDefault="002538B9" w:rsidP="00D223DB">
      <w:pPr>
        <w:jc w:val="both"/>
      </w:pPr>
      <w:r w:rsidRPr="00575286">
        <w:rPr>
          <w:b/>
        </w:rPr>
        <w:t>Kategórie intervencie:</w:t>
      </w:r>
      <w:r w:rsidRPr="00575286">
        <w:t xml:space="preserve"> </w:t>
      </w:r>
    </w:p>
    <w:p w14:paraId="7F0DB157" w14:textId="77777777" w:rsidR="002538B9" w:rsidRPr="00575286" w:rsidRDefault="002538B9" w:rsidP="00D223DB">
      <w:pPr>
        <w:jc w:val="both"/>
        <w:rPr>
          <w:b/>
          <w:sz w:val="20"/>
          <w:szCs w:val="20"/>
        </w:rPr>
      </w:pPr>
    </w:p>
    <w:p w14:paraId="4B594C8B" w14:textId="77777777" w:rsidR="002538B9" w:rsidRPr="00575286" w:rsidRDefault="002538B9" w:rsidP="00A137BA">
      <w:pPr>
        <w:tabs>
          <w:tab w:val="left" w:pos="567"/>
        </w:tabs>
        <w:ind w:left="567" w:hanging="567"/>
        <w:jc w:val="both"/>
      </w:pPr>
      <w:r w:rsidRPr="00575286">
        <w:t>43 –</w:t>
      </w:r>
      <w:r w:rsidRPr="00575286">
        <w:tab/>
        <w:t>Energetická efektívnosť, kombinovaná výroba elektrickej energie (kogenerácia) a</w:t>
      </w:r>
      <w:r>
        <w:t> </w:t>
      </w:r>
      <w:r w:rsidRPr="00575286">
        <w:t>hospodárenie s energiou.</w:t>
      </w:r>
    </w:p>
    <w:p w14:paraId="3BDA4697" w14:textId="77777777" w:rsidR="002538B9" w:rsidRPr="00575286" w:rsidRDefault="002538B9" w:rsidP="00D223DB">
      <w:pPr>
        <w:jc w:val="both"/>
        <w:rPr>
          <w:b/>
          <w:sz w:val="16"/>
          <w:szCs w:val="16"/>
        </w:rPr>
      </w:pPr>
    </w:p>
    <w:p w14:paraId="3FD2DD61" w14:textId="77777777" w:rsidR="002538B9" w:rsidRPr="00575286" w:rsidRDefault="002538B9" w:rsidP="00D223DB">
      <w:pPr>
        <w:jc w:val="both"/>
        <w:rPr>
          <w:b/>
        </w:rPr>
      </w:pPr>
      <w:r w:rsidRPr="00575286">
        <w:rPr>
          <w:b/>
        </w:rPr>
        <w:t>Oprávnené aktivity:</w:t>
      </w:r>
    </w:p>
    <w:p w14:paraId="1783B9DE" w14:textId="77777777" w:rsidR="002538B9" w:rsidRPr="00575286" w:rsidRDefault="002538B9" w:rsidP="00D223DB">
      <w:pPr>
        <w:numPr>
          <w:ilvl w:val="0"/>
          <w:numId w:val="72"/>
        </w:numPr>
        <w:spacing w:after="60"/>
        <w:jc w:val="both"/>
      </w:pPr>
      <w:r w:rsidRPr="00575286">
        <w:t>aktivity spojené s budovaním a modernizáciou verejného osvetlenia pre obce a mestá (verejný sektor),</w:t>
      </w:r>
    </w:p>
    <w:p w14:paraId="337E3525" w14:textId="77777777" w:rsidR="002538B9" w:rsidRDefault="002538B9" w:rsidP="00D223DB">
      <w:pPr>
        <w:numPr>
          <w:ilvl w:val="0"/>
          <w:numId w:val="72"/>
        </w:numPr>
        <w:spacing w:after="60"/>
        <w:jc w:val="both"/>
      </w:pPr>
      <w:r w:rsidRPr="00575286">
        <w:t>poradenstvo poskytované SIEA v rámci efektívneho využívania energií a využívania obnoviteľných zdrojov energie, vrátane zvýšenia informovanosti širokej verejnosti</w:t>
      </w:r>
      <w:r>
        <w:t>;</w:t>
      </w:r>
    </w:p>
    <w:p w14:paraId="0BC98876" w14:textId="77777777" w:rsidR="002538B9" w:rsidRPr="00575286" w:rsidRDefault="002538B9" w:rsidP="00D223DB">
      <w:pPr>
        <w:numPr>
          <w:ilvl w:val="0"/>
          <w:numId w:val="72"/>
        </w:numPr>
        <w:spacing w:after="60"/>
        <w:jc w:val="both"/>
      </w:pPr>
      <w:r>
        <w:t>realizácia energetických auditov</w:t>
      </w:r>
      <w:r w:rsidRPr="00575286">
        <w:t>.</w:t>
      </w:r>
    </w:p>
    <w:p w14:paraId="4D84DD4D" w14:textId="77777777" w:rsidR="002538B9" w:rsidRPr="00575286" w:rsidRDefault="002538B9" w:rsidP="00D223DB">
      <w:pPr>
        <w:spacing w:after="60"/>
        <w:ind w:left="360"/>
        <w:jc w:val="both"/>
      </w:pPr>
    </w:p>
    <w:p w14:paraId="7D2AA2EB" w14:textId="77777777" w:rsidR="002538B9" w:rsidRPr="00575286" w:rsidRDefault="002538B9" w:rsidP="00D223DB">
      <w:pPr>
        <w:jc w:val="both"/>
      </w:pPr>
      <w:r w:rsidRPr="00575286">
        <w:rPr>
          <w:b/>
        </w:rPr>
        <w:t>Predpokladané formy pomoci</w:t>
      </w:r>
      <w:r w:rsidRPr="00575286">
        <w:t xml:space="preserve">: </w:t>
      </w:r>
    </w:p>
    <w:p w14:paraId="67B90A4E" w14:textId="77777777" w:rsidR="002538B9" w:rsidRPr="00575286" w:rsidRDefault="002538B9" w:rsidP="00D223DB">
      <w:pPr>
        <w:numPr>
          <w:ilvl w:val="0"/>
          <w:numId w:val="46"/>
        </w:numPr>
        <w:spacing w:after="60"/>
        <w:ind w:left="357" w:hanging="357"/>
      </w:pPr>
      <w:r w:rsidRPr="00575286">
        <w:t>priama forma podpory formou nenávratného finančného príspevku,</w:t>
      </w:r>
    </w:p>
    <w:p w14:paraId="40CD329E" w14:textId="77777777" w:rsidR="002538B9" w:rsidRPr="00575286" w:rsidRDefault="002538B9" w:rsidP="00D223DB">
      <w:pPr>
        <w:numPr>
          <w:ilvl w:val="0"/>
          <w:numId w:val="46"/>
        </w:numPr>
        <w:spacing w:after="60"/>
        <w:ind w:left="357" w:hanging="357"/>
      </w:pPr>
      <w:r w:rsidRPr="00575286">
        <w:t>individuálny projekt SIEA pre poradenstvo v rámci efektívneho využívania energie.</w:t>
      </w:r>
    </w:p>
    <w:p w14:paraId="1B1BC0E6" w14:textId="77777777" w:rsidR="002538B9" w:rsidRPr="00575286" w:rsidRDefault="002538B9" w:rsidP="00CC1FBC">
      <w:pPr>
        <w:numPr>
          <w:ilvl w:val="0"/>
          <w:numId w:val="46"/>
        </w:numPr>
        <w:spacing w:after="60"/>
        <w:ind w:left="357" w:hanging="357"/>
      </w:pPr>
      <w:r w:rsidRPr="00575286">
        <w:t xml:space="preserve">individuálny projekt SIEA pre </w:t>
      </w:r>
      <w:r>
        <w:t>realizáciu energetických auditov</w:t>
      </w:r>
      <w:r w:rsidRPr="00575286">
        <w:t>.</w:t>
      </w:r>
    </w:p>
    <w:p w14:paraId="12C407CE" w14:textId="77777777" w:rsidR="002538B9" w:rsidRPr="00575286" w:rsidRDefault="002538B9" w:rsidP="00D223DB"/>
    <w:p w14:paraId="056C31EC" w14:textId="77777777" w:rsidR="002538B9" w:rsidRPr="00575286" w:rsidRDefault="002538B9" w:rsidP="00D223DB">
      <w:pPr>
        <w:jc w:val="both"/>
        <w:rPr>
          <w:b/>
        </w:rPr>
      </w:pPr>
      <w:r w:rsidRPr="00575286">
        <w:rPr>
          <w:b/>
        </w:rPr>
        <w:t>Prijímatelia pomoci:</w:t>
      </w:r>
    </w:p>
    <w:p w14:paraId="22C3D42C" w14:textId="77777777" w:rsidR="002538B9" w:rsidRPr="00575286" w:rsidRDefault="002538B9" w:rsidP="00D223DB">
      <w:pPr>
        <w:jc w:val="both"/>
      </w:pPr>
      <w:r w:rsidRPr="00575286">
        <w:rPr>
          <w:u w:val="single"/>
        </w:rPr>
        <w:t>Pre budovanie a modernizáciu verejného osvetlenia je prijímateľom pomoci</w:t>
      </w:r>
      <w:r w:rsidRPr="00575286">
        <w:t>: - obec založená v zmysle zákona č. 369/1990 Zb. o obecnom zriadení v zne</w:t>
      </w:r>
      <w:r>
        <w:t>ní neskorších predpisov (obec a </w:t>
      </w:r>
      <w:r w:rsidRPr="00575286">
        <w:t>mesto).</w:t>
      </w:r>
    </w:p>
    <w:p w14:paraId="4DAF609E" w14:textId="77777777" w:rsidR="002538B9" w:rsidRPr="00575286" w:rsidRDefault="002538B9" w:rsidP="00D223DB">
      <w:pPr>
        <w:jc w:val="both"/>
        <w:rPr>
          <w:sz w:val="18"/>
          <w:szCs w:val="18"/>
        </w:rPr>
      </w:pPr>
    </w:p>
    <w:p w14:paraId="5C1A75EC" w14:textId="77777777" w:rsidR="002538B9" w:rsidRPr="00575286" w:rsidRDefault="002538B9" w:rsidP="00D223DB">
      <w:pPr>
        <w:pStyle w:val="Hlavika"/>
        <w:jc w:val="both"/>
      </w:pPr>
      <w:r w:rsidRPr="00575286">
        <w:rPr>
          <w:u w:val="single"/>
        </w:rPr>
        <w:lastRenderedPageBreak/>
        <w:t xml:space="preserve">V oblasti </w:t>
      </w:r>
      <w:r>
        <w:rPr>
          <w:u w:val="single"/>
        </w:rPr>
        <w:t>realizácie energetických auditov a v oblasti poskytovania informovanosti a </w:t>
      </w:r>
      <w:r w:rsidRPr="00575286">
        <w:rPr>
          <w:u w:val="single"/>
        </w:rPr>
        <w:t>poradenstva</w:t>
      </w:r>
      <w:r w:rsidRPr="00575286">
        <w:t xml:space="preserve"> pre efektívne používanie energií a využívanie obnoviteľných zdrojov energie je prijímateľom pomoci: - Slovenská inovačná a energetická agentúra - SIEA.</w:t>
      </w:r>
    </w:p>
    <w:p w14:paraId="7E2AC77B" w14:textId="77777777" w:rsidR="002538B9" w:rsidRDefault="002538B9" w:rsidP="00D223DB">
      <w:pPr>
        <w:pStyle w:val="Hlavika"/>
        <w:jc w:val="both"/>
      </w:pPr>
    </w:p>
    <w:p w14:paraId="4A33B757" w14:textId="77777777" w:rsidR="002538B9" w:rsidRDefault="002538B9">
      <w:r>
        <w:br w:type="page"/>
      </w:r>
    </w:p>
    <w:p w14:paraId="3D0D4F9C" w14:textId="77777777" w:rsidR="002538B9" w:rsidRPr="00575286" w:rsidRDefault="002538B9" w:rsidP="00D223DB">
      <w:pPr>
        <w:pStyle w:val="Hlavika"/>
        <w:jc w:val="both"/>
      </w:pPr>
    </w:p>
    <w:p w14:paraId="42B3E6B1" w14:textId="77777777" w:rsidR="002538B9" w:rsidRPr="00575286" w:rsidRDefault="002538B9" w:rsidP="0019189B">
      <w:pPr>
        <w:pStyle w:val="Nadpis2"/>
        <w:numPr>
          <w:ilvl w:val="1"/>
          <w:numId w:val="44"/>
        </w:numPr>
        <w:rPr>
          <w:b w:val="0"/>
          <w:caps/>
          <w:sz w:val="26"/>
          <w:rPrChange w:id="1554" w:author="Pavol Borovsky " w:date="2015-10-14T12:20:00Z">
            <w:rPr>
              <w:b/>
              <w:caps w:val="0"/>
              <w:sz w:val="26"/>
            </w:rPr>
          </w:rPrChange>
        </w:rPr>
      </w:pPr>
      <w:bookmarkStart w:id="1555" w:name="_Toc180551123"/>
      <w:bookmarkStart w:id="1556" w:name="_Toc180552144"/>
      <w:bookmarkStart w:id="1557" w:name="_Toc180553315"/>
      <w:bookmarkStart w:id="1558" w:name="_Toc180553652"/>
      <w:bookmarkStart w:id="1559" w:name="_Toc180554574"/>
      <w:bookmarkStart w:id="1560" w:name="_Toc181067507"/>
      <w:bookmarkStart w:id="1561" w:name="_Toc181583232"/>
      <w:bookmarkStart w:id="1562" w:name="_Toc181583550"/>
      <w:bookmarkStart w:id="1563" w:name="_Toc180551124"/>
      <w:bookmarkStart w:id="1564" w:name="_Toc180552145"/>
      <w:bookmarkStart w:id="1565" w:name="_Toc180553316"/>
      <w:bookmarkStart w:id="1566" w:name="_Toc180553653"/>
      <w:bookmarkStart w:id="1567" w:name="_Toc180554575"/>
      <w:bookmarkStart w:id="1568" w:name="_Toc181067508"/>
      <w:bookmarkStart w:id="1569" w:name="_Toc181583233"/>
      <w:bookmarkStart w:id="1570" w:name="_Toc181583551"/>
      <w:bookmarkStart w:id="1571" w:name="_Toc158093191"/>
      <w:bookmarkStart w:id="1572" w:name="_Toc158093443"/>
      <w:bookmarkStart w:id="1573" w:name="_Toc158109437"/>
      <w:bookmarkStart w:id="1574" w:name="_Toc158177884"/>
      <w:bookmarkStart w:id="1575" w:name="_Toc159042795"/>
      <w:bookmarkStart w:id="1576" w:name="_Toc167860102"/>
      <w:bookmarkStart w:id="1577" w:name="_Toc167860297"/>
      <w:bookmarkStart w:id="1578" w:name="_Toc167860478"/>
      <w:bookmarkStart w:id="1579" w:name="_Toc168196178"/>
      <w:bookmarkStart w:id="1580" w:name="_Toc181583552"/>
      <w:bookmarkStart w:id="1581" w:name="_Toc149563672"/>
      <w:bookmarkStart w:id="1582" w:name="_Toc149563929"/>
      <w:bookmarkStart w:id="1583" w:name="_Toc149566575"/>
      <w:bookmarkStart w:id="1584" w:name="_Toc150228936"/>
      <w:bookmarkStart w:id="1585" w:name="_Toc150240135"/>
      <w:bookmarkStart w:id="1586" w:name="_Toc150658838"/>
      <w:bookmarkStart w:id="1587" w:name="_Toc150659290"/>
      <w:bookmarkStart w:id="1588" w:name="_Toc151193542"/>
      <w:bookmarkStart w:id="1589" w:name="_Toc156295292"/>
      <w:bookmarkEnd w:id="1361"/>
      <w:bookmarkEnd w:id="1362"/>
      <w:bookmarkEnd w:id="1363"/>
      <w:bookmarkEnd w:id="136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r w:rsidRPr="00105F05">
        <w:rPr>
          <w:sz w:val="26"/>
        </w:rPr>
        <w:t>Prioritná os 3 - Cestovný ruch</w:t>
      </w:r>
      <w:bookmarkEnd w:id="1571"/>
      <w:bookmarkEnd w:id="1572"/>
      <w:bookmarkEnd w:id="1573"/>
      <w:bookmarkEnd w:id="1574"/>
      <w:bookmarkEnd w:id="1575"/>
      <w:bookmarkEnd w:id="1576"/>
      <w:bookmarkEnd w:id="1577"/>
      <w:bookmarkEnd w:id="1578"/>
      <w:bookmarkEnd w:id="1579"/>
      <w:bookmarkEnd w:id="1580"/>
    </w:p>
    <w:p w14:paraId="0AA5F809" w14:textId="77777777" w:rsidR="002538B9" w:rsidRPr="00575286" w:rsidRDefault="002538B9" w:rsidP="00D223DB">
      <w:pPr>
        <w:pStyle w:val="Nadpis3"/>
        <w:numPr>
          <w:ilvl w:val="2"/>
          <w:numId w:val="44"/>
        </w:numPr>
        <w:rPr>
          <w:rFonts w:ascii="Times New Roman" w:hAnsi="Times New Roman"/>
          <w:sz w:val="24"/>
          <w:szCs w:val="24"/>
        </w:rPr>
        <w:pPrChange w:id="1590" w:author="Pavol Borovsky " w:date="2015-10-14T12:20:00Z">
          <w:pPr>
            <w:pStyle w:val="Nadpis3"/>
          </w:pPr>
        </w:pPrChange>
      </w:pPr>
      <w:bookmarkStart w:id="1591" w:name="_Toc158093192"/>
      <w:bookmarkStart w:id="1592" w:name="_Toc158093444"/>
      <w:bookmarkStart w:id="1593" w:name="_Toc158109438"/>
      <w:bookmarkStart w:id="1594" w:name="_Toc158177885"/>
      <w:bookmarkStart w:id="1595" w:name="_Toc159042796"/>
      <w:bookmarkStart w:id="1596" w:name="_Toc167860103"/>
      <w:bookmarkStart w:id="1597" w:name="_Toc167860298"/>
      <w:bookmarkStart w:id="1598" w:name="_Toc167860479"/>
      <w:bookmarkStart w:id="1599" w:name="_Toc168196179"/>
      <w:bookmarkStart w:id="1600" w:name="_Toc181583553"/>
      <w:r w:rsidRPr="00575286">
        <w:rPr>
          <w:rFonts w:ascii="Times New Roman" w:hAnsi="Times New Roman"/>
          <w:caps w:val="0"/>
          <w:sz w:val="24"/>
          <w:szCs w:val="24"/>
          <w:lang w:eastAsia="en-US"/>
        </w:rPr>
        <w:t>Cieľ a zameranie prioritnej osi</w:t>
      </w:r>
      <w:bookmarkEnd w:id="1591"/>
      <w:bookmarkEnd w:id="1592"/>
      <w:bookmarkEnd w:id="1593"/>
      <w:bookmarkEnd w:id="1594"/>
      <w:bookmarkEnd w:id="1595"/>
      <w:bookmarkEnd w:id="1596"/>
      <w:bookmarkEnd w:id="1597"/>
      <w:bookmarkEnd w:id="1598"/>
      <w:bookmarkEnd w:id="1599"/>
      <w:bookmarkEnd w:id="1600"/>
    </w:p>
    <w:p w14:paraId="1C291BAE" w14:textId="77777777" w:rsidR="002538B9" w:rsidRPr="00575286" w:rsidRDefault="002538B9" w:rsidP="00D223DB">
      <w:pPr>
        <w:pStyle w:val="Zarkazkladnhotextu"/>
        <w:spacing w:after="0"/>
        <w:ind w:left="0"/>
        <w:jc w:val="both"/>
        <w:rPr>
          <w:rFonts w:ascii="Times New Roman Bold" w:hAnsi="Times New Roman Bold"/>
          <w:b/>
          <w:sz w:val="23"/>
          <w:szCs w:val="23"/>
          <w:lang w:eastAsia="en-US"/>
        </w:rPr>
      </w:pPr>
    </w:p>
    <w:p w14:paraId="7017B4B4" w14:textId="77777777" w:rsidR="002538B9" w:rsidRPr="00575286" w:rsidRDefault="002538B9" w:rsidP="00D223DB">
      <w:pPr>
        <w:pStyle w:val="Zarkazkladnhotextu"/>
        <w:spacing w:after="0"/>
        <w:ind w:left="0"/>
        <w:jc w:val="both"/>
      </w:pPr>
      <w:r w:rsidRPr="00575286">
        <w:rPr>
          <w:rFonts w:ascii="Times New Roman Bold" w:hAnsi="Times New Roman Bold"/>
          <w:sz w:val="23"/>
          <w:szCs w:val="23"/>
          <w:lang w:eastAsia="en-US"/>
        </w:rPr>
        <w:tab/>
      </w:r>
      <w:r w:rsidRPr="00575286">
        <w:rPr>
          <w:lang w:eastAsia="en-US"/>
        </w:rPr>
        <w:t xml:space="preserve">Prioritná os Cestovný ruch, ktorej cieľom je </w:t>
      </w:r>
      <w:r>
        <w:rPr>
          <w:b/>
          <w:i/>
          <w:lang w:eastAsia="en-US"/>
        </w:rPr>
        <w:t>„Rast konkurencieschopnosti a </w:t>
      </w:r>
      <w:r w:rsidRPr="00575286">
        <w:rPr>
          <w:b/>
          <w:i/>
          <w:lang w:eastAsia="en-US"/>
        </w:rPr>
        <w:t>výkonnosti cestovného ruchu”</w:t>
      </w:r>
      <w:r w:rsidRPr="00575286">
        <w:rPr>
          <w:lang w:eastAsia="en-US"/>
        </w:rPr>
        <w:t xml:space="preserve"> je zameraná </w:t>
      </w:r>
      <w:r w:rsidRPr="00575286">
        <w:t xml:space="preserve">na využitie prírodného, kultúrneho a doteraz vybudovaného potenciálu pre rozvoj udržateľného cestovného ruchu, s cieľom prednostne financovať budovanie </w:t>
      </w:r>
      <w:r w:rsidRPr="00575286">
        <w:rPr>
          <w:iCs/>
          <w:u w:val="single"/>
        </w:rPr>
        <w:t>komplexných služieb cestovného ruchu s celoročným využitím, spojených s predajom (miestnych služieb),</w:t>
      </w:r>
      <w:r w:rsidRPr="00575286">
        <w:rPr>
          <w:u w:val="single"/>
        </w:rPr>
        <w:t xml:space="preserve"> </w:t>
      </w:r>
      <w:r w:rsidRPr="00575286">
        <w:rPr>
          <w:iCs/>
          <w:u w:val="single"/>
        </w:rPr>
        <w:t>prostredníctvom nových služieb s vyššou pridanou hodnotou</w:t>
      </w:r>
      <w:r w:rsidRPr="00575286">
        <w:rPr>
          <w:i/>
          <w:iCs/>
        </w:rPr>
        <w:t xml:space="preserve"> </w:t>
      </w:r>
      <w:r w:rsidRPr="00575286">
        <w:t>(využitie minerálnych a geotermálnych prameňov, prírodných a kultúrnych atraktivít Slovenska pre rozvoj letnej a zimnej turistiky s komplexnými službami pre zákazníka, s definovaním aj tzv. fakultatívnych výletov, vždy spojených s predajom slovenských výrobkov, napr. sklo, porcelán, výšivky, ochutnávky vín, prezentácie ľudových umeleckých remesiel spojených s predajom, atď.), aby sa zabezpečila inovatívnosť, trvalá udržateľnosť a podporila zamestnanosť v regiónoch. Ďalej sa zameriava na podporu propagácie slovenského cestovného ruchu doma i v zahraničí, a to najmä dobudovaním Národného jednotného informačného systému cestovného ruchu (NUTIS).</w:t>
      </w:r>
    </w:p>
    <w:p w14:paraId="587C5D11" w14:textId="77777777" w:rsidR="002538B9" w:rsidRPr="00575286" w:rsidRDefault="002538B9" w:rsidP="00D223DB">
      <w:pPr>
        <w:pStyle w:val="Zarkazkladnhotextu"/>
        <w:spacing w:after="0"/>
        <w:ind w:left="0"/>
        <w:jc w:val="both"/>
      </w:pPr>
    </w:p>
    <w:p w14:paraId="360B42CC" w14:textId="77777777" w:rsidR="002538B9" w:rsidRPr="00575286" w:rsidRDefault="002538B9" w:rsidP="00D223DB">
      <w:pPr>
        <w:pStyle w:val="Zarkazkladnhotextu"/>
        <w:spacing w:after="0"/>
        <w:ind w:left="0" w:firstLine="708"/>
        <w:jc w:val="both"/>
      </w:pPr>
      <w:r w:rsidRPr="00072AF7">
        <w:t>Vzhľadom na potrebu rozvoja inštitucionálnych kapacít v regiónoch, zodpovedných za rozvoj cestovného ruchu, sa v rámci prioritnej osi 3 Cestovný ruchu uvažuje s </w:t>
      </w:r>
      <w:r w:rsidRPr="00072AF7">
        <w:rPr>
          <w:b/>
        </w:rPr>
        <w:t>Národným pilotným projektom rozvoja inštitucionálnej základne pre cestovný ruch na úrovni NUTS III</w:t>
      </w:r>
      <w:r w:rsidRPr="00072AF7">
        <w:t>, t. j. na úrovni vyšších územných celkov. V súčasnosti je projekt v štádiu rozpracovania a pre jeho realizáciu sa predpokladá podobný systém ako pre Národný pilotný projekt integrovaných inovačných nástrojov v regiónoch Slovenska, definovaný v rámci prioritnej osi 1 Inovácie a rast konkurencieschopnosti.</w:t>
      </w:r>
    </w:p>
    <w:p w14:paraId="690E5BFB" w14:textId="77777777" w:rsidR="002538B9" w:rsidRPr="00575286" w:rsidRDefault="002538B9" w:rsidP="00D223DB">
      <w:pPr>
        <w:pStyle w:val="Zarkazkladnhotextu"/>
        <w:spacing w:after="0"/>
        <w:ind w:left="0" w:firstLine="708"/>
        <w:jc w:val="both"/>
      </w:pPr>
    </w:p>
    <w:p w14:paraId="66EB9E26" w14:textId="77777777" w:rsidR="002538B9" w:rsidRDefault="002538B9" w:rsidP="00C67887">
      <w:pPr>
        <w:pStyle w:val="Zarkazkladnhotextu"/>
        <w:spacing w:after="0"/>
        <w:ind w:left="0"/>
        <w:rPr>
          <w:b/>
        </w:rPr>
      </w:pPr>
      <w:r w:rsidRPr="00575286">
        <w:rPr>
          <w:b/>
          <w:bCs/>
          <w:iCs/>
        </w:rPr>
        <w:tab/>
      </w:r>
    </w:p>
    <w:p w14:paraId="781EFC35" w14:textId="77777777" w:rsidR="002538B9" w:rsidRPr="00575286" w:rsidRDefault="002538B9" w:rsidP="00B343CC">
      <w:pPr>
        <w:pStyle w:val="Zarkazkladnhotextu"/>
        <w:spacing w:after="0"/>
        <w:ind w:left="0"/>
        <w:jc w:val="both"/>
      </w:pPr>
      <w:r w:rsidRPr="00575286">
        <w:rPr>
          <w:b/>
        </w:rPr>
        <w:t xml:space="preserve">Opatrenia budú podporované </w:t>
      </w:r>
      <w:r w:rsidRPr="00413686">
        <w:rPr>
          <w:b/>
        </w:rPr>
        <w:t>priamou formou pomoci</w:t>
      </w:r>
      <w:r>
        <w:t>.</w:t>
      </w:r>
    </w:p>
    <w:p w14:paraId="57BE6661" w14:textId="77777777" w:rsidR="002538B9" w:rsidRPr="00575286" w:rsidRDefault="002538B9" w:rsidP="00D223DB">
      <w:pPr>
        <w:pStyle w:val="Zarkazkladnhotextu"/>
        <w:spacing w:after="0"/>
        <w:ind w:left="0" w:firstLine="708"/>
        <w:jc w:val="both"/>
      </w:pPr>
    </w:p>
    <w:p w14:paraId="3E6A6B15" w14:textId="77777777" w:rsidR="002538B9" w:rsidRPr="00575286" w:rsidRDefault="002538B9" w:rsidP="00D223DB">
      <w:pPr>
        <w:pStyle w:val="Zarkazkladnhotextu"/>
        <w:spacing w:after="0"/>
        <w:ind w:left="0"/>
        <w:jc w:val="both"/>
      </w:pPr>
    </w:p>
    <w:p w14:paraId="139AE849" w14:textId="77777777" w:rsidR="002538B9" w:rsidRPr="00575286" w:rsidRDefault="002538B9" w:rsidP="00D223DB">
      <w:pPr>
        <w:pStyle w:val="Zarkazkladnhotextu"/>
        <w:spacing w:after="0"/>
        <w:ind w:left="0"/>
      </w:pPr>
      <w:r w:rsidRPr="00575286">
        <w:tab/>
        <w:t>Nasledujúca tabuľka definuje návrh opatrení pre prioritnú os 3 Cestovný ruch.</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7380"/>
      </w:tblGrid>
      <w:tr w:rsidR="002538B9" w:rsidRPr="00575286" w14:paraId="62F65E81" w14:textId="77777777" w:rsidTr="00D223DB">
        <w:trPr>
          <w:trHeight w:val="412"/>
        </w:trPr>
        <w:tc>
          <w:tcPr>
            <w:tcW w:w="1908" w:type="dxa"/>
            <w:shd w:val="clear" w:color="auto" w:fill="CCCCCC"/>
            <w:vAlign w:val="center"/>
          </w:tcPr>
          <w:p w14:paraId="38CE0253" w14:textId="77777777" w:rsidR="002538B9" w:rsidRPr="00575286" w:rsidRDefault="002538B9" w:rsidP="00D223DB">
            <w:pPr>
              <w:jc w:val="center"/>
              <w:rPr>
                <w:b/>
                <w:bCs/>
                <w:sz w:val="23"/>
                <w:szCs w:val="23"/>
              </w:rPr>
            </w:pPr>
            <w:r w:rsidRPr="00575286">
              <w:rPr>
                <w:b/>
                <w:bCs/>
                <w:sz w:val="23"/>
                <w:szCs w:val="23"/>
              </w:rPr>
              <w:t>Prioritná os  programu</w:t>
            </w:r>
          </w:p>
        </w:tc>
        <w:tc>
          <w:tcPr>
            <w:tcW w:w="7380" w:type="dxa"/>
            <w:shd w:val="clear" w:color="auto" w:fill="CCCCCC"/>
            <w:vAlign w:val="center"/>
          </w:tcPr>
          <w:p w14:paraId="523C00C5" w14:textId="77777777" w:rsidR="002538B9" w:rsidRPr="00575286" w:rsidRDefault="002538B9" w:rsidP="00D223DB">
            <w:pPr>
              <w:jc w:val="center"/>
              <w:rPr>
                <w:b/>
                <w:bCs/>
                <w:sz w:val="23"/>
                <w:szCs w:val="23"/>
              </w:rPr>
            </w:pPr>
            <w:r w:rsidRPr="00575286">
              <w:rPr>
                <w:b/>
                <w:bCs/>
                <w:sz w:val="23"/>
                <w:szCs w:val="23"/>
              </w:rPr>
              <w:t>Názov opatrenia</w:t>
            </w:r>
          </w:p>
        </w:tc>
      </w:tr>
      <w:tr w:rsidR="002538B9" w:rsidRPr="00575286" w14:paraId="1AAA9633" w14:textId="77777777" w:rsidTr="00D223DB">
        <w:trPr>
          <w:cantSplit/>
          <w:trHeight w:val="550"/>
        </w:trPr>
        <w:tc>
          <w:tcPr>
            <w:tcW w:w="1908" w:type="dxa"/>
            <w:vMerge w:val="restart"/>
            <w:vAlign w:val="center"/>
          </w:tcPr>
          <w:p w14:paraId="20946C02" w14:textId="77777777" w:rsidR="002538B9" w:rsidRPr="00575286" w:rsidRDefault="002538B9" w:rsidP="00D223DB">
            <w:pPr>
              <w:rPr>
                <w:bCs/>
                <w:sz w:val="23"/>
                <w:szCs w:val="23"/>
              </w:rPr>
            </w:pPr>
            <w:r w:rsidRPr="00575286">
              <w:rPr>
                <w:bCs/>
                <w:sz w:val="23"/>
                <w:szCs w:val="23"/>
              </w:rPr>
              <w:t>3 – Cestovný ruch</w:t>
            </w:r>
          </w:p>
        </w:tc>
        <w:tc>
          <w:tcPr>
            <w:tcW w:w="7380" w:type="dxa"/>
            <w:vAlign w:val="center"/>
          </w:tcPr>
          <w:p w14:paraId="790046D7" w14:textId="77777777" w:rsidR="002538B9" w:rsidRPr="00575286" w:rsidRDefault="002538B9" w:rsidP="00D223DB">
            <w:pPr>
              <w:rPr>
                <w:bCs/>
                <w:sz w:val="23"/>
                <w:szCs w:val="23"/>
              </w:rPr>
            </w:pPr>
            <w:r w:rsidRPr="00575286">
              <w:rPr>
                <w:bCs/>
                <w:sz w:val="23"/>
                <w:szCs w:val="23"/>
              </w:rPr>
              <w:t>3.1 Podpora podnikateľských aktivít v cestovnom ruchu</w:t>
            </w:r>
          </w:p>
        </w:tc>
      </w:tr>
      <w:tr w:rsidR="002538B9" w:rsidRPr="00575286" w14:paraId="56DAFDDC" w14:textId="77777777" w:rsidTr="00D223DB">
        <w:trPr>
          <w:cantSplit/>
          <w:trHeight w:val="518"/>
        </w:trPr>
        <w:tc>
          <w:tcPr>
            <w:tcW w:w="1908" w:type="dxa"/>
            <w:vMerge/>
            <w:vAlign w:val="center"/>
          </w:tcPr>
          <w:p w14:paraId="1D50F22E" w14:textId="77777777" w:rsidR="002538B9" w:rsidRPr="00575286" w:rsidRDefault="002538B9" w:rsidP="00D223DB">
            <w:pPr>
              <w:rPr>
                <w:bCs/>
                <w:sz w:val="23"/>
                <w:szCs w:val="23"/>
              </w:rPr>
            </w:pPr>
          </w:p>
        </w:tc>
        <w:tc>
          <w:tcPr>
            <w:tcW w:w="7380" w:type="dxa"/>
            <w:vAlign w:val="center"/>
          </w:tcPr>
          <w:p w14:paraId="45678569" w14:textId="77777777" w:rsidR="002538B9" w:rsidRPr="00575286" w:rsidRDefault="002538B9" w:rsidP="00D223DB">
            <w:pPr>
              <w:rPr>
                <w:sz w:val="23"/>
                <w:szCs w:val="23"/>
              </w:rPr>
            </w:pPr>
            <w:r w:rsidRPr="00575286">
              <w:rPr>
                <w:bCs/>
                <w:sz w:val="23"/>
                <w:szCs w:val="23"/>
              </w:rPr>
              <w:t xml:space="preserve">3.2 Rozvoj informačných služieb </w:t>
            </w:r>
            <w:r w:rsidRPr="00575286">
              <w:rPr>
                <w:sz w:val="23"/>
                <w:szCs w:val="23"/>
              </w:rPr>
              <w:t xml:space="preserve">cestovného ruchu, prezentácie regiónov a </w:t>
            </w:r>
          </w:p>
          <w:p w14:paraId="2F75D78D" w14:textId="77777777" w:rsidR="002538B9" w:rsidRPr="00575286" w:rsidRDefault="002538B9" w:rsidP="00D223DB">
            <w:pPr>
              <w:rPr>
                <w:bCs/>
                <w:sz w:val="23"/>
                <w:szCs w:val="23"/>
              </w:rPr>
            </w:pPr>
            <w:r w:rsidRPr="00575286">
              <w:rPr>
                <w:sz w:val="23"/>
                <w:szCs w:val="23"/>
              </w:rPr>
              <w:t xml:space="preserve">     Slovenska</w:t>
            </w:r>
          </w:p>
        </w:tc>
      </w:tr>
    </w:tbl>
    <w:p w14:paraId="2A49BF42" w14:textId="77777777" w:rsidR="002538B9" w:rsidRPr="00575286" w:rsidRDefault="002538B9" w:rsidP="00D223DB">
      <w:pPr>
        <w:pStyle w:val="Zkladntext"/>
        <w:ind w:firstLine="360"/>
        <w:rPr>
          <w:b/>
          <w:sz w:val="23"/>
          <w:rPrChange w:id="1601" w:author="Pavol Borovsky " w:date="2015-10-14T12:20:00Z">
            <w:rPr>
              <w:b w:val="0"/>
              <w:sz w:val="23"/>
            </w:rPr>
          </w:rPrChange>
        </w:rPr>
      </w:pPr>
    </w:p>
    <w:p w14:paraId="6A3B14C0" w14:textId="77777777" w:rsidR="002538B9" w:rsidRPr="00575286" w:rsidRDefault="002538B9" w:rsidP="00D223DB">
      <w:pPr>
        <w:pStyle w:val="Zkladntext"/>
        <w:ind w:firstLine="360"/>
        <w:rPr>
          <w:b/>
          <w:rPrChange w:id="1602" w:author="Pavol Borovsky " w:date="2015-10-14T12:20:00Z">
            <w:rPr>
              <w:b w:val="0"/>
            </w:rPr>
          </w:rPrChange>
        </w:rPr>
      </w:pPr>
      <w:r w:rsidRPr="00105F05">
        <w:t xml:space="preserve">Stratégia cestovného ruchu by sa mala podľa rozhodnutia vlády SR realizovať v nasledovných operačných programoch : </w:t>
      </w:r>
    </w:p>
    <w:p w14:paraId="7797F86B" w14:textId="77777777" w:rsidR="002538B9" w:rsidRPr="00575286" w:rsidRDefault="002538B9" w:rsidP="00D223DB">
      <w:pPr>
        <w:numPr>
          <w:ilvl w:val="0"/>
          <w:numId w:val="29"/>
        </w:numPr>
        <w:spacing w:before="60" w:after="120"/>
        <w:ind w:left="714" w:hanging="357"/>
        <w:jc w:val="both"/>
      </w:pPr>
      <w:r w:rsidRPr="00575286">
        <w:rPr>
          <w:u w:val="single"/>
        </w:rPr>
        <w:t>v Operačnom programe Základná infraštruktúra</w:t>
      </w:r>
      <w:r w:rsidRPr="00575286">
        <w:t xml:space="preserve">, kde je zaradená časť stratégie len pre verejný sektor a </w:t>
      </w:r>
    </w:p>
    <w:p w14:paraId="1C220594" w14:textId="77777777" w:rsidR="002538B9" w:rsidRPr="00575286" w:rsidRDefault="002538B9" w:rsidP="00D223DB">
      <w:pPr>
        <w:numPr>
          <w:ilvl w:val="0"/>
          <w:numId w:val="29"/>
        </w:numPr>
        <w:spacing w:before="60" w:after="120"/>
        <w:ind w:left="714" w:hanging="357"/>
        <w:jc w:val="both"/>
      </w:pPr>
      <w:r w:rsidRPr="00575286">
        <w:t>v </w:t>
      </w:r>
      <w:r w:rsidRPr="00575286">
        <w:rPr>
          <w:u w:val="single"/>
        </w:rPr>
        <w:t xml:space="preserve">Operačnom programe Konkurencieschopnosť a hospodárska rast, </w:t>
      </w:r>
      <w:r w:rsidRPr="00575286">
        <w:t xml:space="preserve">ktorý by mal riešiť len súkromný sektor. </w:t>
      </w:r>
    </w:p>
    <w:p w14:paraId="603CB709" w14:textId="77777777" w:rsidR="002538B9" w:rsidRPr="00575286" w:rsidRDefault="002538B9" w:rsidP="00D223DB">
      <w:pPr>
        <w:ind w:firstLine="708"/>
        <w:jc w:val="both"/>
      </w:pPr>
      <w:r w:rsidRPr="00575286">
        <w:t xml:space="preserve">Cieľom prioritnej osi je však financovať budovanie komplexných služieb cestovného ruchu s celoročným využitím, spojených s predajom, prostredníctvom nových služieb s vyššou pridanou hodnotou. Preto Ministerstvo hospodárstva SR navrhuje riešiť tento problém v spolupráci s Ministerstvom výstavby a regionálneho rozvoja SR prostredníctvom </w:t>
      </w:r>
      <w:r w:rsidRPr="00575286">
        <w:lastRenderedPageBreak/>
        <w:t xml:space="preserve">vyhlásenia spoločných výziev oboch riadiacich orgánov, so spoločne definovanými kritériami a so spoločnou hodnotiacou komisiou, aby sa zabezpečila synergia medzi verejným a súkromným sektorom a teda aj oboma operačnými programami. V súčasnosti sa o spôsobe implementácie stratégie cestovného ruchu v dvoch operačných programoch rokuje. </w:t>
      </w:r>
    </w:p>
    <w:p w14:paraId="1446BDEC" w14:textId="77777777" w:rsidR="002538B9" w:rsidRPr="00575286" w:rsidRDefault="002538B9" w:rsidP="00D223DB">
      <w:pPr>
        <w:ind w:firstLine="708"/>
        <w:jc w:val="both"/>
      </w:pPr>
    </w:p>
    <w:p w14:paraId="78F0BE8E" w14:textId="77777777" w:rsidR="002538B9" w:rsidRPr="00575286" w:rsidRDefault="002538B9" w:rsidP="00D223DB">
      <w:pPr>
        <w:pStyle w:val="Nadpis3"/>
        <w:numPr>
          <w:ilvl w:val="2"/>
          <w:numId w:val="44"/>
        </w:numPr>
        <w:rPr>
          <w:rFonts w:ascii="Times New Roman" w:hAnsi="Times New Roman"/>
          <w:sz w:val="24"/>
          <w:szCs w:val="24"/>
          <w:lang w:eastAsia="en-US"/>
        </w:rPr>
        <w:pPrChange w:id="1603" w:author="Pavol Borovsky " w:date="2015-10-14T12:20:00Z">
          <w:pPr>
            <w:pStyle w:val="Nadpis3"/>
          </w:pPr>
        </w:pPrChange>
      </w:pPr>
      <w:bookmarkStart w:id="1604" w:name="_Toc158093193"/>
      <w:bookmarkStart w:id="1605" w:name="_Toc158093445"/>
      <w:bookmarkStart w:id="1606" w:name="_Toc158109439"/>
      <w:bookmarkStart w:id="1607" w:name="_Toc158177886"/>
      <w:bookmarkStart w:id="1608" w:name="_Toc159042797"/>
      <w:bookmarkStart w:id="1609" w:name="_Toc167853970"/>
      <w:bookmarkStart w:id="1610" w:name="_Toc167856271"/>
      <w:bookmarkStart w:id="1611" w:name="_Toc167860104"/>
      <w:bookmarkStart w:id="1612" w:name="_Toc167860299"/>
      <w:bookmarkStart w:id="1613" w:name="_Toc167860480"/>
      <w:bookmarkStart w:id="1614" w:name="_Toc168196180"/>
      <w:bookmarkStart w:id="1615" w:name="_Toc181583554"/>
      <w:r w:rsidRPr="00575286">
        <w:rPr>
          <w:rFonts w:ascii="Times New Roman" w:hAnsi="Times New Roman"/>
          <w:caps w:val="0"/>
          <w:sz w:val="24"/>
          <w:szCs w:val="24"/>
          <w:lang w:eastAsia="en-US"/>
        </w:rPr>
        <w:t>Popis opatrení na realizáciu prioritnej osi</w:t>
      </w:r>
      <w:bookmarkEnd w:id="1604"/>
      <w:bookmarkEnd w:id="1605"/>
      <w:bookmarkEnd w:id="1606"/>
      <w:bookmarkEnd w:id="1607"/>
      <w:bookmarkEnd w:id="1608"/>
      <w:bookmarkEnd w:id="1609"/>
      <w:bookmarkEnd w:id="1610"/>
      <w:bookmarkEnd w:id="1611"/>
      <w:bookmarkEnd w:id="1612"/>
      <w:bookmarkEnd w:id="1613"/>
      <w:bookmarkEnd w:id="1614"/>
      <w:bookmarkEnd w:id="1615"/>
    </w:p>
    <w:p w14:paraId="46CB33CA" w14:textId="77777777" w:rsidR="002538B9" w:rsidRPr="00575286" w:rsidRDefault="002538B9" w:rsidP="00D223DB">
      <w:pPr>
        <w:rPr>
          <w:rFonts w:ascii="Times New Roman Bold" w:hAnsi="Times New Roman Bold"/>
          <w:b/>
          <w:sz w:val="23"/>
          <w:szCs w:val="23"/>
          <w:lang w:eastAsia="en-US"/>
        </w:rPr>
      </w:pPr>
    </w:p>
    <w:p w14:paraId="7C8E9CED" w14:textId="77777777" w:rsidR="002538B9" w:rsidRPr="00575286" w:rsidRDefault="002538B9" w:rsidP="00D223DB">
      <w:pPr>
        <w:jc w:val="both"/>
      </w:pPr>
      <w:r w:rsidRPr="00575286">
        <w:rPr>
          <w:sz w:val="23"/>
          <w:szCs w:val="23"/>
        </w:rPr>
        <w:tab/>
      </w:r>
      <w:r w:rsidRPr="00575286">
        <w:t>Opatrenia sú zamerané na rast konkurencieschopnosti cestovného ruchu v oblasti poskytovaných služieb, ďalej je to zvýšenie kvality ponuky cestovného ruchu a vytvárania nových atraktivít v regiónoch a dosiahnutie porovnateľnej úrovne ponuky so susednými krajinami a krajinami s vyspelým cestovným ruchom. Opatrenia v rámci prioritnej osi budú podporovať súkromný sektor na jednej strane a verejný sektor podporou na dobudovanie jednotného informačného systému cestovného ruchu a propagácie Slovenska doma i v zahraničí. Pomoc z ERDF bude poskytnutá činnostiam v nasledovných oblastiach:</w:t>
      </w:r>
    </w:p>
    <w:p w14:paraId="06273A6B" w14:textId="77777777" w:rsidR="002538B9" w:rsidRPr="00575286" w:rsidRDefault="002538B9" w:rsidP="00D223DB">
      <w:pPr>
        <w:jc w:val="both"/>
      </w:pPr>
    </w:p>
    <w:p w14:paraId="29F8DA30" w14:textId="77777777" w:rsidR="002538B9" w:rsidRDefault="002538B9" w:rsidP="00D223DB">
      <w:pPr>
        <w:numPr>
          <w:ilvl w:val="0"/>
          <w:numId w:val="73"/>
        </w:numPr>
        <w:spacing w:after="120"/>
        <w:jc w:val="both"/>
        <w:rPr>
          <w:u w:val="single"/>
        </w:rPr>
      </w:pPr>
      <w:r w:rsidRPr="00575286">
        <w:rPr>
          <w:u w:val="single"/>
        </w:rPr>
        <w:t>pri podpore investícií do ucelených produktov cestovného ruchu s celoročným využitím,</w:t>
      </w:r>
    </w:p>
    <w:p w14:paraId="4AD72992" w14:textId="77777777" w:rsidR="002538B9" w:rsidRPr="00774B59" w:rsidRDefault="002538B9" w:rsidP="00D223DB">
      <w:pPr>
        <w:pStyle w:val="Zarkazkladnhotextu"/>
        <w:numPr>
          <w:ilvl w:val="0"/>
          <w:numId w:val="73"/>
        </w:numPr>
        <w:jc w:val="both"/>
        <w:rPr>
          <w:u w:val="single"/>
        </w:rPr>
      </w:pPr>
      <w:r w:rsidRPr="00575286">
        <w:rPr>
          <w:u w:val="single"/>
        </w:rPr>
        <w:t>pri podpore rozvoja informačných služieb cestovného ruchu, prezentácie regiónov a Slovenska</w:t>
      </w:r>
      <w:r w:rsidRPr="00575286">
        <w:t xml:space="preserve"> - je potrebné pozornosť zamerať na podporu všetkých foriem propagácie a prezentácie Slovenska ako krajiny cestovného ruchu a to v súlade s marketingovou stratégiou Slovenska, ktorej nositeľom je Slovenská agentúra pre cestovný ruch. Je potrebné dobudovať a napĺňať Národný jednotný informačný systém cestovného ruchu, ktorého tvorba začala v predchádzajúcom programovom období 2004-2006 tak, aby tento informáciami poskytovanými prostredníctvom internetu pokrýval celé územie Slovenska. </w:t>
      </w:r>
    </w:p>
    <w:p w14:paraId="3B62A07A" w14:textId="77777777" w:rsidR="002538B9" w:rsidRPr="00575286" w:rsidRDefault="002538B9" w:rsidP="00774B59">
      <w:pPr>
        <w:pStyle w:val="Zarkazkladnhotextu"/>
        <w:ind w:left="720"/>
        <w:jc w:val="both"/>
        <w:rPr>
          <w:u w:val="single"/>
        </w:rPr>
      </w:pPr>
    </w:p>
    <w:p w14:paraId="51B34B60" w14:textId="77777777" w:rsidR="002538B9" w:rsidRPr="00575286" w:rsidRDefault="002538B9" w:rsidP="00D223DB">
      <w:pPr>
        <w:pStyle w:val="Nadpis4"/>
        <w:numPr>
          <w:ilvl w:val="3"/>
          <w:numId w:val="44"/>
        </w:numPr>
        <w:rPr>
          <w:sz w:val="23"/>
          <w:szCs w:val="23"/>
          <w:lang w:eastAsia="en-US"/>
        </w:rPr>
        <w:pPrChange w:id="1616" w:author="Pavol Borovsky " w:date="2015-10-14T12:20:00Z">
          <w:pPr>
            <w:pStyle w:val="Nadpis4"/>
          </w:pPr>
        </w:pPrChange>
      </w:pPr>
      <w:bookmarkStart w:id="1617" w:name="_Toc167860105"/>
      <w:bookmarkStart w:id="1618" w:name="_Toc167860300"/>
      <w:bookmarkStart w:id="1619" w:name="_Toc167860481"/>
      <w:bookmarkStart w:id="1620" w:name="_Toc168196181"/>
      <w:bookmarkStart w:id="1621" w:name="_Toc181583555"/>
      <w:r w:rsidRPr="00575286">
        <w:rPr>
          <w:sz w:val="23"/>
          <w:szCs w:val="23"/>
        </w:rPr>
        <w:t>Opatrenie 3.1 Podpora podnikateľských aktivít v cestovnom ruchu</w:t>
      </w:r>
      <w:bookmarkEnd w:id="1617"/>
      <w:bookmarkEnd w:id="1618"/>
      <w:bookmarkEnd w:id="1619"/>
      <w:bookmarkEnd w:id="1620"/>
      <w:bookmarkEnd w:id="1621"/>
    </w:p>
    <w:p w14:paraId="665F80A8" w14:textId="77777777" w:rsidR="002538B9" w:rsidRPr="00575286" w:rsidRDefault="002538B9" w:rsidP="00D223DB">
      <w:pPr>
        <w:pStyle w:val="Normlny2"/>
        <w:rPr>
          <w:sz w:val="23"/>
          <w:szCs w:val="23"/>
          <w:lang w:val="sk-SK"/>
        </w:rPr>
      </w:pPr>
    </w:p>
    <w:p w14:paraId="78D7A49D" w14:textId="77777777" w:rsidR="002538B9" w:rsidRPr="00575286" w:rsidRDefault="002538B9" w:rsidP="00D223DB">
      <w:pPr>
        <w:pStyle w:val="Normlny2"/>
        <w:rPr>
          <w:b/>
          <w:sz w:val="23"/>
          <w:szCs w:val="23"/>
          <w:lang w:val="sk-SK"/>
        </w:rPr>
      </w:pPr>
      <w:r w:rsidRPr="00575286">
        <w:rPr>
          <w:b/>
          <w:sz w:val="23"/>
          <w:szCs w:val="23"/>
          <w:lang w:val="sk-SK"/>
        </w:rPr>
        <w:t>Účel:</w:t>
      </w:r>
    </w:p>
    <w:p w14:paraId="03D31758" w14:textId="77777777" w:rsidR="002538B9" w:rsidRPr="00575286" w:rsidRDefault="002538B9" w:rsidP="00D223DB">
      <w:pPr>
        <w:pStyle w:val="Normlny2"/>
        <w:ind w:firstLine="680"/>
        <w:rPr>
          <w:lang w:val="sk-SK"/>
        </w:rPr>
      </w:pPr>
      <w:r w:rsidRPr="00575286">
        <w:rPr>
          <w:lang w:val="sk-SK"/>
        </w:rPr>
        <w:t>Účelom navrhovaného opatrenia je rast konkurencieschopnosti cestovného ruchu v oblasti poskytovaných služieb podporou investičných a neinvestičných aktivít v súkromnom sektore. Podpora budovania komplexných služieb cestovného ruchu s celoročným využitím (využitie minerálnych a geotermálnych prameňov pre rozvoj letnej a zimnej turistiky s komplexnými službami pre zákazníka, vytváranie rekreačných centier s možnosťami kultúrnych a poznávacích zájazdov spojených s predajom miestnych výrobkov napr. sklo, porcelán, výšivky, ochutnávky vín spojených s predajom a pod.).</w:t>
      </w:r>
    </w:p>
    <w:p w14:paraId="54334BA2" w14:textId="77777777" w:rsidR="002538B9" w:rsidRPr="00575286" w:rsidRDefault="002538B9" w:rsidP="00D223DB">
      <w:pPr>
        <w:pStyle w:val="Normlny2"/>
        <w:rPr>
          <w:b/>
          <w:lang w:val="sk-SK"/>
        </w:rPr>
      </w:pPr>
    </w:p>
    <w:p w14:paraId="4EE95653" w14:textId="77777777" w:rsidR="002538B9" w:rsidRPr="00575286" w:rsidRDefault="002538B9" w:rsidP="00D223DB">
      <w:pPr>
        <w:pStyle w:val="Normlny2"/>
        <w:rPr>
          <w:b/>
          <w:lang w:val="sk-SK"/>
        </w:rPr>
      </w:pPr>
      <w:r w:rsidRPr="00575286">
        <w:rPr>
          <w:b/>
          <w:lang w:val="sk-SK"/>
        </w:rPr>
        <w:t>Výsledky:</w:t>
      </w:r>
    </w:p>
    <w:p w14:paraId="68A18B23" w14:textId="77777777" w:rsidR="002538B9" w:rsidRPr="00575286" w:rsidRDefault="002538B9" w:rsidP="00D223DB">
      <w:pPr>
        <w:numPr>
          <w:ilvl w:val="0"/>
          <w:numId w:val="74"/>
        </w:numPr>
        <w:tabs>
          <w:tab w:val="clear" w:pos="1264"/>
        </w:tabs>
        <w:spacing w:after="60"/>
        <w:ind w:left="720"/>
        <w:rPr>
          <w:b/>
        </w:rPr>
      </w:pPr>
      <w:r w:rsidRPr="00575286">
        <w:t xml:space="preserve">vytvorenie komplexných turistických služieb s celoročnou prevádzkou, </w:t>
      </w:r>
    </w:p>
    <w:p w14:paraId="1863A784" w14:textId="77777777" w:rsidR="002538B9" w:rsidRPr="00575286" w:rsidRDefault="002538B9" w:rsidP="00D223DB">
      <w:pPr>
        <w:numPr>
          <w:ilvl w:val="0"/>
          <w:numId w:val="74"/>
        </w:numPr>
        <w:tabs>
          <w:tab w:val="clear" w:pos="1264"/>
        </w:tabs>
        <w:spacing w:after="60"/>
        <w:ind w:left="720"/>
        <w:jc w:val="both"/>
        <w:rPr>
          <w:b/>
        </w:rPr>
      </w:pPr>
      <w:r w:rsidRPr="00575286">
        <w:rPr>
          <w:bCs/>
        </w:rPr>
        <w:t xml:space="preserve">vytvorenie nových inovatívnych služieb s vyššou pridanou hodnotou, </w:t>
      </w:r>
    </w:p>
    <w:p w14:paraId="421E38B6" w14:textId="77777777" w:rsidR="002538B9" w:rsidRPr="00575286" w:rsidRDefault="002538B9" w:rsidP="00D223DB">
      <w:pPr>
        <w:numPr>
          <w:ilvl w:val="0"/>
          <w:numId w:val="74"/>
        </w:numPr>
        <w:tabs>
          <w:tab w:val="clear" w:pos="1264"/>
        </w:tabs>
        <w:spacing w:after="60"/>
        <w:ind w:left="720"/>
        <w:jc w:val="both"/>
        <w:rPr>
          <w:b/>
        </w:rPr>
      </w:pPr>
      <w:r w:rsidRPr="00575286">
        <w:rPr>
          <w:bCs/>
        </w:rPr>
        <w:t>zlepšenie služieb pre zákazníkov a tým aj predĺženie pobytu zahraničných turistov na území Slovenska,</w:t>
      </w:r>
    </w:p>
    <w:p w14:paraId="1C727C14" w14:textId="77777777" w:rsidR="002538B9" w:rsidRPr="00575286" w:rsidRDefault="002538B9" w:rsidP="00D223DB">
      <w:pPr>
        <w:numPr>
          <w:ilvl w:val="0"/>
          <w:numId w:val="74"/>
        </w:numPr>
        <w:tabs>
          <w:tab w:val="clear" w:pos="1264"/>
        </w:tabs>
        <w:spacing w:after="60"/>
        <w:ind w:left="720"/>
        <w:jc w:val="both"/>
      </w:pPr>
      <w:r w:rsidRPr="00575286">
        <w:t xml:space="preserve">nové produkty cestovného ruchu s dôrazom na lepšie využitie kultúrnych, technických a historických pamiatok SR a prírodných zvláštností, </w:t>
      </w:r>
    </w:p>
    <w:p w14:paraId="6F0EDC8F" w14:textId="77777777" w:rsidR="002538B9" w:rsidRPr="00575286" w:rsidRDefault="002538B9" w:rsidP="00D223DB">
      <w:pPr>
        <w:numPr>
          <w:ilvl w:val="0"/>
          <w:numId w:val="74"/>
        </w:numPr>
        <w:tabs>
          <w:tab w:val="clear" w:pos="1264"/>
        </w:tabs>
        <w:spacing w:after="60"/>
        <w:ind w:left="720"/>
        <w:jc w:val="both"/>
      </w:pPr>
      <w:r w:rsidRPr="00575286">
        <w:t>obnovené kultúrne dedičstvo a prírodný potenciál,</w:t>
      </w:r>
    </w:p>
    <w:p w14:paraId="28305D3A" w14:textId="77777777" w:rsidR="002538B9" w:rsidRPr="00575286" w:rsidRDefault="002538B9" w:rsidP="00D223DB">
      <w:pPr>
        <w:numPr>
          <w:ilvl w:val="0"/>
          <w:numId w:val="74"/>
        </w:numPr>
        <w:tabs>
          <w:tab w:val="clear" w:pos="1264"/>
        </w:tabs>
        <w:spacing w:after="60"/>
        <w:ind w:left="720"/>
        <w:jc w:val="both"/>
      </w:pPr>
      <w:r w:rsidRPr="00575286">
        <w:t>zlepšený prístup k zariadeniam a strediskám cestovného ruchu a kultúry,</w:t>
      </w:r>
    </w:p>
    <w:p w14:paraId="62753689" w14:textId="77777777" w:rsidR="002538B9" w:rsidRPr="00575286" w:rsidRDefault="002538B9" w:rsidP="00D223DB">
      <w:pPr>
        <w:numPr>
          <w:ilvl w:val="0"/>
          <w:numId w:val="74"/>
        </w:numPr>
        <w:tabs>
          <w:tab w:val="clear" w:pos="1264"/>
        </w:tabs>
        <w:spacing w:after="60"/>
        <w:ind w:left="720"/>
        <w:jc w:val="both"/>
        <w:rPr>
          <w:b/>
        </w:rPr>
      </w:pPr>
      <w:r w:rsidRPr="00575286">
        <w:rPr>
          <w:bCs/>
        </w:rPr>
        <w:lastRenderedPageBreak/>
        <w:t>príprava a realizácia  poznávacích zájazdov,</w:t>
      </w:r>
    </w:p>
    <w:p w14:paraId="45BA1603" w14:textId="77777777" w:rsidR="002538B9" w:rsidRPr="000F1118" w:rsidRDefault="002538B9" w:rsidP="00471E46">
      <w:pPr>
        <w:numPr>
          <w:ilvl w:val="0"/>
          <w:numId w:val="74"/>
        </w:numPr>
        <w:tabs>
          <w:tab w:val="clear" w:pos="1264"/>
        </w:tabs>
        <w:spacing w:after="60"/>
        <w:ind w:left="720"/>
        <w:jc w:val="both"/>
        <w:rPr>
          <w:b/>
        </w:rPr>
      </w:pPr>
      <w:r w:rsidRPr="00575286">
        <w:rPr>
          <w:bCs/>
        </w:rPr>
        <w:t xml:space="preserve">rozšírenie ponuky pre zákazníkov </w:t>
      </w:r>
      <w:r>
        <w:rPr>
          <w:bCs/>
        </w:rPr>
        <w:t>v prípade nepriaznivého počasia.</w:t>
      </w:r>
    </w:p>
    <w:p w14:paraId="0EEB4EAE" w14:textId="77777777" w:rsidR="002538B9" w:rsidRPr="00471E46" w:rsidRDefault="002538B9" w:rsidP="00A137BA">
      <w:pPr>
        <w:spacing w:after="60"/>
        <w:ind w:left="720"/>
        <w:jc w:val="both"/>
        <w:rPr>
          <w:b/>
        </w:rPr>
      </w:pPr>
    </w:p>
    <w:p w14:paraId="743617AA" w14:textId="77777777" w:rsidR="002538B9" w:rsidRPr="00575286" w:rsidRDefault="002538B9" w:rsidP="00D223DB">
      <w:pPr>
        <w:pStyle w:val="Normlny2"/>
        <w:rPr>
          <w:b/>
          <w:lang w:val="sk-SK"/>
        </w:rPr>
      </w:pPr>
      <w:r w:rsidRPr="00575286">
        <w:rPr>
          <w:b/>
          <w:lang w:val="sk-SK"/>
        </w:rPr>
        <w:t>Popis:</w:t>
      </w:r>
      <w:r w:rsidRPr="00575286">
        <w:rPr>
          <w:b/>
          <w:lang w:val="sk-SK"/>
        </w:rPr>
        <w:tab/>
      </w:r>
    </w:p>
    <w:p w14:paraId="5A36C646" w14:textId="77777777" w:rsidR="002538B9" w:rsidRPr="00575286" w:rsidRDefault="002538B9" w:rsidP="00D223DB">
      <w:pPr>
        <w:pStyle w:val="Normlny2"/>
        <w:rPr>
          <w:b/>
          <w:sz w:val="20"/>
          <w:szCs w:val="20"/>
          <w:lang w:val="sk-SK"/>
        </w:rPr>
      </w:pPr>
    </w:p>
    <w:p w14:paraId="02614C77" w14:textId="77777777" w:rsidR="002538B9" w:rsidRPr="00575286" w:rsidRDefault="002538B9" w:rsidP="00D223DB">
      <w:pPr>
        <w:jc w:val="both"/>
      </w:pPr>
      <w:r w:rsidRPr="00575286">
        <w:tab/>
        <w:t>Opatrenie sleduje napomôcť súkromnému sektoru dosiahnuť synergetický efekt a to investíciami do infraštruktúry cestovného ruchu s významnými dopadmi na rast výkonnosti sektora cestovného ruchu v súkromnej sfére a na rast zamestnanosti.</w:t>
      </w:r>
    </w:p>
    <w:p w14:paraId="69BF2D52" w14:textId="77777777" w:rsidR="002538B9" w:rsidRPr="00575286" w:rsidRDefault="002538B9" w:rsidP="00D223DB">
      <w:pPr>
        <w:tabs>
          <w:tab w:val="left" w:pos="360"/>
        </w:tabs>
        <w:jc w:val="both"/>
      </w:pPr>
    </w:p>
    <w:p w14:paraId="663A968E" w14:textId="77777777" w:rsidR="002538B9" w:rsidRPr="00E325CE" w:rsidRDefault="002538B9" w:rsidP="00E325CE">
      <w:pPr>
        <w:ind w:firstLine="708"/>
        <w:jc w:val="both"/>
      </w:pPr>
      <w:r w:rsidRPr="00575286">
        <w:t xml:space="preserve">Podporovať sa budú projekty komplexných turistických programov s celoročným pôsobením s dôrazom na využitie prírodného (minerálne a geotermálne pramene) a kultúrneho dedičstva a existujúcich turistických zariadení cestovného ruchu. Cieľom je vytvoriť na Slovensku niekoľko turistických programov s celoročnou ponukou, ktoré budú schopné spojiť rôzne letné a zimné aktivity (športové, kultúrne, fakultatívne a iné) v ucelený produkt a svojou jedinečnosťou a zohľadnením národných osobitostí Slovenska prilákať tak domácich ako aj zahraničných turistov na dlhšiu dobu pobytu. Pri tvorbe komplexných turistických programov s celoročným využitím bude základným kritériom aj využitie kultúrnych, prírodných a iných atraktivít regiónu (napr. vínna cesta, gotická cesta, železná cesta a iné výlety spojené s predajom, lokality UNESCO), čím sa podporia nadväzujúce odvetvia a vytypujú sa </w:t>
      </w:r>
      <w:r w:rsidRPr="00575286">
        <w:rPr>
          <w:bCs/>
        </w:rPr>
        <w:t xml:space="preserve">kultúrno-historické objekty pre prípadnú rekonštrukciu pre účely cestovného ruchu. </w:t>
      </w:r>
      <w:r w:rsidRPr="00575286">
        <w:t>Rozvoj ucelených produktov cestovného ruchu vrátane ich koordinovanej ponuky prostredníctvom teritoriálneho turistického manažmentu zohrá v budúcnosti významnú úlohu pri zintenzívnení a skvalitnení cestovného ruchu na Slovensku. Vybudovanie komplexných programov prispeje aj k zmierňovaniu regionálnych rozdielov v ekonomickej výkonnosti Slovenska.</w:t>
      </w:r>
    </w:p>
    <w:p w14:paraId="70AEA86A" w14:textId="77777777" w:rsidR="002538B9" w:rsidRPr="00575286" w:rsidRDefault="002538B9" w:rsidP="00D223DB">
      <w:pPr>
        <w:tabs>
          <w:tab w:val="left" w:pos="360"/>
        </w:tabs>
        <w:jc w:val="both"/>
      </w:pPr>
    </w:p>
    <w:p w14:paraId="777FDABF" w14:textId="77777777" w:rsidR="002538B9" w:rsidRPr="00575286" w:rsidRDefault="002538B9" w:rsidP="00D223DB">
      <w:pPr>
        <w:jc w:val="both"/>
      </w:pPr>
      <w:r w:rsidRPr="00575286">
        <w:rPr>
          <w:b/>
        </w:rPr>
        <w:t>Kategórie intervencie:</w:t>
      </w:r>
      <w:r w:rsidRPr="00575286">
        <w:t xml:space="preserve"> </w:t>
      </w:r>
    </w:p>
    <w:p w14:paraId="7EF7D555" w14:textId="77777777" w:rsidR="002538B9" w:rsidRPr="00575286" w:rsidRDefault="002538B9" w:rsidP="00D223DB">
      <w:pPr>
        <w:pStyle w:val="Normlny2"/>
        <w:widowControl/>
        <w:autoSpaceDE/>
        <w:autoSpaceDN/>
        <w:rPr>
          <w:lang w:val="sk-SK"/>
        </w:rPr>
      </w:pPr>
      <w:r w:rsidRPr="00575286">
        <w:rPr>
          <w:lang w:val="sk-SK"/>
        </w:rPr>
        <w:t>55 – Propagácia prírodných krás</w:t>
      </w:r>
    </w:p>
    <w:p w14:paraId="04C01924" w14:textId="77777777" w:rsidR="002538B9" w:rsidRPr="00575286" w:rsidRDefault="002538B9" w:rsidP="00D223DB">
      <w:pPr>
        <w:jc w:val="both"/>
      </w:pPr>
      <w:r w:rsidRPr="00575286">
        <w:t>56 – Ochrana a rozvoj prírodného dedičstva</w:t>
      </w:r>
    </w:p>
    <w:p w14:paraId="589125E9" w14:textId="77777777" w:rsidR="002538B9" w:rsidRPr="00575286" w:rsidRDefault="002538B9" w:rsidP="00D223DB">
      <w:pPr>
        <w:jc w:val="both"/>
      </w:pPr>
      <w:r w:rsidRPr="00575286">
        <w:t>57 – Podpora pri zlepšovaní služieb cestovného ruchu</w:t>
      </w:r>
    </w:p>
    <w:p w14:paraId="53683F73" w14:textId="77777777" w:rsidR="002538B9" w:rsidRPr="00575286" w:rsidRDefault="002538B9" w:rsidP="00D223DB">
      <w:pPr>
        <w:jc w:val="both"/>
      </w:pPr>
      <w:r w:rsidRPr="00575286">
        <w:t>58 – Ochrana a zachovanie kultúrneho dedičstva</w:t>
      </w:r>
    </w:p>
    <w:p w14:paraId="6156F684" w14:textId="77777777" w:rsidR="002538B9" w:rsidRPr="00575286" w:rsidRDefault="002538B9" w:rsidP="00D223DB">
      <w:pPr>
        <w:jc w:val="both"/>
      </w:pPr>
      <w:r w:rsidRPr="00575286">
        <w:t>59 - Rozvoj kultúrnej infraštruktúry</w:t>
      </w:r>
    </w:p>
    <w:p w14:paraId="603C1AB1" w14:textId="77777777" w:rsidR="002538B9" w:rsidRPr="00575286" w:rsidRDefault="002538B9" w:rsidP="00D223DB">
      <w:pPr>
        <w:rPr>
          <w:b/>
        </w:rPr>
      </w:pPr>
    </w:p>
    <w:p w14:paraId="7CD8D1FD" w14:textId="77777777" w:rsidR="002538B9" w:rsidRPr="00575286" w:rsidRDefault="002538B9" w:rsidP="00D223DB">
      <w:pPr>
        <w:rPr>
          <w:b/>
        </w:rPr>
      </w:pPr>
      <w:r w:rsidRPr="00575286">
        <w:rPr>
          <w:b/>
        </w:rPr>
        <w:t>Oprávnené  aktivity :</w:t>
      </w:r>
    </w:p>
    <w:p w14:paraId="24FCC103" w14:textId="77777777" w:rsidR="002538B9" w:rsidRPr="00575286" w:rsidRDefault="002538B9" w:rsidP="00D223DB"/>
    <w:p w14:paraId="0F854B5D" w14:textId="77777777" w:rsidR="002538B9" w:rsidRPr="00575286" w:rsidRDefault="002538B9" w:rsidP="00D223DB">
      <w:r w:rsidRPr="00575286">
        <w:t>V rámci budovania komplexných služieb cestovného ruchu:</w:t>
      </w:r>
    </w:p>
    <w:p w14:paraId="07A8D5E7" w14:textId="77777777" w:rsidR="002538B9" w:rsidRPr="00575286" w:rsidRDefault="002538B9" w:rsidP="00D223DB">
      <w:pPr>
        <w:numPr>
          <w:ilvl w:val="0"/>
          <w:numId w:val="75"/>
        </w:numPr>
        <w:tabs>
          <w:tab w:val="clear" w:pos="1259"/>
        </w:tabs>
        <w:spacing w:after="60"/>
        <w:ind w:left="720"/>
        <w:jc w:val="both"/>
      </w:pPr>
      <w:r w:rsidRPr="00575286">
        <w:t>podpora budovania mikroinfraštruktúry k strediskám CR, t.j. najmä mikroinfraštruktúry, ktorá sama o sebe neprodukuje zisk (parkoviská, inžinierske siete, verejné sociálne zariadenia, odpočívadla, orientačné tabule a pod.);</w:t>
      </w:r>
    </w:p>
    <w:p w14:paraId="7322AB59" w14:textId="77777777" w:rsidR="002538B9" w:rsidRDefault="002538B9" w:rsidP="00D223DB">
      <w:pPr>
        <w:numPr>
          <w:ilvl w:val="0"/>
          <w:numId w:val="75"/>
        </w:numPr>
        <w:tabs>
          <w:tab w:val="clear" w:pos="1259"/>
        </w:tabs>
        <w:spacing w:after="60"/>
        <w:ind w:left="720"/>
        <w:jc w:val="both"/>
      </w:pPr>
      <w:r w:rsidRPr="00575286">
        <w:t>výstavba nových a modernizácia existujúcich zariadení cestovného ruchu (napr. obnova kúpeľníctva, doplnkové a športové služby, kúpaliská, lyžiarske lanovky a vleky, využitie banských diel na CR, o  využitie lokalít priemyselného dedičstva pre cestovný ruch</w:t>
      </w:r>
      <w:r>
        <w:t xml:space="preserve">, </w:t>
      </w:r>
      <w:r w:rsidRPr="00575286">
        <w:t>atď.);</w:t>
      </w:r>
    </w:p>
    <w:p w14:paraId="14146A86" w14:textId="77777777" w:rsidR="002538B9" w:rsidRPr="00C83AA3" w:rsidRDefault="002538B9" w:rsidP="00C83AA3">
      <w:pPr>
        <w:tabs>
          <w:tab w:val="left" w:pos="2492"/>
        </w:tabs>
      </w:pPr>
      <w:r>
        <w:tab/>
      </w:r>
    </w:p>
    <w:p w14:paraId="6E474D73" w14:textId="77777777" w:rsidR="002538B9" w:rsidRPr="00575286" w:rsidRDefault="002538B9" w:rsidP="00D223DB">
      <w:pPr>
        <w:numPr>
          <w:ilvl w:val="0"/>
          <w:numId w:val="75"/>
        </w:numPr>
        <w:tabs>
          <w:tab w:val="clear" w:pos="1259"/>
        </w:tabs>
        <w:spacing w:after="60"/>
        <w:ind w:left="720"/>
        <w:jc w:val="both"/>
      </w:pPr>
      <w:r w:rsidRPr="00575286">
        <w:t>vytváranie nových atrakcií v regiónoch (napr. areálov pre športovcov či už letných alebo zimných, atď.);</w:t>
      </w:r>
    </w:p>
    <w:p w14:paraId="40732C83" w14:textId="77777777" w:rsidR="002538B9" w:rsidRPr="00575286" w:rsidRDefault="002538B9" w:rsidP="00D223DB">
      <w:pPr>
        <w:numPr>
          <w:ilvl w:val="0"/>
          <w:numId w:val="75"/>
        </w:numPr>
        <w:tabs>
          <w:tab w:val="clear" w:pos="1259"/>
        </w:tabs>
        <w:spacing w:after="60"/>
        <w:ind w:left="720"/>
        <w:jc w:val="both"/>
      </w:pPr>
      <w:r w:rsidRPr="00575286">
        <w:t xml:space="preserve">podpora obnovy pamiatkových území, tematických kultúrnych trás a rekonštrukcia kultúrnych a historických objektov a zariadení so zámerom ich využitia na účely </w:t>
      </w:r>
      <w:r w:rsidRPr="00575286">
        <w:lastRenderedPageBreak/>
        <w:t>cestovného ruchu; zahrňujúcich aj lokality UNESCO zapísané, ale aj navrhované na zápis do zoznamu UNESCO</w:t>
      </w:r>
    </w:p>
    <w:p w14:paraId="1D7F8179" w14:textId="77777777" w:rsidR="002538B9" w:rsidRPr="00575286" w:rsidRDefault="002538B9" w:rsidP="00D223DB">
      <w:pPr>
        <w:numPr>
          <w:ilvl w:val="0"/>
          <w:numId w:val="75"/>
        </w:numPr>
        <w:tabs>
          <w:tab w:val="clear" w:pos="1259"/>
        </w:tabs>
        <w:spacing w:after="60"/>
        <w:ind w:left="720"/>
      </w:pPr>
      <w:r w:rsidRPr="00575286">
        <w:t>podpora manažmentu voľného času;</w:t>
      </w:r>
    </w:p>
    <w:p w14:paraId="3F96B74E" w14:textId="77777777" w:rsidR="002538B9" w:rsidRPr="00575286" w:rsidRDefault="002538B9" w:rsidP="00D223DB">
      <w:pPr>
        <w:numPr>
          <w:ilvl w:val="0"/>
          <w:numId w:val="75"/>
        </w:numPr>
        <w:tabs>
          <w:tab w:val="clear" w:pos="1259"/>
        </w:tabs>
        <w:spacing w:after="60"/>
        <w:ind w:left="720"/>
      </w:pPr>
      <w:r w:rsidRPr="00575286">
        <w:t>podpora výstavby a obnovy lyžiarskych tratí, vodných mól, prístavísk a pod.;</w:t>
      </w:r>
    </w:p>
    <w:p w14:paraId="1402F598" w14:textId="77777777" w:rsidR="002538B9" w:rsidRPr="00575286" w:rsidRDefault="002538B9" w:rsidP="00471E46">
      <w:pPr>
        <w:numPr>
          <w:ilvl w:val="0"/>
          <w:numId w:val="75"/>
        </w:numPr>
        <w:tabs>
          <w:tab w:val="clear" w:pos="1259"/>
        </w:tabs>
        <w:spacing w:after="60"/>
        <w:ind w:left="720"/>
        <w:jc w:val="both"/>
      </w:pPr>
      <w:r w:rsidRPr="00575286">
        <w:t>a ďalšie podobné oprávnené aktivity, ktoré podporujú ciele opatrenia.</w:t>
      </w:r>
    </w:p>
    <w:p w14:paraId="50947BEB" w14:textId="77777777" w:rsidR="002538B9" w:rsidRDefault="002538B9" w:rsidP="00D223DB">
      <w:pPr>
        <w:jc w:val="both"/>
      </w:pPr>
      <w:r w:rsidRPr="00575286">
        <w:tab/>
        <w:t>Jedným z hlavných kritérií na podporu vyššie uvedených aktivít je, aby sa v rámci  „komplexných turistických programov s celoročným využitím“ organizovali fakultatívne výlety v SR a aby sa zabezpečili aktivity počas celého ročného obdobia (leto/zima) a vyhlo sa tak sezónnosti.</w:t>
      </w:r>
    </w:p>
    <w:p w14:paraId="6B62CCF2" w14:textId="77777777" w:rsidR="002538B9" w:rsidRDefault="002538B9" w:rsidP="00D223DB">
      <w:pPr>
        <w:jc w:val="both"/>
      </w:pPr>
    </w:p>
    <w:p w14:paraId="485D534E" w14:textId="77777777" w:rsidR="002538B9" w:rsidRPr="00575286" w:rsidRDefault="002538B9" w:rsidP="00D223DB">
      <w:pPr>
        <w:jc w:val="both"/>
        <w:rPr>
          <w:b/>
        </w:rPr>
      </w:pPr>
      <w:r w:rsidRPr="00575286">
        <w:rPr>
          <w:b/>
        </w:rPr>
        <w:t xml:space="preserve">Predpokladané formy </w:t>
      </w:r>
      <w:r>
        <w:rPr>
          <w:b/>
        </w:rPr>
        <w:t xml:space="preserve">štátnej </w:t>
      </w:r>
      <w:r w:rsidRPr="00575286">
        <w:rPr>
          <w:b/>
        </w:rPr>
        <w:t xml:space="preserve">pomoci: </w:t>
      </w:r>
    </w:p>
    <w:p w14:paraId="3F51A6AF" w14:textId="77777777" w:rsidR="002538B9" w:rsidRDefault="002538B9" w:rsidP="00413686">
      <w:pPr>
        <w:numPr>
          <w:ilvl w:val="0"/>
          <w:numId w:val="76"/>
        </w:numPr>
        <w:tabs>
          <w:tab w:val="clear" w:pos="1260"/>
        </w:tabs>
        <w:ind w:left="720"/>
        <w:jc w:val="both"/>
      </w:pPr>
      <w:r w:rsidRPr="00575286">
        <w:t>Schéma štátnej pomoci pre podporu podnikateľských aktivít v cestovnom ruchu do ucelených produktov cestovného ruchu s celoročným využitím</w:t>
      </w:r>
      <w:r>
        <w:t>;</w:t>
      </w:r>
    </w:p>
    <w:p w14:paraId="3A746F20" w14:textId="77777777" w:rsidR="002538B9" w:rsidRPr="00232DF1" w:rsidRDefault="002538B9" w:rsidP="00EC1ED1">
      <w:pPr>
        <w:ind w:left="720"/>
        <w:jc w:val="both"/>
      </w:pPr>
    </w:p>
    <w:p w14:paraId="1FD7F984" w14:textId="77777777" w:rsidR="002538B9" w:rsidRPr="00575286" w:rsidRDefault="002538B9" w:rsidP="00774B59">
      <w:pPr>
        <w:jc w:val="both"/>
      </w:pPr>
    </w:p>
    <w:p w14:paraId="3B8BFD18" w14:textId="77777777" w:rsidR="002538B9" w:rsidRPr="00575286" w:rsidRDefault="002538B9" w:rsidP="00D223DB">
      <w:pPr>
        <w:jc w:val="both"/>
        <w:rPr>
          <w:b/>
        </w:rPr>
      </w:pPr>
      <w:r w:rsidRPr="00575286">
        <w:rPr>
          <w:b/>
        </w:rPr>
        <w:t>Prijímatelia pomoci:</w:t>
      </w:r>
    </w:p>
    <w:p w14:paraId="047947C8" w14:textId="77777777" w:rsidR="002538B9" w:rsidRPr="00575286" w:rsidRDefault="002538B9" w:rsidP="00D223DB">
      <w:pPr>
        <w:jc w:val="both"/>
      </w:pPr>
    </w:p>
    <w:p w14:paraId="3BC370C3" w14:textId="77777777" w:rsidR="002538B9" w:rsidRDefault="002538B9" w:rsidP="00D223DB">
      <w:pPr>
        <w:ind w:firstLine="708"/>
        <w:jc w:val="both"/>
        <w:rPr>
          <w:b/>
        </w:rPr>
      </w:pPr>
      <w:r w:rsidRPr="00575286">
        <w:t>Prijímateľmi pomoci sú podnikatelia alebo združenia právnických osôb, ktoré predložia spoločný projekt na vybudovanie, rekonštrukciu alebo modernizáciu komplexných centier cestovného ruchu s ich celoročným využitím</w:t>
      </w:r>
      <w:r w:rsidRPr="00575286">
        <w:rPr>
          <w:rStyle w:val="Odkaznapoznmkupodiarou"/>
          <w:rFonts w:ascii="Times New Roman" w:hAnsi="Times New Roman"/>
          <w:b w:val="0"/>
          <w:sz w:val="24"/>
        </w:rPr>
        <w:footnoteReference w:id="31"/>
      </w:r>
      <w:r w:rsidRPr="00575286">
        <w:rPr>
          <w:b/>
        </w:rPr>
        <w:t xml:space="preserve">. </w:t>
      </w:r>
    </w:p>
    <w:p w14:paraId="53C9D004" w14:textId="77777777" w:rsidR="002538B9" w:rsidRPr="00575286" w:rsidRDefault="002538B9" w:rsidP="00D223DB">
      <w:pPr>
        <w:ind w:firstLine="708"/>
        <w:jc w:val="both"/>
        <w:rPr>
          <w:highlight w:val="yellow"/>
          <w:lang w:eastAsia="en-US"/>
        </w:rPr>
      </w:pPr>
    </w:p>
    <w:p w14:paraId="003E07DE" w14:textId="77777777" w:rsidR="002538B9" w:rsidRPr="00575286" w:rsidRDefault="002538B9" w:rsidP="00D223DB">
      <w:pPr>
        <w:pStyle w:val="Normlnywebov"/>
        <w:spacing w:before="0" w:beforeAutospacing="0" w:after="0" w:afterAutospacing="0"/>
        <w:ind w:firstLine="709"/>
        <w:jc w:val="both"/>
        <w:rPr>
          <w:iCs/>
        </w:rPr>
      </w:pPr>
      <w:r w:rsidRPr="00575286">
        <w:rPr>
          <w:iCs/>
        </w:rPr>
        <w:t xml:space="preserve">V prípade pomoci udelenej zo štrukturálnych fondov pre veľký podnik, riadiaci orgán sa zaväzuje vyžadovať záruku od dotknutého podniku, že pomoc nebude použitá na podporu investícií, ktoré sa dotýkajú premiestnenia zariadenia jeho výroby alebo služieb z iného členského štátu EÚ. Táto formulácia a intenzita pomoci  bude súčasťou schém štátnej pomoci. Väčšina podpory pôjde do MSP. </w:t>
      </w:r>
    </w:p>
    <w:p w14:paraId="66C07E07" w14:textId="77777777" w:rsidR="002538B9" w:rsidRPr="00575286" w:rsidRDefault="002538B9" w:rsidP="008F7086">
      <w:pPr>
        <w:pStyle w:val="Normlnywebov"/>
        <w:spacing w:before="0" w:beforeAutospacing="0" w:after="0" w:afterAutospacing="0"/>
        <w:jc w:val="both"/>
        <w:rPr>
          <w:iCs/>
        </w:rPr>
      </w:pPr>
    </w:p>
    <w:p w14:paraId="01AFBD19" w14:textId="77777777" w:rsidR="002538B9" w:rsidRPr="00575286" w:rsidRDefault="002538B9" w:rsidP="00D223DB">
      <w:pPr>
        <w:pStyle w:val="Nadpis4"/>
        <w:numPr>
          <w:ilvl w:val="3"/>
          <w:numId w:val="44"/>
        </w:numPr>
        <w:rPr>
          <w:sz w:val="24"/>
          <w:szCs w:val="24"/>
          <w:lang w:eastAsia="en-US"/>
        </w:rPr>
        <w:pPrChange w:id="1640" w:author="Pavol Borovsky " w:date="2015-10-14T12:20:00Z">
          <w:pPr>
            <w:pStyle w:val="Nadpis4"/>
          </w:pPr>
        </w:pPrChange>
      </w:pPr>
      <w:bookmarkStart w:id="1641" w:name="_Toc180551129"/>
      <w:bookmarkStart w:id="1642" w:name="_Toc180552150"/>
      <w:bookmarkStart w:id="1643" w:name="_Toc180553321"/>
      <w:bookmarkStart w:id="1644" w:name="_Toc180553658"/>
      <w:bookmarkStart w:id="1645" w:name="_Toc180554580"/>
      <w:bookmarkStart w:id="1646" w:name="_Toc181067513"/>
      <w:bookmarkStart w:id="1647" w:name="_Toc181583238"/>
      <w:bookmarkStart w:id="1648" w:name="_Toc181583556"/>
      <w:bookmarkStart w:id="1649" w:name="_Toc180551130"/>
      <w:bookmarkStart w:id="1650" w:name="_Toc180552151"/>
      <w:bookmarkStart w:id="1651" w:name="_Toc180553322"/>
      <w:bookmarkStart w:id="1652" w:name="_Toc180553659"/>
      <w:bookmarkStart w:id="1653" w:name="_Toc180554581"/>
      <w:bookmarkStart w:id="1654" w:name="_Toc181067514"/>
      <w:bookmarkStart w:id="1655" w:name="_Toc181583239"/>
      <w:bookmarkStart w:id="1656" w:name="_Toc181583557"/>
      <w:bookmarkStart w:id="1657" w:name="_Toc167860106"/>
      <w:bookmarkStart w:id="1658" w:name="_Toc167860301"/>
      <w:bookmarkStart w:id="1659" w:name="_Toc167860482"/>
      <w:bookmarkStart w:id="1660" w:name="_Toc168196182"/>
      <w:bookmarkStart w:id="1661" w:name="_Toc181583558"/>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Pr="00575286">
        <w:rPr>
          <w:sz w:val="24"/>
          <w:szCs w:val="24"/>
          <w:lang w:eastAsia="en-US"/>
        </w:rPr>
        <w:t>Opatrenie 3.2 Rozvoj informačných služieb cestovného ruchu, prezentácie regiónov a Slovenska</w:t>
      </w:r>
      <w:bookmarkEnd w:id="1657"/>
      <w:bookmarkEnd w:id="1658"/>
      <w:bookmarkEnd w:id="1659"/>
      <w:bookmarkEnd w:id="1660"/>
      <w:bookmarkEnd w:id="1661"/>
    </w:p>
    <w:p w14:paraId="4DF60ED2" w14:textId="77777777" w:rsidR="002538B9" w:rsidRPr="00575286" w:rsidRDefault="002538B9" w:rsidP="00D223DB">
      <w:pPr>
        <w:rPr>
          <w:b/>
          <w:bCs/>
          <w:u w:val="single"/>
          <w:lang w:eastAsia="en-US"/>
        </w:rPr>
      </w:pPr>
    </w:p>
    <w:p w14:paraId="73A3649B" w14:textId="77777777" w:rsidR="002538B9" w:rsidRPr="00575286" w:rsidRDefault="002538B9" w:rsidP="00D223DB">
      <w:pPr>
        <w:rPr>
          <w:b/>
          <w:bCs/>
          <w:lang w:eastAsia="en-US"/>
        </w:rPr>
      </w:pPr>
      <w:r w:rsidRPr="00575286">
        <w:rPr>
          <w:b/>
          <w:bCs/>
          <w:lang w:eastAsia="en-US"/>
        </w:rPr>
        <w:t>Účel:</w:t>
      </w:r>
    </w:p>
    <w:p w14:paraId="5E5788BD" w14:textId="77777777" w:rsidR="002538B9" w:rsidRPr="00575286" w:rsidRDefault="002538B9" w:rsidP="00D223DB">
      <w:pPr>
        <w:ind w:firstLine="540"/>
        <w:jc w:val="both"/>
      </w:pPr>
      <w:r w:rsidRPr="00575286">
        <w:lastRenderedPageBreak/>
        <w:t xml:space="preserve">Účelom tohto opatrenia je podpora propagácie slovenského cestovného ruchu doma i v zahraničí. Má prispieť k vytvoreniu priaznivého obrazu o Slovensku ako krajine cestovného ruchu s bohatým kultúrnym a historickým dedičstvom s množstvom prírodných krás aj pomocou dobudovania Národného jednotného informačného systému cestovného ruchu (NUTIS). Opatrenie priamo podporuje propagáciu Slovenska prostredníctvom subjektov verejného sektora a je nepriamo zamerané na podporu malých a stredných podnikateľov pri ich prezentácii na domácom i zahraničnom trhu, na tvorbu imidž pri podnikaní v cestovnom ruchu. </w:t>
      </w:r>
    </w:p>
    <w:p w14:paraId="5F25B338" w14:textId="77777777" w:rsidR="002538B9" w:rsidRPr="00575286" w:rsidRDefault="002538B9" w:rsidP="00D223DB">
      <w:pPr>
        <w:jc w:val="both"/>
        <w:rPr>
          <w:iCs/>
        </w:rPr>
      </w:pPr>
    </w:p>
    <w:p w14:paraId="44594F26" w14:textId="77777777" w:rsidR="002538B9" w:rsidRPr="00575286" w:rsidRDefault="002538B9" w:rsidP="00D223DB">
      <w:pPr>
        <w:jc w:val="both"/>
        <w:rPr>
          <w:iCs/>
        </w:rPr>
      </w:pPr>
      <w:r w:rsidRPr="00575286">
        <w:rPr>
          <w:iCs/>
        </w:rPr>
        <w:t>Toto opatrenie zahŕňa:</w:t>
      </w:r>
    </w:p>
    <w:p w14:paraId="313E3C8C" w14:textId="77777777" w:rsidR="002538B9" w:rsidRPr="00575286" w:rsidRDefault="002538B9" w:rsidP="00D223DB">
      <w:pPr>
        <w:numPr>
          <w:ilvl w:val="0"/>
          <w:numId w:val="76"/>
        </w:numPr>
        <w:tabs>
          <w:tab w:val="clear" w:pos="1260"/>
        </w:tabs>
        <w:ind w:left="720"/>
        <w:jc w:val="both"/>
      </w:pPr>
      <w:r w:rsidRPr="00575286">
        <w:t>zlepšenie úrovne prezentácie Slovenska,</w:t>
      </w:r>
    </w:p>
    <w:p w14:paraId="3BA5953C" w14:textId="77777777" w:rsidR="002538B9" w:rsidRPr="00575286" w:rsidRDefault="002538B9" w:rsidP="00D223DB">
      <w:pPr>
        <w:numPr>
          <w:ilvl w:val="0"/>
          <w:numId w:val="76"/>
        </w:numPr>
        <w:tabs>
          <w:tab w:val="clear" w:pos="1260"/>
        </w:tabs>
        <w:ind w:left="720"/>
        <w:jc w:val="both"/>
      </w:pPr>
      <w:r w:rsidRPr="00575286">
        <w:t>dobudovanie a informačné napĺňanie Národného jednotného informačného systému cestovného ruchu.</w:t>
      </w:r>
    </w:p>
    <w:p w14:paraId="5A5AF87C" w14:textId="77777777" w:rsidR="002538B9" w:rsidRPr="00575286" w:rsidRDefault="002538B9" w:rsidP="00D223DB">
      <w:pPr>
        <w:rPr>
          <w:b/>
          <w:bCs/>
          <w:u w:val="single"/>
          <w:lang w:eastAsia="en-US"/>
        </w:rPr>
      </w:pPr>
    </w:p>
    <w:p w14:paraId="6EFB9725" w14:textId="77777777" w:rsidR="002538B9" w:rsidRPr="00575286" w:rsidRDefault="002538B9" w:rsidP="00D223DB">
      <w:pPr>
        <w:jc w:val="both"/>
        <w:rPr>
          <w:b/>
          <w:iCs/>
        </w:rPr>
      </w:pPr>
      <w:r w:rsidRPr="00575286">
        <w:rPr>
          <w:b/>
          <w:iCs/>
        </w:rPr>
        <w:t>Výsledky:</w:t>
      </w:r>
    </w:p>
    <w:p w14:paraId="44E24813" w14:textId="77777777" w:rsidR="002538B9" w:rsidRPr="00575286" w:rsidRDefault="002538B9" w:rsidP="00D223DB">
      <w:pPr>
        <w:numPr>
          <w:ilvl w:val="0"/>
          <w:numId w:val="77"/>
        </w:numPr>
        <w:jc w:val="both"/>
        <w:rPr>
          <w:b/>
          <w:iCs/>
        </w:rPr>
      </w:pPr>
      <w:r w:rsidRPr="00575286">
        <w:t>vytvorenie, naplnenie a aktualizácia informačných databáz pre potreby rozvoja kultúry a cestovného ruchu v rámci informačného systému SACR,</w:t>
      </w:r>
    </w:p>
    <w:p w14:paraId="37F3CE74" w14:textId="77777777" w:rsidR="002538B9" w:rsidRPr="00575286" w:rsidRDefault="002538B9" w:rsidP="00D223DB">
      <w:pPr>
        <w:numPr>
          <w:ilvl w:val="0"/>
          <w:numId w:val="77"/>
        </w:numPr>
        <w:jc w:val="both"/>
        <w:rPr>
          <w:b/>
          <w:iCs/>
        </w:rPr>
      </w:pPr>
      <w:r w:rsidRPr="00575286">
        <w:t>zvýšenie prezentácie v cestovnom ruchu na medzinárodných a domácich veľtrhoch a výstavách.</w:t>
      </w:r>
    </w:p>
    <w:p w14:paraId="1F4411E8" w14:textId="77777777" w:rsidR="002538B9" w:rsidRPr="00575286" w:rsidRDefault="002538B9" w:rsidP="00D223DB">
      <w:pPr>
        <w:pStyle w:val="Normlny2"/>
        <w:ind w:left="720"/>
        <w:rPr>
          <w:b/>
          <w:sz w:val="23"/>
          <w:szCs w:val="23"/>
          <w:lang w:val="sk-SK"/>
        </w:rPr>
      </w:pPr>
    </w:p>
    <w:p w14:paraId="116FBBFD" w14:textId="77777777" w:rsidR="002538B9" w:rsidRPr="00575286" w:rsidRDefault="002538B9" w:rsidP="00D223DB">
      <w:pPr>
        <w:pStyle w:val="Normlny2"/>
        <w:rPr>
          <w:b/>
          <w:lang w:val="sk-SK"/>
        </w:rPr>
      </w:pPr>
      <w:r w:rsidRPr="00575286">
        <w:rPr>
          <w:b/>
          <w:lang w:val="sk-SK"/>
        </w:rPr>
        <w:t>Popis:</w:t>
      </w:r>
    </w:p>
    <w:p w14:paraId="068B9010" w14:textId="77777777" w:rsidR="002538B9" w:rsidRPr="00575286" w:rsidRDefault="002538B9" w:rsidP="00D223DB">
      <w:pPr>
        <w:ind w:firstLine="539"/>
        <w:jc w:val="both"/>
      </w:pPr>
      <w:r w:rsidRPr="00575286">
        <w:tab/>
        <w:t>Slovensko je v súčasnosti málo známou krajinou, s potrebou budovania osobitného imidžu. Je málo známe na ázijských a amerických trhoch cestovného ruchu, ale aj v časti západnej Európy.</w:t>
      </w:r>
    </w:p>
    <w:p w14:paraId="33225D4D" w14:textId="77777777" w:rsidR="002538B9" w:rsidRPr="00575286" w:rsidRDefault="002538B9" w:rsidP="00D223DB">
      <w:pPr>
        <w:ind w:firstLine="539"/>
        <w:jc w:val="both"/>
      </w:pPr>
    </w:p>
    <w:p w14:paraId="4862223F" w14:textId="77777777" w:rsidR="002538B9" w:rsidRPr="00575286" w:rsidRDefault="002538B9" w:rsidP="00D223DB">
      <w:pPr>
        <w:ind w:firstLine="539"/>
        <w:jc w:val="both"/>
      </w:pPr>
      <w:r w:rsidRPr="00575286">
        <w:t>Zámerom je preto vytvoriť ucelenú stratégiu, nasledovanú programom intenzívnej propagácie. Snahou je aj vytvorenie informačného systému. Realizácia opatrenia bude orientovaná aj na spoluprácu s nositeľmi prezentácie na miestnej a regionálnej úrovni, využitie a zapojenie nových, resp. existujúcich turisticko-informačných kancelárií do uvedeného informačného systému. Nadstavbou NUTIS-u by mal byť aj rezervačný systém, resp. systém umožňujúci on-line prepojenie na potenciálnych turistov a poskytovateľov služieb cestovného ruchu, čo vytvorí podmienky pre samofinancovanie systému.</w:t>
      </w:r>
    </w:p>
    <w:p w14:paraId="77C8AB77" w14:textId="77777777" w:rsidR="002538B9" w:rsidRPr="00575286" w:rsidRDefault="002538B9" w:rsidP="00D223DB">
      <w:pPr>
        <w:ind w:firstLine="539"/>
        <w:jc w:val="both"/>
        <w:rPr>
          <w:sz w:val="23"/>
          <w:szCs w:val="23"/>
        </w:rPr>
      </w:pPr>
    </w:p>
    <w:p w14:paraId="6866F99A" w14:textId="77777777" w:rsidR="002538B9" w:rsidRPr="00575286" w:rsidRDefault="002538B9" w:rsidP="00D223DB">
      <w:pPr>
        <w:spacing w:after="120"/>
        <w:jc w:val="both"/>
        <w:rPr>
          <w:b/>
        </w:rPr>
      </w:pPr>
      <w:r w:rsidRPr="00575286">
        <w:rPr>
          <w:b/>
        </w:rPr>
        <w:t>Kategórie intervencie:</w:t>
      </w:r>
    </w:p>
    <w:p w14:paraId="51826F12" w14:textId="77777777" w:rsidR="002538B9" w:rsidRPr="00575286" w:rsidRDefault="002538B9" w:rsidP="00D223DB">
      <w:pPr>
        <w:pStyle w:val="Normlny2"/>
        <w:widowControl/>
        <w:autoSpaceDE/>
        <w:autoSpaceDN/>
        <w:rPr>
          <w:lang w:val="sk-SK"/>
        </w:rPr>
      </w:pPr>
      <w:r w:rsidRPr="00575286">
        <w:rPr>
          <w:lang w:val="sk-SK"/>
        </w:rPr>
        <w:t>55 – Propagácia prírodných krás</w:t>
      </w:r>
    </w:p>
    <w:p w14:paraId="13EBF57C" w14:textId="77777777" w:rsidR="002538B9" w:rsidRPr="00575286" w:rsidRDefault="002538B9" w:rsidP="00D223DB">
      <w:pPr>
        <w:pStyle w:val="Normlny2"/>
        <w:widowControl/>
        <w:autoSpaceDE/>
        <w:autoSpaceDN/>
        <w:rPr>
          <w:lang w:val="sk-SK"/>
        </w:rPr>
      </w:pPr>
      <w:r w:rsidRPr="00575286">
        <w:rPr>
          <w:lang w:val="sk-SK"/>
        </w:rPr>
        <w:t>56 - Ochrana a rozvoj prírodného dedičstva</w:t>
      </w:r>
    </w:p>
    <w:p w14:paraId="5E3557C2" w14:textId="77777777" w:rsidR="002538B9" w:rsidRPr="00575286" w:rsidRDefault="002538B9" w:rsidP="00D223DB">
      <w:pPr>
        <w:jc w:val="both"/>
      </w:pPr>
      <w:r w:rsidRPr="00575286">
        <w:t>57 – Podpora pri zlepšovaní služieb cestovného ruchu</w:t>
      </w:r>
    </w:p>
    <w:p w14:paraId="3F7492C8" w14:textId="77777777" w:rsidR="002538B9" w:rsidRPr="00575286" w:rsidRDefault="002538B9" w:rsidP="00D223DB">
      <w:pPr>
        <w:jc w:val="both"/>
      </w:pPr>
    </w:p>
    <w:p w14:paraId="762FCC4F" w14:textId="77777777" w:rsidR="002538B9" w:rsidRPr="00575286" w:rsidRDefault="002538B9" w:rsidP="00D223DB">
      <w:pPr>
        <w:jc w:val="both"/>
        <w:rPr>
          <w:b/>
        </w:rPr>
      </w:pPr>
      <w:r w:rsidRPr="00575286">
        <w:rPr>
          <w:b/>
        </w:rPr>
        <w:t>Oprávnené aktivity:</w:t>
      </w:r>
    </w:p>
    <w:p w14:paraId="22BDE1BF" w14:textId="77777777" w:rsidR="002538B9" w:rsidRPr="00575286" w:rsidRDefault="002538B9" w:rsidP="00D223DB">
      <w:pPr>
        <w:numPr>
          <w:ilvl w:val="0"/>
          <w:numId w:val="78"/>
        </w:numPr>
        <w:tabs>
          <w:tab w:val="clear" w:pos="1263"/>
        </w:tabs>
        <w:ind w:left="720"/>
        <w:jc w:val="both"/>
      </w:pPr>
      <w:r w:rsidRPr="00575286">
        <w:t>rozvoj informačných služieb cestovného ruchu - pokračovanie v tvorbe Národného jednotného informačného systému cestovného ruchu, zber informácií do NUTIS-u TIK-mi, vytváranie a činnosť turisticko-informačných kancelárií a pod.;</w:t>
      </w:r>
    </w:p>
    <w:p w14:paraId="698A1734" w14:textId="77777777" w:rsidR="002538B9" w:rsidRPr="00575286" w:rsidRDefault="002538B9" w:rsidP="00D223DB">
      <w:pPr>
        <w:numPr>
          <w:ilvl w:val="0"/>
          <w:numId w:val="78"/>
        </w:numPr>
        <w:tabs>
          <w:tab w:val="clear" w:pos="1263"/>
        </w:tabs>
        <w:ind w:left="720"/>
        <w:jc w:val="both"/>
      </w:pPr>
      <w:r w:rsidRPr="00575286">
        <w:t>tvorba informačných a</w:t>
      </w:r>
      <w:r>
        <w:t xml:space="preserve"> prezentačných materiálov, účasť</w:t>
      </w:r>
      <w:r w:rsidRPr="00575286">
        <w:t xml:space="preserve"> na propagačných a prezentačných aktivitách cestovného ruchu, podpora prezentácie SR v zahraničí ako atraktívnej turistickej destinácie a pod.</w:t>
      </w:r>
    </w:p>
    <w:p w14:paraId="71A91648" w14:textId="77777777" w:rsidR="002538B9" w:rsidRPr="00575286" w:rsidRDefault="002538B9" w:rsidP="00D223DB">
      <w:pPr>
        <w:jc w:val="both"/>
        <w:rPr>
          <w:b/>
        </w:rPr>
      </w:pPr>
    </w:p>
    <w:p w14:paraId="7EC8B3AD" w14:textId="77777777" w:rsidR="002538B9" w:rsidRPr="00575286" w:rsidRDefault="002538B9" w:rsidP="00D223DB">
      <w:pPr>
        <w:jc w:val="both"/>
        <w:rPr>
          <w:b/>
        </w:rPr>
      </w:pPr>
      <w:r w:rsidRPr="00575286">
        <w:rPr>
          <w:b/>
        </w:rPr>
        <w:t>Predpokladané formy pomoci</w:t>
      </w:r>
    </w:p>
    <w:p w14:paraId="74A1E6DC" w14:textId="77777777" w:rsidR="002538B9" w:rsidRPr="00575286" w:rsidRDefault="002538B9" w:rsidP="00D223DB">
      <w:pPr>
        <w:numPr>
          <w:ilvl w:val="0"/>
          <w:numId w:val="79"/>
        </w:numPr>
        <w:tabs>
          <w:tab w:val="clear" w:pos="1080"/>
        </w:tabs>
        <w:ind w:left="720"/>
        <w:jc w:val="both"/>
      </w:pPr>
      <w:r w:rsidRPr="00575286">
        <w:t>priama forma podpory formou nenávratného finančného príspevku</w:t>
      </w:r>
    </w:p>
    <w:p w14:paraId="02227F3C" w14:textId="77777777" w:rsidR="002538B9" w:rsidRPr="00575286" w:rsidRDefault="002538B9" w:rsidP="00D223DB">
      <w:pPr>
        <w:jc w:val="both"/>
      </w:pPr>
    </w:p>
    <w:p w14:paraId="0077D746" w14:textId="77777777" w:rsidR="002538B9" w:rsidRPr="00575286" w:rsidRDefault="002538B9" w:rsidP="00D223DB">
      <w:pPr>
        <w:jc w:val="both"/>
        <w:rPr>
          <w:b/>
        </w:rPr>
      </w:pPr>
      <w:r w:rsidRPr="00575286">
        <w:rPr>
          <w:b/>
        </w:rPr>
        <w:lastRenderedPageBreak/>
        <w:t>Prijímatelia pomoci:</w:t>
      </w:r>
    </w:p>
    <w:p w14:paraId="108A4DEF" w14:textId="77777777" w:rsidR="002538B9" w:rsidRPr="00575286" w:rsidRDefault="002538B9" w:rsidP="00D223DB">
      <w:pPr>
        <w:pStyle w:val="Zkladntext"/>
        <w:rPr>
          <w:b/>
          <w:highlight w:val="yellow"/>
          <w:rPrChange w:id="1662" w:author="Pavol Borovsky " w:date="2015-10-14T12:20:00Z">
            <w:rPr>
              <w:b w:val="0"/>
              <w:highlight w:val="yellow"/>
            </w:rPr>
          </w:rPrChange>
        </w:rPr>
      </w:pPr>
      <w:r w:rsidRPr="00105F05">
        <w:t>Prijímateľom pomoci bude Slovenská agentúra pre  cestovný ruch - SACR.</w:t>
      </w:r>
      <w:r w:rsidRPr="00105F05">
        <w:rPr>
          <w:highlight w:val="yellow"/>
        </w:rPr>
        <w:t xml:space="preserve"> </w:t>
      </w:r>
    </w:p>
    <w:p w14:paraId="24DC8876" w14:textId="77777777" w:rsidR="002538B9" w:rsidRPr="00575286" w:rsidRDefault="002538B9" w:rsidP="00D223DB">
      <w:pPr>
        <w:rPr>
          <w:sz w:val="23"/>
          <w:szCs w:val="23"/>
        </w:rPr>
        <w:sectPr w:rsidR="002538B9" w:rsidRPr="00575286">
          <w:pgSz w:w="11906" w:h="16838"/>
          <w:pgMar w:top="1417" w:right="1417" w:bottom="1417" w:left="1417" w:header="708" w:footer="708" w:gutter="0"/>
          <w:cols w:space="708"/>
        </w:sectPr>
      </w:pPr>
    </w:p>
    <w:p w14:paraId="3B6BD7E3" w14:textId="77777777" w:rsidR="002538B9" w:rsidRPr="00575286" w:rsidRDefault="002538B9" w:rsidP="0019189B">
      <w:pPr>
        <w:pStyle w:val="Nadpis2"/>
        <w:numPr>
          <w:ilvl w:val="1"/>
          <w:numId w:val="44"/>
        </w:numPr>
        <w:tabs>
          <w:tab w:val="clear" w:pos="1116"/>
        </w:tabs>
        <w:ind w:left="540"/>
        <w:rPr>
          <w:b w:val="0"/>
          <w:sz w:val="26"/>
          <w:rPrChange w:id="1663" w:author="Pavol Borovsky " w:date="2015-10-14T12:20:00Z">
            <w:rPr>
              <w:b/>
              <w:sz w:val="26"/>
            </w:rPr>
          </w:rPrChange>
        </w:rPr>
      </w:pPr>
      <w:bookmarkStart w:id="1664" w:name="_Toc180551132"/>
      <w:bookmarkStart w:id="1665" w:name="_Toc180552153"/>
      <w:bookmarkStart w:id="1666" w:name="_Toc180553324"/>
      <w:bookmarkStart w:id="1667" w:name="_Toc180553661"/>
      <w:bookmarkStart w:id="1668" w:name="_Toc180554583"/>
      <w:bookmarkStart w:id="1669" w:name="_Toc181067516"/>
      <w:bookmarkStart w:id="1670" w:name="_Toc181583241"/>
      <w:bookmarkStart w:id="1671" w:name="_Toc181583559"/>
      <w:bookmarkStart w:id="1672" w:name="_Toc158093194"/>
      <w:bookmarkStart w:id="1673" w:name="_Toc158093446"/>
      <w:bookmarkStart w:id="1674" w:name="_Toc158109440"/>
      <w:bookmarkStart w:id="1675" w:name="_Toc158177887"/>
      <w:bookmarkStart w:id="1676" w:name="_Toc159042798"/>
      <w:bookmarkStart w:id="1677" w:name="_Toc167860107"/>
      <w:bookmarkStart w:id="1678" w:name="_Toc167860302"/>
      <w:bookmarkStart w:id="1679" w:name="_Toc167860483"/>
      <w:bookmarkStart w:id="1680" w:name="_Toc168196183"/>
      <w:bookmarkStart w:id="1681" w:name="_Toc181583560"/>
      <w:bookmarkEnd w:id="1664"/>
      <w:bookmarkEnd w:id="1665"/>
      <w:bookmarkEnd w:id="1666"/>
      <w:bookmarkEnd w:id="1667"/>
      <w:bookmarkEnd w:id="1668"/>
      <w:bookmarkEnd w:id="1669"/>
      <w:bookmarkEnd w:id="1670"/>
      <w:bookmarkEnd w:id="1671"/>
      <w:r w:rsidRPr="00105F05">
        <w:rPr>
          <w:sz w:val="26"/>
        </w:rPr>
        <w:lastRenderedPageBreak/>
        <w:t>Prioritná os 4 - Technická pomoc</w:t>
      </w:r>
      <w:bookmarkEnd w:id="1581"/>
      <w:bookmarkEnd w:id="1582"/>
      <w:bookmarkEnd w:id="1583"/>
      <w:bookmarkEnd w:id="1584"/>
      <w:bookmarkEnd w:id="1585"/>
      <w:bookmarkEnd w:id="1586"/>
      <w:bookmarkEnd w:id="1587"/>
      <w:bookmarkEnd w:id="1588"/>
      <w:bookmarkEnd w:id="1589"/>
      <w:bookmarkEnd w:id="1672"/>
      <w:bookmarkEnd w:id="1673"/>
      <w:bookmarkEnd w:id="1674"/>
      <w:bookmarkEnd w:id="1675"/>
      <w:bookmarkEnd w:id="1676"/>
      <w:bookmarkEnd w:id="1677"/>
      <w:bookmarkEnd w:id="1678"/>
      <w:bookmarkEnd w:id="1679"/>
      <w:bookmarkEnd w:id="1680"/>
      <w:bookmarkEnd w:id="1681"/>
    </w:p>
    <w:p w14:paraId="3345F449" w14:textId="77777777" w:rsidR="002538B9" w:rsidRPr="00575286" w:rsidRDefault="002538B9" w:rsidP="00D223DB">
      <w:pPr>
        <w:pStyle w:val="Zarkazkladnhotextu"/>
        <w:spacing w:after="0"/>
        <w:ind w:left="0"/>
        <w:jc w:val="both"/>
      </w:pPr>
    </w:p>
    <w:p w14:paraId="1DB95FAD" w14:textId="77777777" w:rsidR="002538B9" w:rsidRPr="00575286" w:rsidRDefault="002538B9" w:rsidP="00D223DB">
      <w:pPr>
        <w:pStyle w:val="Zarkazkladnhotextu"/>
        <w:spacing w:after="0"/>
        <w:ind w:left="0"/>
        <w:jc w:val="both"/>
      </w:pPr>
      <w:r w:rsidRPr="00575286">
        <w:rPr>
          <w:sz w:val="23"/>
          <w:szCs w:val="23"/>
        </w:rPr>
        <w:tab/>
      </w:r>
      <w:r w:rsidRPr="00575286">
        <w:t>Vo všeobecnosti je možné konštatovať, že technická pomoc je určená na krytie prevádzkových nákladov spojených s implementáciou OP KaHR.</w:t>
      </w:r>
    </w:p>
    <w:p w14:paraId="6B982A70" w14:textId="77777777" w:rsidR="002538B9" w:rsidRPr="00575286" w:rsidRDefault="002538B9" w:rsidP="00D223DB">
      <w:pPr>
        <w:pStyle w:val="Zarkazkladnhotextu"/>
        <w:spacing w:after="0"/>
        <w:ind w:left="0"/>
      </w:pPr>
    </w:p>
    <w:p w14:paraId="47A10C8A" w14:textId="77777777" w:rsidR="002538B9" w:rsidRPr="00575286" w:rsidRDefault="002538B9" w:rsidP="00D223DB">
      <w:pPr>
        <w:ind w:firstLine="708"/>
        <w:jc w:val="both"/>
      </w:pPr>
      <w:r w:rsidRPr="00575286">
        <w:rPr>
          <w:b/>
          <w:u w:val="single"/>
        </w:rPr>
        <w:t>Prioritná os 4 Technická pomoc</w:t>
      </w:r>
      <w:r w:rsidRPr="00575286">
        <w:t xml:space="preserve"> je zameraná na zabezpečenie kvality všetkých procesov ovplyvňujúcich realizáciu štrukturálnych fondov a poskytovanie potrebnej podpory hlavným aktérom vstupujúcim do tejto realizácie. Ide o posilnenie kvality riadenia, koordinácie, implementácie, informovanosti, monitorovania a hodnotenia pomoci realizovanej v rámci Ministerstva hospodárstva Slovenskej republiky v rokoch 2007-2013.</w:t>
      </w:r>
    </w:p>
    <w:p w14:paraId="086ADBBC" w14:textId="77777777" w:rsidR="002538B9" w:rsidRPr="00575286" w:rsidRDefault="002538B9" w:rsidP="00D223DB">
      <w:pPr>
        <w:jc w:val="both"/>
      </w:pPr>
    </w:p>
    <w:p w14:paraId="067C675C" w14:textId="77777777" w:rsidR="002538B9" w:rsidRPr="00575286" w:rsidRDefault="002538B9" w:rsidP="00D223DB">
      <w:pPr>
        <w:ind w:firstLine="708"/>
        <w:jc w:val="both"/>
      </w:pPr>
      <w:r w:rsidRPr="00575286">
        <w:t>Narastajúce alokácie finančných prostriedkov zo štrukturálnych fondov prinášajú so sebou zvyšujúce sa nároky na efektívnu realizáciu všetkých etáp ich využitia, počínajúc procesom programovania, cez implementáciu, monitorovanie, až po záverečné audity a hodnotenia. Všetky zložky zapojené do systému musia fungovať koordinovane a pracovať vo vzájomnej súčinnosti, zároveň si však každý proces vyžaduje špecifické know-how, čo je náročné pre aktérov tohto procesu. Zdroje technickej pomoci majú pomôcť riadiacim, implementačným, ako aj iným orgánom zapojeným do procesu partnerstva, získať a udržať potrebné dostatočne erudované ľudské zdroje, zabezpečiť ich profesionálny rast a podmienky ich vzájomnej súčinnosti a v neposlednom rade, poskytnúť im nevyhnutné odborné podklady na kvalitné rozhodovanie.</w:t>
      </w:r>
    </w:p>
    <w:p w14:paraId="6D95E067" w14:textId="77777777" w:rsidR="002538B9" w:rsidRPr="00575286" w:rsidRDefault="002538B9" w:rsidP="00D223DB">
      <w:pPr>
        <w:ind w:firstLine="708"/>
        <w:jc w:val="both"/>
      </w:pPr>
    </w:p>
    <w:p w14:paraId="29CEC129" w14:textId="77777777" w:rsidR="002538B9" w:rsidRPr="00575286" w:rsidRDefault="002538B9" w:rsidP="00D223DB">
      <w:pPr>
        <w:ind w:firstLine="708"/>
        <w:jc w:val="both"/>
      </w:pPr>
      <w:r w:rsidRPr="00575286">
        <w:t>Zabezpečenie vysokej kvality realizácie operačného programu a jeho prioritných osí na všetkých úrovniach riadiacich štruktúr, od riadiaceho orgánu (RO) cez implementačné agentúry (</w:t>
      </w:r>
      <w:r>
        <w:t>SORO</w:t>
      </w:r>
      <w:r w:rsidRPr="00575286">
        <w:t>), až po orgány spolupracujúce na regionálnej úrovni. Zvyšovanie efektívnosti využitia vynakladaných prostriedkov  na implementáciu schválených intervencií.</w:t>
      </w:r>
    </w:p>
    <w:p w14:paraId="7BD51164" w14:textId="77777777" w:rsidR="002538B9" w:rsidRPr="00575286" w:rsidRDefault="002538B9" w:rsidP="00D223DB">
      <w:pPr>
        <w:pStyle w:val="Zarkazkladnhotextu"/>
        <w:spacing w:after="0"/>
        <w:ind w:left="0"/>
      </w:pPr>
    </w:p>
    <w:p w14:paraId="38091ED1" w14:textId="77777777" w:rsidR="002538B9" w:rsidRDefault="002538B9" w:rsidP="00D223DB">
      <w:pPr>
        <w:autoSpaceDE w:val="0"/>
        <w:autoSpaceDN w:val="0"/>
        <w:adjustRightInd w:val="0"/>
        <w:ind w:firstLine="540"/>
        <w:jc w:val="both"/>
      </w:pPr>
      <w:r w:rsidRPr="00575286">
        <w:t xml:space="preserve">Celkový finančný limit pre technickú pomoc je stanovený pravidlom Nariadenia Rady (ES) č.1083/2006 z 11. júla 2006, oddiel 5, článok 46, odsek </w:t>
      </w:r>
      <w:smartTag w:uri="urn:schemas-microsoft-com:office:smarttags" w:element="metricconverter">
        <w:smartTagPr>
          <w:attr w:name="ProductID" w:val="1 a"/>
        </w:smartTagPr>
        <w:r w:rsidRPr="00575286">
          <w:t>1 a</w:t>
        </w:r>
      </w:smartTag>
      <w:r w:rsidRPr="00575286">
        <w:t>) kde je uvedené, že celková suma na technickú pomoc (v prípade SR súčet alokácie ERDF na Operačný program Technická pomoc a prostriedkov ERDF vyčlenených na technickú pomoc v ostatných OP v rámci cieľa Konvergencia a cieľa Regionálna konkurencieschopnosť a zamestnanosť) nesmie presiahnuť 4 % z celkovej alokácie na tieto dva ciele. V nadväznosti na uvedený celkový 4 % limit a na stanovenú finančnú alokáciu pre OP Technická pomoc pokrývajúci horizontálne aktivity, prostriedky vyčlenené na technickú pomoc v rámci každého z ostatných OP nesmú prekročiť 3,13 % z príspevku ES na daný OP.</w:t>
      </w:r>
    </w:p>
    <w:p w14:paraId="50F00A92" w14:textId="77777777" w:rsidR="002538B9" w:rsidRPr="00575286" w:rsidRDefault="002538B9" w:rsidP="00D223DB">
      <w:pPr>
        <w:autoSpaceDE w:val="0"/>
        <w:autoSpaceDN w:val="0"/>
        <w:adjustRightInd w:val="0"/>
        <w:ind w:firstLine="540"/>
        <w:jc w:val="both"/>
      </w:pPr>
    </w:p>
    <w:p w14:paraId="23D26A4B" w14:textId="77777777" w:rsidR="002538B9" w:rsidRPr="00575286" w:rsidRDefault="002538B9" w:rsidP="00D223DB">
      <w:pPr>
        <w:pStyle w:val="Nadpis3"/>
        <w:numPr>
          <w:ilvl w:val="2"/>
          <w:numId w:val="44"/>
        </w:numPr>
        <w:rPr>
          <w:rFonts w:ascii="Times New Roman" w:hAnsi="Times New Roman"/>
          <w:sz w:val="24"/>
          <w:szCs w:val="24"/>
        </w:rPr>
        <w:pPrChange w:id="1682" w:author="Pavol Borovsky " w:date="2015-10-14T12:20:00Z">
          <w:pPr>
            <w:pStyle w:val="Nadpis3"/>
          </w:pPr>
        </w:pPrChange>
      </w:pPr>
      <w:bookmarkStart w:id="1683" w:name="_Toc167860108"/>
      <w:bookmarkStart w:id="1684" w:name="_Toc167860303"/>
      <w:bookmarkStart w:id="1685" w:name="_Toc167860484"/>
      <w:bookmarkStart w:id="1686" w:name="_Toc168196184"/>
      <w:bookmarkStart w:id="1687" w:name="_Toc181583561"/>
      <w:r w:rsidRPr="00575286">
        <w:rPr>
          <w:rFonts w:ascii="Times New Roman" w:hAnsi="Times New Roman"/>
          <w:caps w:val="0"/>
          <w:sz w:val="24"/>
          <w:szCs w:val="24"/>
        </w:rPr>
        <w:t>Opatrenie 4.1 Technická pomoc</w:t>
      </w:r>
      <w:bookmarkEnd w:id="1683"/>
      <w:bookmarkEnd w:id="1684"/>
      <w:bookmarkEnd w:id="1685"/>
      <w:bookmarkEnd w:id="1686"/>
      <w:bookmarkEnd w:id="1687"/>
    </w:p>
    <w:p w14:paraId="5A447E42" w14:textId="77777777" w:rsidR="002538B9" w:rsidRPr="00575286" w:rsidRDefault="002538B9" w:rsidP="00D223DB">
      <w:pPr>
        <w:pStyle w:val="Zarkazkladnhotextu"/>
        <w:spacing w:after="0"/>
        <w:ind w:left="0"/>
      </w:pPr>
    </w:p>
    <w:p w14:paraId="10ACA0F7" w14:textId="77777777" w:rsidR="002538B9" w:rsidRPr="00575286" w:rsidRDefault="002538B9" w:rsidP="00D223DB">
      <w:pPr>
        <w:autoSpaceDE w:val="0"/>
        <w:autoSpaceDN w:val="0"/>
        <w:adjustRightInd w:val="0"/>
        <w:rPr>
          <w:b/>
        </w:rPr>
      </w:pPr>
      <w:r w:rsidRPr="00575286">
        <w:rPr>
          <w:b/>
        </w:rPr>
        <w:t>Účel:</w:t>
      </w:r>
    </w:p>
    <w:p w14:paraId="49A7E84A" w14:textId="77777777" w:rsidR="002538B9" w:rsidRPr="00575286" w:rsidRDefault="002538B9" w:rsidP="00D223DB">
      <w:pPr>
        <w:ind w:firstLine="680"/>
        <w:jc w:val="both"/>
        <w:rPr>
          <w:bCs/>
          <w:lang w:eastAsia="cs-CZ"/>
        </w:rPr>
      </w:pPr>
      <w:r w:rsidRPr="00575286">
        <w:t xml:space="preserve">Cieľom tejto prioritnej osi je zabezpečiť na úrovni riadiaceho orgánu a na regionálnej úrovni (VÚC, mestá, obce) zvýšenie kvality uskutočňovaných intervencií a zvýšenie  efektívnosti využitia finančných prostriedkov vyčlenených zo štrukturálnych fondov a zo štátneho rozpočtu. Opatrenie spája efektívne riadenie, propagáciu a hodnotenie OP KaHR v podmienkach MH SR. Prioritná os je indikovaná ako oblasť intervencie z prostriedkov EÚ v súlade s Nariadením Rady (ES) č.1083/2006 z 11. júla 2006, ktorá bude financovať činnosti operačných programov týkajúce sa príprav, riadenia, monitorovania, hodnotenia, informovania a kontroly spolu s činnosťami na posilnenie administratívnych </w:t>
      </w:r>
      <w:r w:rsidRPr="00575286">
        <w:lastRenderedPageBreak/>
        <w:t xml:space="preserve">kapacít na vykonávanie intervencie fondov </w:t>
      </w:r>
      <w:r w:rsidRPr="00575286">
        <w:rPr>
          <w:bCs/>
          <w:lang w:eastAsia="cs-CZ"/>
        </w:rPr>
        <w:t xml:space="preserve">a bude aktualizovaná v súlade s čl. 26  Nariadenia Rady (ES) č. 1083/2006. </w:t>
      </w:r>
    </w:p>
    <w:p w14:paraId="49874070" w14:textId="77777777" w:rsidR="002538B9" w:rsidRPr="00575286" w:rsidRDefault="002538B9" w:rsidP="00D223DB">
      <w:pPr>
        <w:autoSpaceDE w:val="0"/>
        <w:autoSpaceDN w:val="0"/>
        <w:adjustRightInd w:val="0"/>
        <w:ind w:firstLine="540"/>
        <w:jc w:val="both"/>
      </w:pPr>
      <w:r w:rsidRPr="00575286">
        <w:t>Sú v ňom obsiahnuté podporné aktivity na úrovni Riadiaceho orgánu OP KaHR, ako aj na regionálnej úrovni.</w:t>
      </w:r>
    </w:p>
    <w:p w14:paraId="64BFF58E" w14:textId="77777777" w:rsidR="002538B9" w:rsidRPr="00575286" w:rsidRDefault="002538B9" w:rsidP="00D223DB">
      <w:pPr>
        <w:autoSpaceDE w:val="0"/>
        <w:autoSpaceDN w:val="0"/>
        <w:adjustRightInd w:val="0"/>
      </w:pPr>
    </w:p>
    <w:p w14:paraId="333C45DE" w14:textId="77777777" w:rsidR="002538B9" w:rsidRDefault="002538B9" w:rsidP="00D223DB">
      <w:pPr>
        <w:autoSpaceDE w:val="0"/>
        <w:autoSpaceDN w:val="0"/>
        <w:adjustRightInd w:val="0"/>
        <w:rPr>
          <w:b/>
        </w:rPr>
      </w:pPr>
      <w:r w:rsidRPr="00575286">
        <w:rPr>
          <w:b/>
        </w:rPr>
        <w:t>Popis:</w:t>
      </w:r>
    </w:p>
    <w:p w14:paraId="2A51241A" w14:textId="77777777" w:rsidR="002538B9" w:rsidRPr="00575286" w:rsidRDefault="002538B9" w:rsidP="00D223DB">
      <w:pPr>
        <w:autoSpaceDE w:val="0"/>
        <w:autoSpaceDN w:val="0"/>
        <w:adjustRightInd w:val="0"/>
        <w:rPr>
          <w:b/>
        </w:rPr>
      </w:pPr>
    </w:p>
    <w:p w14:paraId="05E2B3BE" w14:textId="77777777" w:rsidR="002538B9" w:rsidRPr="00575286" w:rsidRDefault="002538B9" w:rsidP="00A41BBF">
      <w:pPr>
        <w:autoSpaceDE w:val="0"/>
        <w:autoSpaceDN w:val="0"/>
        <w:adjustRightInd w:val="0"/>
        <w:ind w:firstLine="567"/>
        <w:jc w:val="both"/>
      </w:pPr>
      <w:r w:rsidRPr="00575286">
        <w:t>Technická pomoc riadená a koordinovaná určeným interným útvarom riadiaceho orgánu OP KaHR bude realizovaná aktivitami definovanými Nari</w:t>
      </w:r>
      <w:r>
        <w:t>adením Rady (ES) č. 1083/2006 z </w:t>
      </w:r>
      <w:r w:rsidRPr="00575286">
        <w:t xml:space="preserve">11. júla </w:t>
      </w:r>
      <w:smartTag w:uri="urn:schemas-microsoft-com:office:smarttags" w:element="metricconverter">
        <w:smartTagPr>
          <w:attr w:name="ProductID" w:val="2006 a"/>
        </w:smartTagPr>
        <w:r w:rsidRPr="00575286">
          <w:t>2006 a</w:t>
        </w:r>
      </w:smartTag>
      <w:r w:rsidRPr="00575286">
        <w:t xml:space="preserve"> v súlade so Strategickým usmernením Spoločenstva. </w:t>
      </w:r>
    </w:p>
    <w:p w14:paraId="65163FA3" w14:textId="77777777" w:rsidR="002538B9" w:rsidRDefault="002538B9" w:rsidP="00A41BBF">
      <w:pPr>
        <w:autoSpaceDE w:val="0"/>
        <w:autoSpaceDN w:val="0"/>
        <w:adjustRightInd w:val="0"/>
        <w:jc w:val="both"/>
      </w:pPr>
    </w:p>
    <w:p w14:paraId="21943239" w14:textId="77777777" w:rsidR="002538B9" w:rsidRDefault="002538B9" w:rsidP="00A41BBF">
      <w:pPr>
        <w:autoSpaceDE w:val="0"/>
        <w:autoSpaceDN w:val="0"/>
        <w:adjustRightInd w:val="0"/>
        <w:jc w:val="both"/>
      </w:pPr>
      <w:r w:rsidRPr="00575286">
        <w:t>Pôjde najmä o:</w:t>
      </w:r>
    </w:p>
    <w:p w14:paraId="4D577EA9" w14:textId="77777777" w:rsidR="002538B9" w:rsidRPr="00575286" w:rsidRDefault="002538B9" w:rsidP="00A41BBF">
      <w:pPr>
        <w:autoSpaceDE w:val="0"/>
        <w:autoSpaceDN w:val="0"/>
        <w:adjustRightInd w:val="0"/>
        <w:jc w:val="both"/>
      </w:pPr>
    </w:p>
    <w:p w14:paraId="30A2FDF3" w14:textId="77777777" w:rsidR="002538B9" w:rsidRPr="00575286" w:rsidRDefault="002538B9" w:rsidP="00A41BBF">
      <w:pPr>
        <w:numPr>
          <w:ilvl w:val="0"/>
          <w:numId w:val="79"/>
        </w:numPr>
        <w:tabs>
          <w:tab w:val="left" w:pos="1418"/>
        </w:tabs>
        <w:autoSpaceDE w:val="0"/>
        <w:autoSpaceDN w:val="0"/>
        <w:adjustRightInd w:val="0"/>
        <w:jc w:val="both"/>
      </w:pPr>
      <w:r w:rsidRPr="00575286">
        <w:t>aktivity spojené s činnosťami zameranými na posilnenie administratívnych kapacít v súvislosti s realizáciou operačných programov;</w:t>
      </w:r>
    </w:p>
    <w:p w14:paraId="77F523F9" w14:textId="77777777" w:rsidR="002538B9" w:rsidRPr="00575286" w:rsidRDefault="002538B9" w:rsidP="00A41BBF">
      <w:pPr>
        <w:numPr>
          <w:ilvl w:val="0"/>
          <w:numId w:val="79"/>
        </w:numPr>
        <w:tabs>
          <w:tab w:val="left" w:pos="1418"/>
        </w:tabs>
        <w:autoSpaceDE w:val="0"/>
        <w:autoSpaceDN w:val="0"/>
        <w:adjustRightInd w:val="0"/>
        <w:jc w:val="both"/>
      </w:pPr>
      <w:r w:rsidRPr="00575286">
        <w:t>aktivity zamerané na adekvátne materiálno-technické zabezpečenie subjektov zapojených do implementácie OP KaHR;</w:t>
      </w:r>
    </w:p>
    <w:p w14:paraId="1271F95A" w14:textId="77777777" w:rsidR="002538B9" w:rsidRPr="00575286" w:rsidRDefault="002538B9" w:rsidP="00A41BBF">
      <w:pPr>
        <w:numPr>
          <w:ilvl w:val="0"/>
          <w:numId w:val="79"/>
        </w:numPr>
        <w:tabs>
          <w:tab w:val="left" w:pos="1418"/>
        </w:tabs>
        <w:autoSpaceDE w:val="0"/>
        <w:autoSpaceDN w:val="0"/>
        <w:adjustRightInd w:val="0"/>
        <w:jc w:val="both"/>
      </w:pPr>
      <w:r w:rsidRPr="002018E6">
        <w:t xml:space="preserve">aktivity priamo </w:t>
      </w:r>
      <w:r w:rsidRPr="00575286">
        <w:t>súvisiace s prevádzkovým zabezpečením riadenia OP KaHR, zahrňujúce prevádzkové výdavky, výdavky na údržbu a pod.;</w:t>
      </w:r>
    </w:p>
    <w:p w14:paraId="3977A8C5" w14:textId="77777777" w:rsidR="002538B9" w:rsidRPr="00575286" w:rsidRDefault="002538B9" w:rsidP="00A41BBF">
      <w:pPr>
        <w:numPr>
          <w:ilvl w:val="0"/>
          <w:numId w:val="79"/>
        </w:numPr>
        <w:tabs>
          <w:tab w:val="left" w:pos="1418"/>
        </w:tabs>
        <w:autoSpaceDE w:val="0"/>
        <w:autoSpaceDN w:val="0"/>
        <w:adjustRightInd w:val="0"/>
        <w:jc w:val="both"/>
      </w:pPr>
      <w:r w:rsidRPr="002018E6">
        <w:t>aktivity zamerané na oblasť tvorby a aktualizácie strategických a metodických dokumentov v pôsobnosti RO</w:t>
      </w:r>
      <w:r w:rsidRPr="00575286">
        <w:t>;</w:t>
      </w:r>
    </w:p>
    <w:p w14:paraId="3E925473" w14:textId="77777777" w:rsidR="002538B9" w:rsidRPr="00575286" w:rsidRDefault="002538B9" w:rsidP="00A41BBF">
      <w:pPr>
        <w:numPr>
          <w:ilvl w:val="0"/>
          <w:numId w:val="79"/>
        </w:numPr>
        <w:tabs>
          <w:tab w:val="left" w:pos="1418"/>
        </w:tabs>
        <w:autoSpaceDE w:val="0"/>
        <w:autoSpaceDN w:val="0"/>
        <w:adjustRightInd w:val="0"/>
        <w:jc w:val="both"/>
      </w:pPr>
      <w:r w:rsidRPr="00575286">
        <w:t>aktivity súvisiace s výkonom auditu a kontroly realizácie projektov a operačných programov;</w:t>
      </w:r>
    </w:p>
    <w:p w14:paraId="0EBE932D" w14:textId="77777777" w:rsidR="002538B9" w:rsidRPr="00575286" w:rsidRDefault="002538B9" w:rsidP="00A41BBF">
      <w:pPr>
        <w:numPr>
          <w:ilvl w:val="0"/>
          <w:numId w:val="79"/>
        </w:numPr>
        <w:tabs>
          <w:tab w:val="left" w:pos="1418"/>
        </w:tabs>
        <w:autoSpaceDE w:val="0"/>
        <w:autoSpaceDN w:val="0"/>
        <w:adjustRightInd w:val="0"/>
        <w:jc w:val="both"/>
      </w:pPr>
      <w:r w:rsidRPr="00575286">
        <w:t>aktivity súvisiace s monitorovaním realizácie projektov a operačných programov;</w:t>
      </w:r>
    </w:p>
    <w:p w14:paraId="4020DF31" w14:textId="77777777" w:rsidR="002538B9" w:rsidRPr="00575286" w:rsidRDefault="002538B9" w:rsidP="00A41BBF">
      <w:pPr>
        <w:numPr>
          <w:ilvl w:val="0"/>
          <w:numId w:val="79"/>
        </w:numPr>
        <w:tabs>
          <w:tab w:val="left" w:pos="1418"/>
        </w:tabs>
        <w:autoSpaceDE w:val="0"/>
        <w:autoSpaceDN w:val="0"/>
        <w:adjustRightInd w:val="0"/>
        <w:jc w:val="both"/>
      </w:pPr>
      <w:r w:rsidRPr="00575286">
        <w:t>aktivity súvisiace s prípravou, realizáciou a zabezpečením výkonu kompetencií monitorovacieho výboru, pracovných, koordinačných skupín a výborov;</w:t>
      </w:r>
    </w:p>
    <w:p w14:paraId="481F3D55" w14:textId="77777777" w:rsidR="002538B9" w:rsidRPr="00575286" w:rsidRDefault="002538B9" w:rsidP="00A41BBF">
      <w:pPr>
        <w:numPr>
          <w:ilvl w:val="0"/>
          <w:numId w:val="79"/>
        </w:numPr>
        <w:tabs>
          <w:tab w:val="left" w:pos="1418"/>
        </w:tabs>
        <w:autoSpaceDE w:val="0"/>
        <w:autoSpaceDN w:val="0"/>
        <w:adjustRightInd w:val="0"/>
        <w:jc w:val="both"/>
      </w:pPr>
      <w:r w:rsidRPr="00575286">
        <w:t>aktivity súvisiace s poskytovaním informácií, šírením povedomia o programoch a zabezpečením publicity operačných programov na primeranej úrovni</w:t>
      </w:r>
      <w:r w:rsidRPr="00652BB7">
        <w:rPr>
          <w:vertAlign w:val="superscript"/>
        </w:rPr>
        <w:t>29</w:t>
      </w:r>
      <w:r w:rsidRPr="00652BB7">
        <w:rPr>
          <w:b/>
          <w:color w:val="FFFFFF"/>
          <w:vertAlign w:val="superscript"/>
        </w:rPr>
        <w:footnoteReference w:id="32"/>
      </w:r>
      <w:r w:rsidRPr="00575286">
        <w:t xml:space="preserve"> pre prijímateľov, potenciálnych prijímateľov a verejnosť;</w:t>
      </w:r>
    </w:p>
    <w:p w14:paraId="7180BA3F" w14:textId="77777777" w:rsidR="002538B9" w:rsidRPr="00575286" w:rsidRDefault="002538B9" w:rsidP="00A41BBF">
      <w:pPr>
        <w:numPr>
          <w:ilvl w:val="0"/>
          <w:numId w:val="79"/>
        </w:numPr>
        <w:tabs>
          <w:tab w:val="left" w:pos="1418"/>
        </w:tabs>
        <w:autoSpaceDE w:val="0"/>
        <w:autoSpaceDN w:val="0"/>
        <w:adjustRightInd w:val="0"/>
        <w:jc w:val="both"/>
      </w:pPr>
      <w:r w:rsidRPr="00575286">
        <w:t>aktivity súvisiace s  vytváraním sietí kontaktných miest a informačných kanálov;</w:t>
      </w:r>
    </w:p>
    <w:p w14:paraId="7275F0F4" w14:textId="77777777" w:rsidR="002538B9" w:rsidRPr="00575286" w:rsidRDefault="002538B9" w:rsidP="00A41BBF">
      <w:pPr>
        <w:numPr>
          <w:ilvl w:val="0"/>
          <w:numId w:val="79"/>
        </w:numPr>
        <w:tabs>
          <w:tab w:val="left" w:pos="1418"/>
        </w:tabs>
        <w:autoSpaceDE w:val="0"/>
        <w:autoSpaceDN w:val="0"/>
        <w:adjustRightInd w:val="0"/>
        <w:jc w:val="both"/>
      </w:pPr>
      <w:r w:rsidRPr="00575286">
        <w:t>aktivity súvisiace s realizáciou komunikačného plánu;</w:t>
      </w:r>
    </w:p>
    <w:p w14:paraId="31A9BA66" w14:textId="77777777" w:rsidR="002538B9" w:rsidRPr="00575286" w:rsidRDefault="002538B9" w:rsidP="00A41BBF">
      <w:pPr>
        <w:numPr>
          <w:ilvl w:val="0"/>
          <w:numId w:val="79"/>
        </w:numPr>
        <w:tabs>
          <w:tab w:val="left" w:pos="1418"/>
        </w:tabs>
        <w:autoSpaceDE w:val="0"/>
        <w:autoSpaceDN w:val="0"/>
        <w:adjustRightInd w:val="0"/>
        <w:jc w:val="both"/>
      </w:pPr>
      <w:r w:rsidRPr="00575286">
        <w:t>hodnotiace aktivity spojené s monitorovaním operačného programu počas programového obdobia;</w:t>
      </w:r>
    </w:p>
    <w:p w14:paraId="5760BB56" w14:textId="77777777" w:rsidR="002538B9" w:rsidRDefault="002538B9" w:rsidP="00A41BBF">
      <w:pPr>
        <w:numPr>
          <w:ilvl w:val="0"/>
          <w:numId w:val="79"/>
        </w:numPr>
        <w:tabs>
          <w:tab w:val="left" w:pos="1418"/>
        </w:tabs>
        <w:autoSpaceDE w:val="0"/>
        <w:autoSpaceDN w:val="0"/>
        <w:adjustRightInd w:val="0"/>
        <w:jc w:val="both"/>
      </w:pPr>
      <w:r w:rsidRPr="00575286">
        <w:t>aktivity zamerané na spracovanie odborných posudkov, metodík, štúdií, regionálnych analýz a iných analýz súvisiacich s prípravou a vykonávaním OP</w:t>
      </w:r>
      <w:r>
        <w:t>;</w:t>
      </w:r>
    </w:p>
    <w:p w14:paraId="34FFBBBE" w14:textId="77777777" w:rsidR="002538B9" w:rsidRPr="00575286" w:rsidRDefault="002538B9" w:rsidP="00A41BBF">
      <w:pPr>
        <w:numPr>
          <w:ilvl w:val="0"/>
          <w:numId w:val="79"/>
        </w:numPr>
        <w:tabs>
          <w:tab w:val="left" w:pos="1418"/>
        </w:tabs>
        <w:autoSpaceDE w:val="0"/>
        <w:autoSpaceDN w:val="0"/>
        <w:adjustRightInd w:val="0"/>
        <w:jc w:val="both"/>
      </w:pPr>
      <w:r>
        <w:t>aktivity spojené s prípravou nového programového obdobia kohéznej politiky Európskej únie 2014 – 2020.</w:t>
      </w:r>
    </w:p>
    <w:p w14:paraId="51D23845" w14:textId="77777777" w:rsidR="002538B9" w:rsidRPr="00575286" w:rsidRDefault="002538B9" w:rsidP="00D223DB">
      <w:pPr>
        <w:autoSpaceDE w:val="0"/>
        <w:autoSpaceDN w:val="0"/>
        <w:adjustRightInd w:val="0"/>
        <w:jc w:val="both"/>
        <w:rPr>
          <w:sz w:val="23"/>
          <w:szCs w:val="23"/>
        </w:rPr>
      </w:pPr>
    </w:p>
    <w:p w14:paraId="08C59D84" w14:textId="77777777" w:rsidR="002538B9" w:rsidRPr="00575286" w:rsidRDefault="002538B9" w:rsidP="00D223DB">
      <w:pPr>
        <w:jc w:val="both"/>
        <w:rPr>
          <w:b/>
        </w:rPr>
      </w:pPr>
      <w:r w:rsidRPr="00575286">
        <w:rPr>
          <w:b/>
        </w:rPr>
        <w:t>Prijímatelia pomoci:</w:t>
      </w:r>
    </w:p>
    <w:p w14:paraId="20387A64" w14:textId="77777777" w:rsidR="002538B9" w:rsidRPr="00575286" w:rsidRDefault="002538B9" w:rsidP="00D223DB">
      <w:pPr>
        <w:pStyle w:val="Zkladntext"/>
        <w:rPr>
          <w:b/>
          <w:rPrChange w:id="1691" w:author="Pavol Borovsky " w:date="2015-10-14T12:20:00Z">
            <w:rPr>
              <w:b w:val="0"/>
            </w:rPr>
          </w:rPrChange>
        </w:rPr>
      </w:pPr>
    </w:p>
    <w:p w14:paraId="31BC12F7" w14:textId="77777777" w:rsidR="002538B9" w:rsidRPr="00575286" w:rsidRDefault="002538B9" w:rsidP="00D223DB">
      <w:pPr>
        <w:pStyle w:val="Zkladntext"/>
        <w:ind w:firstLine="612"/>
        <w:rPr>
          <w:b/>
          <w:rPrChange w:id="1692" w:author="Pavol Borovsky " w:date="2015-10-14T12:20:00Z">
            <w:rPr>
              <w:b w:val="0"/>
            </w:rPr>
          </w:rPrChange>
        </w:rPr>
      </w:pPr>
      <w:r w:rsidRPr="00105F05">
        <w:t xml:space="preserve">Prijímateľom pomoci bude MH SR ako RO OP KaHR (príslušné organizačné útvary MH SR), SORO, VÚC a inštitúcie zriadené vyššími územnými celkami. </w:t>
      </w:r>
    </w:p>
    <w:p w14:paraId="17304FE5" w14:textId="77777777" w:rsidR="002538B9" w:rsidRPr="00575286" w:rsidRDefault="002538B9" w:rsidP="00D223DB">
      <w:pPr>
        <w:pStyle w:val="Zkladntext"/>
        <w:rPr>
          <w:b/>
          <w:sz w:val="23"/>
          <w:rPrChange w:id="1693" w:author="Pavol Borovsky " w:date="2015-10-14T12:20:00Z">
            <w:rPr>
              <w:b w:val="0"/>
              <w:sz w:val="23"/>
            </w:rPr>
          </w:rPrChange>
        </w:rPr>
      </w:pPr>
    </w:p>
    <w:p w14:paraId="3375C694" w14:textId="77777777" w:rsidR="002538B9" w:rsidRPr="00575286" w:rsidRDefault="002538B9" w:rsidP="00D223DB">
      <w:pPr>
        <w:jc w:val="both"/>
      </w:pPr>
    </w:p>
    <w:p w14:paraId="484FF30F" w14:textId="77777777" w:rsidR="002538B9" w:rsidRPr="00575286" w:rsidRDefault="002538B9" w:rsidP="00D223DB">
      <w:pPr>
        <w:ind w:firstLine="708"/>
        <w:jc w:val="both"/>
        <w:rPr>
          <w:sz w:val="23"/>
          <w:szCs w:val="23"/>
        </w:rPr>
        <w:sectPr w:rsidR="002538B9" w:rsidRPr="00575286">
          <w:pgSz w:w="11906" w:h="16838"/>
          <w:pgMar w:top="1417" w:right="1417" w:bottom="1417" w:left="1417" w:header="708" w:footer="708" w:gutter="0"/>
          <w:cols w:space="708"/>
        </w:sectPr>
      </w:pPr>
    </w:p>
    <w:p w14:paraId="3E2C5161" w14:textId="77777777" w:rsidR="002538B9" w:rsidRPr="00575286" w:rsidRDefault="002538B9" w:rsidP="00D223DB">
      <w:pPr>
        <w:pStyle w:val="Nadpis1"/>
        <w:numPr>
          <w:ilvl w:val="0"/>
          <w:numId w:val="44"/>
        </w:numPr>
        <w:rPr>
          <w:rFonts w:ascii="Times New Roman" w:hAnsi="Times New Roman"/>
          <w:sz w:val="28"/>
          <w:szCs w:val="28"/>
          <w:lang w:eastAsia="en-US"/>
        </w:rPr>
        <w:pPrChange w:id="1694" w:author="Pavol Borovsky " w:date="2015-10-14T12:20:00Z">
          <w:pPr>
            <w:pStyle w:val="Nadpis1"/>
          </w:pPr>
        </w:pPrChange>
      </w:pPr>
      <w:bookmarkStart w:id="1695" w:name="_Toc149563676"/>
      <w:bookmarkStart w:id="1696" w:name="_Toc149563933"/>
      <w:bookmarkStart w:id="1697" w:name="_Toc149566580"/>
      <w:bookmarkStart w:id="1698" w:name="_Toc150228939"/>
      <w:bookmarkStart w:id="1699" w:name="_Toc150240138"/>
      <w:bookmarkStart w:id="1700" w:name="_Toc150658841"/>
      <w:bookmarkStart w:id="1701" w:name="_Toc150659293"/>
      <w:bookmarkStart w:id="1702" w:name="_Toc151193545"/>
      <w:bookmarkStart w:id="1703" w:name="_Toc156295295"/>
      <w:bookmarkStart w:id="1704" w:name="_Toc158093197"/>
      <w:bookmarkStart w:id="1705" w:name="_Toc158093449"/>
      <w:bookmarkStart w:id="1706" w:name="_Toc158109443"/>
      <w:bookmarkStart w:id="1707" w:name="_Toc158177890"/>
      <w:bookmarkStart w:id="1708" w:name="_Toc159042799"/>
      <w:bookmarkStart w:id="1709" w:name="_Toc167853971"/>
      <w:bookmarkStart w:id="1710" w:name="_Toc167856272"/>
      <w:bookmarkStart w:id="1711" w:name="_Toc167860117"/>
      <w:bookmarkStart w:id="1712" w:name="_Toc167860312"/>
      <w:bookmarkStart w:id="1713" w:name="_Toc167860493"/>
      <w:bookmarkStart w:id="1714" w:name="_Toc168196211"/>
      <w:bookmarkStart w:id="1715" w:name="_Toc181583562"/>
      <w:r w:rsidRPr="00575286">
        <w:rPr>
          <w:rFonts w:ascii="Times New Roman" w:hAnsi="Times New Roman"/>
          <w:sz w:val="28"/>
          <w:szCs w:val="28"/>
          <w:lang w:eastAsia="en-US"/>
        </w:rPr>
        <w:lastRenderedPageBreak/>
        <w:t>HORIZONTÁLNE PRIORITY</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453AC24A" w14:textId="77777777" w:rsidR="002538B9" w:rsidRPr="00575286" w:rsidRDefault="002538B9" w:rsidP="00D223DB">
      <w:pPr>
        <w:rPr>
          <w:lang w:eastAsia="en-US"/>
        </w:rPr>
      </w:pPr>
    </w:p>
    <w:p w14:paraId="7A3C78BB" w14:textId="77777777" w:rsidR="002538B9" w:rsidRPr="00575286" w:rsidRDefault="002538B9" w:rsidP="00D223DB">
      <w:pPr>
        <w:ind w:firstLine="612"/>
        <w:jc w:val="both"/>
      </w:pPr>
      <w:r w:rsidRPr="00575286">
        <w:t xml:space="preserve">V stratégii NSRR sú definované horizontálne priority, ktoré komplementárnym spôsobom vplývajú na ciele NSRR v štyroch oblastiach a to marginalizované rómske komunity, rovnosť príležitostí, trvalo udržateľný rozvoj a informačná spoločnosť. Oblasti podpory definované v OP KaHR prispievajú v rámci relevantných opatrení k dosiahnutiu týchto horizontálnych cieľov. Zmyslom každej z horizontálnych priorít je zabezpečiť dosiahnutie pre ňu definovaného cieľa, ktorý sa týka viacerých priorít NSRR a nemôže byť teda zabezpečený len prostredníctvom jedného operačného programu ale vyžaduje si koordinovaný prístup pretínajúci viaceré špecifické priority, resp. projekty. </w:t>
      </w:r>
      <w:r w:rsidRPr="00575286">
        <w:rPr>
          <w:bCs/>
        </w:rPr>
        <w:t xml:space="preserve">Realizácia horizontálnych priorít bude osobitne monitorovaná vo výročných správach operačných programov, ako aj vo výročnej správe NSRR. </w:t>
      </w:r>
    </w:p>
    <w:p w14:paraId="7CF094B1" w14:textId="77777777" w:rsidR="002538B9" w:rsidRPr="00575286" w:rsidRDefault="002538B9" w:rsidP="00D223DB">
      <w:r w:rsidRPr="00575286">
        <w:tab/>
      </w:r>
    </w:p>
    <w:p w14:paraId="348546C2" w14:textId="77777777" w:rsidR="002538B9" w:rsidRPr="00575286" w:rsidRDefault="002538B9" w:rsidP="00D223DB"/>
    <w:p w14:paraId="77F84F13" w14:textId="77777777" w:rsidR="002538B9" w:rsidRPr="0019189B" w:rsidRDefault="002538B9" w:rsidP="0019189B">
      <w:pPr>
        <w:pStyle w:val="Nadpis2"/>
        <w:numPr>
          <w:ilvl w:val="1"/>
          <w:numId w:val="44"/>
        </w:numPr>
        <w:rPr>
          <w:b w:val="0"/>
          <w:sz w:val="26"/>
        </w:rPr>
      </w:pPr>
      <w:bookmarkStart w:id="1716" w:name="_Toc149563677"/>
      <w:bookmarkStart w:id="1717" w:name="_Toc149563934"/>
      <w:bookmarkStart w:id="1718" w:name="_Toc149566581"/>
      <w:bookmarkStart w:id="1719" w:name="_Toc150228940"/>
      <w:bookmarkStart w:id="1720" w:name="_Toc150240139"/>
      <w:bookmarkStart w:id="1721" w:name="_Toc150658842"/>
      <w:bookmarkStart w:id="1722" w:name="_Toc150659294"/>
      <w:bookmarkStart w:id="1723" w:name="_Toc151193546"/>
      <w:bookmarkStart w:id="1724" w:name="_Toc156295296"/>
      <w:bookmarkStart w:id="1725" w:name="_Toc158093198"/>
      <w:bookmarkStart w:id="1726" w:name="_Toc158093450"/>
      <w:bookmarkStart w:id="1727" w:name="_Toc158109444"/>
      <w:bookmarkStart w:id="1728" w:name="_Toc158177891"/>
      <w:bookmarkStart w:id="1729" w:name="_Toc159042800"/>
      <w:bookmarkStart w:id="1730" w:name="_Toc167860118"/>
      <w:bookmarkStart w:id="1731" w:name="_Toc167860313"/>
      <w:bookmarkStart w:id="1732" w:name="_Toc167860494"/>
      <w:bookmarkStart w:id="1733" w:name="_Toc168196212"/>
      <w:bookmarkStart w:id="1734" w:name="_Toc181583563"/>
      <w:r w:rsidRPr="00105F05">
        <w:rPr>
          <w:sz w:val="26"/>
        </w:rPr>
        <w:t>Marginalizované rómske komunity</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0BFE7A80" w14:textId="77777777" w:rsidR="002538B9" w:rsidRPr="00575286" w:rsidRDefault="002538B9" w:rsidP="00D223DB">
      <w:pPr>
        <w:rPr>
          <w:b/>
          <w:sz w:val="26"/>
          <w:szCs w:val="26"/>
          <w:lang w:eastAsia="en-US"/>
        </w:rPr>
      </w:pPr>
    </w:p>
    <w:p w14:paraId="3CAE37DF" w14:textId="77777777" w:rsidR="002538B9" w:rsidRPr="00575286" w:rsidRDefault="002538B9" w:rsidP="00D223DB">
      <w:pPr>
        <w:ind w:firstLine="576"/>
        <w:jc w:val="both"/>
      </w:pPr>
      <w:r w:rsidRPr="00575286">
        <w:t xml:space="preserve">Podpora marginalizovaných rómskych komunít (ďalej len „MRK“) v rámci OP KaHR je riešená horizontálne vo všetkých opatreniach. Intervencie v rámci opatrení OP KaHR sú navrhnuté tak, že rómske komunity majú rovnakú možnosť sa zúčastniť uvedených podporných mechanizmov, ako ktorýkoľvek podnikateľ. Ciele OP KaHR neriešia priamo otázky sociálnej inklúzie a sociálnych služieb, ale prispievajú k riešeniu zamestnanosti a vzdelávania. Tie sú predmetom ďalších operačných programov v rámci NSRR SR. </w:t>
      </w:r>
    </w:p>
    <w:p w14:paraId="02A248C5" w14:textId="77777777" w:rsidR="002538B9" w:rsidRPr="00575286" w:rsidRDefault="002538B9" w:rsidP="00D223DB">
      <w:pPr>
        <w:jc w:val="both"/>
      </w:pPr>
    </w:p>
    <w:p w14:paraId="26CE707B" w14:textId="77777777" w:rsidR="002538B9" w:rsidRPr="00575286" w:rsidRDefault="002538B9" w:rsidP="00D223DB">
      <w:pPr>
        <w:ind w:firstLine="576"/>
        <w:jc w:val="both"/>
      </w:pPr>
      <w:r w:rsidRPr="00575286">
        <w:t xml:space="preserve">Aby MH SR poznalo lepšie problémy rómskej komunity v oblasti podnikania a vedelo v operačnom programe tieto problémy riešiť, realizovali sme stretnutie MH SR zo zástupcami rómskej podnikateľskej komunity. Záverom rokovania bolo konštatovanie predovšetkým nasledovných problémov. Rómska komunita pokladá za najväčší problém získanie finančných prostriedkov pre začínajúcich podnikateľov. Ako dôvod uvádzali, že pri začatí podnikania nemajú možnosť z bánk získať úver pre napr. nákup technológií, pretože nemajú dostatočnú hodnotu majetku, ktorú by použili ako záruku na získanie úveru. Preto MH SR navrhuje v rámci  OP KaHR pripraviť schému de - minimis pre začínajúcich podnikateľov tak, ako je popísaná v prvej priorite. Jedná sa o spoločnú schému štátnej pomoci s Ministerstvom práce, sociálnych vecí a rodiny Slovenskej republiky, kde majú podnikatelia možnosť získať finančné prostriedky z ERDF na nákup technológií a súčasne z fondu ESF na úhradu mzdy, odvodov a vzdelávania. Systém riadenia synergie a komplementarity je riešený na úrovni riadiacich orgánov oboch ministerstiev zmluvou o spolupráci pri tvorbe a implementácii programových dokumentov na roky 2007-2013.  </w:t>
      </w:r>
    </w:p>
    <w:p w14:paraId="58BDDA07" w14:textId="77777777" w:rsidR="002538B9" w:rsidRPr="0019189B" w:rsidRDefault="002538B9" w:rsidP="00105F05">
      <w:pPr>
        <w:pStyle w:val="Nadpis2"/>
        <w:rPr>
          <w:b w:val="0"/>
          <w:caps/>
        </w:rPr>
      </w:pPr>
      <w:bookmarkStart w:id="1735" w:name="_Toc149563678"/>
      <w:bookmarkStart w:id="1736" w:name="_Toc149563935"/>
      <w:bookmarkStart w:id="1737" w:name="_Toc149566582"/>
      <w:bookmarkStart w:id="1738" w:name="_Toc150228941"/>
      <w:bookmarkStart w:id="1739" w:name="_Toc150240140"/>
      <w:bookmarkStart w:id="1740" w:name="_Toc150658843"/>
      <w:bookmarkStart w:id="1741" w:name="_Toc150659295"/>
      <w:bookmarkStart w:id="1742" w:name="_Toc151193547"/>
      <w:bookmarkStart w:id="1743" w:name="_Toc156295297"/>
      <w:bookmarkStart w:id="1744" w:name="_Toc158093199"/>
      <w:bookmarkStart w:id="1745" w:name="_Toc158093451"/>
      <w:bookmarkStart w:id="1746" w:name="_Toc158109445"/>
      <w:bookmarkStart w:id="1747" w:name="_Toc158177892"/>
      <w:bookmarkStart w:id="1748" w:name="_Toc159042801"/>
    </w:p>
    <w:p w14:paraId="066229FE" w14:textId="77777777" w:rsidR="002538B9" w:rsidRPr="00575286" w:rsidRDefault="002538B9" w:rsidP="00D223DB"/>
    <w:p w14:paraId="7EF1BAE1" w14:textId="77777777" w:rsidR="002538B9" w:rsidRPr="0019189B" w:rsidRDefault="002538B9" w:rsidP="0019189B">
      <w:pPr>
        <w:pStyle w:val="Nadpis2"/>
        <w:numPr>
          <w:ilvl w:val="1"/>
          <w:numId w:val="44"/>
        </w:numPr>
        <w:rPr>
          <w:b w:val="0"/>
          <w:sz w:val="26"/>
        </w:rPr>
      </w:pPr>
      <w:bookmarkStart w:id="1749" w:name="_Toc167860119"/>
      <w:bookmarkStart w:id="1750" w:name="_Toc167860314"/>
      <w:bookmarkStart w:id="1751" w:name="_Toc167860495"/>
      <w:bookmarkStart w:id="1752" w:name="_Toc168196213"/>
      <w:bookmarkStart w:id="1753" w:name="_Toc181583564"/>
      <w:r w:rsidRPr="00105F05">
        <w:rPr>
          <w:sz w:val="26"/>
        </w:rPr>
        <w:t>Rovnosť príležitostí</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p>
    <w:p w14:paraId="1A9B4021" w14:textId="77777777" w:rsidR="002538B9" w:rsidRPr="00575286" w:rsidRDefault="002538B9" w:rsidP="00D223DB">
      <w:pPr>
        <w:rPr>
          <w:b/>
          <w:lang w:eastAsia="en-US"/>
        </w:rPr>
      </w:pPr>
    </w:p>
    <w:p w14:paraId="50F7E52A" w14:textId="77777777" w:rsidR="002538B9" w:rsidRPr="00575286" w:rsidRDefault="002538B9" w:rsidP="00D223DB">
      <w:pPr>
        <w:jc w:val="both"/>
        <w:rPr>
          <w:bCs/>
        </w:rPr>
      </w:pPr>
      <w:r w:rsidRPr="00575286">
        <w:tab/>
        <w:t xml:space="preserve">Základným prvkom všeobecného princípu rovnosti príležitostí je zákaz diskriminácie na základe príslušnosti k pohlaviu, rase, etnickej skupine, náboženstva alebo viery, individuality, veku alebo sexuálnej orientácie. Rovnosť príležitostí je súčasťou pilierov Európskej stratégie zamestnanosti a Európskej rámcovej stratégie nediskriminácie a rovnakých príležitosti pre všetkých. </w:t>
      </w:r>
      <w:r w:rsidRPr="00575286">
        <w:rPr>
          <w:bCs/>
        </w:rPr>
        <w:t>Zvláštny dôraz sa kladie na princíp rodovej rovnosti (rovnosť príležitostí žien a mužov).</w:t>
      </w:r>
    </w:p>
    <w:p w14:paraId="511F586B" w14:textId="77777777" w:rsidR="002538B9" w:rsidRPr="00575286" w:rsidRDefault="002538B9" w:rsidP="00D223DB">
      <w:pPr>
        <w:jc w:val="both"/>
      </w:pPr>
    </w:p>
    <w:p w14:paraId="3A8FEABF" w14:textId="77777777" w:rsidR="002538B9" w:rsidRPr="00575286" w:rsidRDefault="002538B9" w:rsidP="00D223DB">
      <w:pPr>
        <w:pStyle w:val="BodyText22"/>
        <w:overflowPunct/>
        <w:autoSpaceDE/>
        <w:autoSpaceDN/>
        <w:adjustRightInd/>
        <w:textAlignment w:val="auto"/>
        <w:rPr>
          <w:color w:val="auto"/>
          <w:szCs w:val="24"/>
        </w:rPr>
      </w:pPr>
      <w:r w:rsidRPr="00575286">
        <w:rPr>
          <w:color w:val="auto"/>
          <w:szCs w:val="24"/>
        </w:rPr>
        <w:lastRenderedPageBreak/>
        <w:tab/>
        <w:t>Politika rovnosti príležitostí pre mužov a ženy je prierezovou úlohou všetkých častí operačných programov, a preto je analyzovaná predovšetkým v NSRR SR.</w:t>
      </w:r>
    </w:p>
    <w:p w14:paraId="3E2D6E1D" w14:textId="77777777" w:rsidR="002538B9" w:rsidRPr="00575286" w:rsidRDefault="002538B9" w:rsidP="00D223DB">
      <w:pPr>
        <w:pStyle w:val="BodyText22"/>
        <w:overflowPunct/>
        <w:autoSpaceDE/>
        <w:autoSpaceDN/>
        <w:adjustRightInd/>
        <w:textAlignment w:val="auto"/>
        <w:rPr>
          <w:color w:val="auto"/>
          <w:szCs w:val="24"/>
        </w:rPr>
      </w:pPr>
    </w:p>
    <w:p w14:paraId="6FE6285F" w14:textId="77777777" w:rsidR="002538B9" w:rsidRPr="00575286" w:rsidRDefault="002538B9" w:rsidP="00D223DB">
      <w:pPr>
        <w:pStyle w:val="BodyText22"/>
        <w:overflowPunct/>
        <w:autoSpaceDE/>
        <w:autoSpaceDN/>
        <w:adjustRightInd/>
        <w:ind w:firstLine="708"/>
        <w:textAlignment w:val="auto"/>
        <w:rPr>
          <w:color w:val="auto"/>
          <w:szCs w:val="24"/>
        </w:rPr>
      </w:pPr>
      <w:r w:rsidRPr="00575286">
        <w:rPr>
          <w:bCs/>
          <w:iCs/>
          <w:color w:val="auto"/>
          <w:szCs w:val="24"/>
        </w:rPr>
        <w:t>Horizontálna priorita rovnosť príležitostí sa bude sledovať vo všetkých operačných programoch v rámci NSRR. Posúdenie vplyvu projektu na naplnenie horizontálnej priority rovnosť príležitostí bude povinné pre všetkých žiadateľov zo ŠF a KF a jej naplnenie sa bude sledovať v projektovej prihláške, kde žiadateľ zhodnotí či má projekt vplyv na rovnosť príležitostí.</w:t>
      </w:r>
    </w:p>
    <w:p w14:paraId="6BA7BC8B" w14:textId="77777777" w:rsidR="002538B9" w:rsidRPr="00575286" w:rsidRDefault="002538B9" w:rsidP="00D223DB">
      <w:pPr>
        <w:jc w:val="both"/>
      </w:pPr>
    </w:p>
    <w:p w14:paraId="1CF92040" w14:textId="77777777" w:rsidR="002538B9" w:rsidRPr="00575286" w:rsidRDefault="002538B9" w:rsidP="00D223DB">
      <w:pPr>
        <w:jc w:val="both"/>
      </w:pPr>
      <w:r w:rsidRPr="00575286">
        <w:tab/>
      </w:r>
      <w:bookmarkStart w:id="1754" w:name="_Toc151193548"/>
      <w:bookmarkStart w:id="1755" w:name="_Toc156295298"/>
      <w:bookmarkStart w:id="1756" w:name="_Toc156645540"/>
      <w:bookmarkStart w:id="1757" w:name="_Toc158093200"/>
      <w:bookmarkStart w:id="1758" w:name="_Toc158093452"/>
      <w:bookmarkStart w:id="1759" w:name="_Toc158109446"/>
      <w:bookmarkStart w:id="1760" w:name="_Toc158177893"/>
      <w:bookmarkStart w:id="1761" w:name="_Toc158178124"/>
      <w:bookmarkStart w:id="1762" w:name="_Toc159042802"/>
      <w:bookmarkStart w:id="1763" w:name="_Toc167853972"/>
      <w:bookmarkStart w:id="1764" w:name="_Toc167856273"/>
      <w:bookmarkStart w:id="1765" w:name="_Toc167860120"/>
      <w:bookmarkStart w:id="1766" w:name="_Toc167860315"/>
      <w:bookmarkStart w:id="1767" w:name="_Toc167860496"/>
      <w:bookmarkStart w:id="1768" w:name="_Toc168196214"/>
      <w:bookmarkStart w:id="1769" w:name="_Toc168883789"/>
      <w:bookmarkStart w:id="1770" w:name="_Toc169665689"/>
      <w:bookmarkStart w:id="1771" w:name="_Toc170095163"/>
      <w:bookmarkStart w:id="1772" w:name="_Toc170098135"/>
      <w:bookmarkStart w:id="1773" w:name="_Toc170109456"/>
      <w:bookmarkStart w:id="1774" w:name="_Toc171823223"/>
      <w:bookmarkStart w:id="1775" w:name="_Toc172099581"/>
      <w:r w:rsidRPr="00575286">
        <w:t>V oblasti intervencie ERDF v stratégii OP KaHR je zachovaná rovnosť príležitostí mužov a žien na trhu práce. Pri monitorovaní realizácie opatrení prostredníctvom štrukturálnych fondov budú hodnotené aj rovnosti príležitostí mužov a žien napr. z pohľadu počtu zamestnaných žien, ich finančného ohodnotenia a nediskriminácie z pohľadu veku.</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1C57058D" w14:textId="77777777" w:rsidR="002538B9" w:rsidRPr="00575286" w:rsidRDefault="002538B9" w:rsidP="00D223DB">
      <w:bookmarkStart w:id="1776" w:name="_Toc149563679"/>
      <w:bookmarkStart w:id="1777" w:name="_Toc149563936"/>
      <w:bookmarkStart w:id="1778" w:name="_Toc149566583"/>
      <w:bookmarkStart w:id="1779" w:name="_Toc150228942"/>
      <w:bookmarkStart w:id="1780" w:name="_Toc150240141"/>
      <w:bookmarkStart w:id="1781" w:name="_Toc150658844"/>
      <w:bookmarkStart w:id="1782" w:name="_Toc150659296"/>
      <w:bookmarkStart w:id="1783" w:name="_Toc151193549"/>
      <w:bookmarkStart w:id="1784" w:name="_Toc156295299"/>
      <w:bookmarkStart w:id="1785" w:name="_Toc156645541"/>
      <w:bookmarkStart w:id="1786" w:name="_Toc158093201"/>
      <w:bookmarkStart w:id="1787" w:name="_Toc158093453"/>
      <w:bookmarkStart w:id="1788" w:name="_Toc158109447"/>
      <w:bookmarkStart w:id="1789" w:name="_Toc158177894"/>
      <w:bookmarkStart w:id="1790" w:name="_Toc159042803"/>
    </w:p>
    <w:p w14:paraId="517CC4F1" w14:textId="77777777" w:rsidR="002538B9" w:rsidRPr="00575286" w:rsidRDefault="002538B9" w:rsidP="00D223DB"/>
    <w:p w14:paraId="3A9C3FC5" w14:textId="77777777" w:rsidR="002538B9" w:rsidRPr="00575286" w:rsidRDefault="002538B9" w:rsidP="0019189B">
      <w:pPr>
        <w:pStyle w:val="Nadpis2"/>
        <w:numPr>
          <w:ilvl w:val="1"/>
          <w:numId w:val="44"/>
        </w:numPr>
        <w:rPr>
          <w:b w:val="0"/>
          <w:sz w:val="26"/>
          <w:rPrChange w:id="1791" w:author="Pavol Borovsky " w:date="2015-10-14T12:20:00Z">
            <w:rPr>
              <w:b/>
              <w:sz w:val="26"/>
            </w:rPr>
          </w:rPrChange>
        </w:rPr>
      </w:pPr>
      <w:bookmarkStart w:id="1792" w:name="_Toc167860121"/>
      <w:bookmarkStart w:id="1793" w:name="_Toc167860316"/>
      <w:bookmarkStart w:id="1794" w:name="_Toc167860497"/>
      <w:bookmarkStart w:id="1795" w:name="_Toc168196215"/>
      <w:bookmarkStart w:id="1796" w:name="_Toc181583565"/>
      <w:r w:rsidRPr="00105F05">
        <w:rPr>
          <w:sz w:val="26"/>
        </w:rPr>
        <w:t>Trvalo udržateľný rozvoj</w:t>
      </w:r>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2"/>
      <w:bookmarkEnd w:id="1793"/>
      <w:bookmarkEnd w:id="1794"/>
      <w:bookmarkEnd w:id="1795"/>
      <w:bookmarkEnd w:id="1796"/>
    </w:p>
    <w:p w14:paraId="174749D3" w14:textId="77777777" w:rsidR="002538B9" w:rsidRPr="00575286" w:rsidRDefault="002538B9" w:rsidP="00D223DB">
      <w:pPr>
        <w:rPr>
          <w:b/>
          <w:sz w:val="23"/>
          <w:szCs w:val="23"/>
          <w:lang w:eastAsia="en-US"/>
        </w:rPr>
      </w:pPr>
    </w:p>
    <w:p w14:paraId="24E7F4A7" w14:textId="77777777" w:rsidR="002538B9" w:rsidRPr="00575286" w:rsidRDefault="002538B9" w:rsidP="00D223DB">
      <w:pPr>
        <w:pStyle w:val="Pta"/>
        <w:ind w:firstLine="709"/>
        <w:jc w:val="both"/>
        <w:rPr>
          <w:bCs/>
          <w:iCs/>
        </w:rPr>
      </w:pPr>
      <w:r w:rsidRPr="00575286">
        <w:rPr>
          <w:bCs/>
          <w:iCs/>
        </w:rPr>
        <w:t>Trvalo udržateľný rozvoj je jedným zo základných cieľov EÚ, ktorým sa riadia všetky jej politiky a činnosti.</w:t>
      </w:r>
    </w:p>
    <w:p w14:paraId="71A16BB4" w14:textId="77777777" w:rsidR="002538B9" w:rsidRPr="00575286" w:rsidRDefault="002538B9" w:rsidP="00D223DB">
      <w:pPr>
        <w:pStyle w:val="Pta"/>
        <w:ind w:firstLine="709"/>
        <w:jc w:val="both"/>
        <w:rPr>
          <w:bCs/>
          <w:iCs/>
        </w:rPr>
      </w:pPr>
      <w:r w:rsidRPr="00575286">
        <w:rPr>
          <w:bCs/>
          <w:iCs/>
        </w:rPr>
        <w:t xml:space="preserve"> </w:t>
      </w:r>
    </w:p>
    <w:p w14:paraId="58ADCBB4" w14:textId="77777777" w:rsidR="002538B9" w:rsidRPr="00575286" w:rsidRDefault="002538B9" w:rsidP="00D223DB">
      <w:pPr>
        <w:ind w:firstLine="709"/>
        <w:jc w:val="both"/>
      </w:pPr>
      <w:r w:rsidRPr="00575286">
        <w:rPr>
          <w:bCs/>
          <w:iCs/>
        </w:rPr>
        <w:t xml:space="preserve">Trvalo udržateľným rozvojom sa rozumie </w:t>
      </w:r>
      <w:r w:rsidRPr="00575286">
        <w:t>cielený, dl</w:t>
      </w:r>
      <w:r>
        <w:t>hodobý (priebežný), komplexný a </w:t>
      </w:r>
      <w:r w:rsidRPr="00575286">
        <w:t xml:space="preserve">synergický proces, ovplyvňujúci podmienky a všetky aspekty života (kultúrne, sociálne, ekonomické, environmentálne a inštitucionálne),  na všetkých úrovniach (lokálnej, regionálnej, národnej) a smerujúci  k takému  funkčnému modelu určitého spoločenstva (miestnej a regionálnej komunity, krajiny, medzinárodného spoločenstva), ktorý kvalitne uspokojuje biologické, materiálne, duchovné a sociálne potreby a záujmy ľudí, pričom eliminuje alebo výrazne obmedzuje zásahy ohrozujúce, poškodzujúce alebo ničiace  podmienky a formy života, nezaťažuje krajinu nad únosnú mieru, rozumne využíva jej zdroje a chráni kultúrne a prírodné dedičstvo. </w:t>
      </w:r>
    </w:p>
    <w:p w14:paraId="1E6CA736" w14:textId="77777777" w:rsidR="002538B9" w:rsidRPr="00575286" w:rsidRDefault="002538B9" w:rsidP="00D223DB">
      <w:pPr>
        <w:ind w:firstLine="708"/>
        <w:jc w:val="both"/>
      </w:pPr>
    </w:p>
    <w:p w14:paraId="49578EE5" w14:textId="77777777" w:rsidR="002538B9" w:rsidRPr="00575286" w:rsidRDefault="002538B9" w:rsidP="00D223DB">
      <w:pPr>
        <w:ind w:firstLine="708"/>
        <w:jc w:val="both"/>
      </w:pPr>
      <w:r w:rsidRPr="00575286">
        <w:t xml:space="preserve">Vláda SR považuje trvalo udržateľný rozvoj za jeden zo základných pilierov vedomostnej spoločnosti, a preto bude podporovať jeho vyváženosť tak, že okrem ekonomického rastu budú zohľadnené aj sociálne a environmentálne dopady. </w:t>
      </w:r>
    </w:p>
    <w:p w14:paraId="3F11BD96" w14:textId="77777777" w:rsidR="002538B9" w:rsidRPr="00575286" w:rsidRDefault="002538B9" w:rsidP="00D223DB">
      <w:pPr>
        <w:ind w:firstLine="708"/>
        <w:jc w:val="both"/>
      </w:pPr>
    </w:p>
    <w:p w14:paraId="26A2E787" w14:textId="77777777" w:rsidR="002538B9" w:rsidRPr="00575286" w:rsidRDefault="002538B9" w:rsidP="00D223DB">
      <w:pPr>
        <w:pStyle w:val="Pta"/>
        <w:ind w:firstLine="709"/>
        <w:jc w:val="both"/>
      </w:pPr>
      <w:r w:rsidRPr="00575286">
        <w:t xml:space="preserve">Trvalo udržateľný rozvoj je ako jeden z kľúčových princípov NSRR obsiahnutý v strategickom cieli Národného strategického referenčného rámca SR na roky 2007 – 2013, ktorý definuje rešpektovanie trvalo udržateľného rozvoja ako jednu z kľúčových podmienok pre zvyšovanie konkurencieschopnosti a výkonnosti regiónov a ekonomiky SR v období rokov 2007 – 2013. Napĺňanie dlhodobej vízie NSRR, t.j. proces konvergencie ekonomiky SR k priemeru EÚ-15 tak musí prebiehať v podmienkach trvalo udržateľného rozvoja. </w:t>
      </w:r>
    </w:p>
    <w:p w14:paraId="5298FD2F" w14:textId="77777777" w:rsidR="002538B9" w:rsidRPr="00575286" w:rsidRDefault="002538B9" w:rsidP="00D223DB">
      <w:pPr>
        <w:pStyle w:val="Pta"/>
        <w:ind w:firstLine="709"/>
        <w:jc w:val="both"/>
      </w:pPr>
    </w:p>
    <w:p w14:paraId="5235D76E" w14:textId="77777777" w:rsidR="002538B9" w:rsidRPr="00575286" w:rsidRDefault="002538B9" w:rsidP="00D223DB">
      <w:pPr>
        <w:pStyle w:val="Pta"/>
        <w:ind w:firstLine="709"/>
        <w:jc w:val="both"/>
      </w:pPr>
      <w:r w:rsidRPr="00575286">
        <w:t xml:space="preserve">Cieľom horizontálnej priority trvalo udržateľný rozvoj je zabezpečiť, aby výsledný efekt všetkých intervencií financovaných v rámci NSRR synergicky podporoval trvalo udržateľný rozvoj vo všetkých jeho zložkách, t.j. v environmentálnej, ekonomickej a sociálnej zložke v súlade s cieľmi a ukazovateľmi Obnovenej stratégie trvalo udržateľného rozvoja EÚ. </w:t>
      </w:r>
    </w:p>
    <w:p w14:paraId="76966B41" w14:textId="77777777" w:rsidR="002538B9" w:rsidRPr="00575286" w:rsidRDefault="002538B9" w:rsidP="00D223DB">
      <w:pPr>
        <w:pStyle w:val="Pta"/>
        <w:ind w:firstLine="709"/>
        <w:jc w:val="both"/>
      </w:pPr>
    </w:p>
    <w:p w14:paraId="039D83B8" w14:textId="77777777" w:rsidR="002538B9" w:rsidRPr="00575286" w:rsidRDefault="002538B9" w:rsidP="00D223DB">
      <w:pPr>
        <w:ind w:firstLine="709"/>
        <w:jc w:val="both"/>
      </w:pPr>
      <w:r w:rsidRPr="00575286">
        <w:t xml:space="preserve">Koordinátorom horizontálnej priority na pracovnej úrovni je Úrad vlády SR.  </w:t>
      </w:r>
    </w:p>
    <w:p w14:paraId="4CD2DAEC" w14:textId="77777777" w:rsidR="002538B9" w:rsidRPr="00575286" w:rsidRDefault="002538B9" w:rsidP="00D223DB">
      <w:pPr>
        <w:ind w:firstLine="709"/>
        <w:jc w:val="both"/>
        <w:rPr>
          <w:sz w:val="23"/>
          <w:szCs w:val="23"/>
        </w:rPr>
      </w:pPr>
    </w:p>
    <w:p w14:paraId="50256899" w14:textId="77777777" w:rsidR="002538B9" w:rsidRPr="00575286" w:rsidRDefault="002538B9" w:rsidP="00D223DB">
      <w:pPr>
        <w:ind w:firstLine="709"/>
        <w:jc w:val="both"/>
      </w:pPr>
      <w:r w:rsidRPr="00575286">
        <w:lastRenderedPageBreak/>
        <w:t>ÚV SR zabezpečuje, aby horizontálna priorita bola efektívne riadená a implementovaná vo vzťahu k všetkým operačným programom, ich prioritným osiam a monitoruje a hodnotí napĺňanie cieľov horizontálnej priority aj na úrovni NSRR.</w:t>
      </w:r>
    </w:p>
    <w:p w14:paraId="462A9FC1" w14:textId="77777777" w:rsidR="002538B9" w:rsidRPr="00575286" w:rsidRDefault="002538B9" w:rsidP="00D223DB">
      <w:pPr>
        <w:ind w:firstLine="709"/>
        <w:jc w:val="both"/>
      </w:pPr>
    </w:p>
    <w:p w14:paraId="6C3F97B6" w14:textId="77777777" w:rsidR="002538B9" w:rsidRPr="00575286" w:rsidRDefault="002538B9" w:rsidP="00D223DB">
      <w:pPr>
        <w:ind w:firstLine="709"/>
        <w:jc w:val="both"/>
      </w:pPr>
      <w:r w:rsidRPr="00575286">
        <w:t>Pre tento účel je na Úrade vlády SR zriadená pracovná skupina pre horizontálnu prioritu TUR, v ktorej majú zastúpenie všetky relevantné RO, Centrálny koordinačný orgán, MF SR, ako aj zástupcovia sociálno-ekonomických partnerov (zástupcovia regionálnych a miestnych samospráv, akademickej obce, výskumných inštitúcií, podnikateľských a odborových zväzov, záujmových združení a občianskej spoločnosti).</w:t>
      </w:r>
    </w:p>
    <w:p w14:paraId="5EAC10D5" w14:textId="77777777" w:rsidR="002538B9" w:rsidRPr="00575286" w:rsidRDefault="002538B9" w:rsidP="00D223DB">
      <w:pPr>
        <w:ind w:firstLine="709"/>
        <w:jc w:val="both"/>
      </w:pPr>
    </w:p>
    <w:p w14:paraId="0A0EB4FE" w14:textId="77777777" w:rsidR="002538B9" w:rsidRPr="00575286" w:rsidRDefault="002538B9" w:rsidP="00D223DB">
      <w:pPr>
        <w:ind w:firstLine="708"/>
        <w:jc w:val="both"/>
      </w:pPr>
      <w:r w:rsidRPr="00575286">
        <w:t>Rada vlády pre trvalo udržateľný rozvoj SR je poradným a koordinačným orgánom vlády Slovenskej republiky pre uplatňovanie zásad trvalo udržateľného rozvoja. Vyjadruje sa o.i. aj k predloženým materiálom Pracovnej skupiny pre HP TUR.  Spolupracujúcimi a poradnými orgánmi Rady sú odborníci vysokých škôl, vedeckých ústavov, zástupcov samosprávnych orgánov, odborových a zamestnávateľských zväzov a zástupcov orgánov štátnej správy pri posudzovaní riešenia niektorých problémov trvalo udržateľného rozvoja.</w:t>
      </w:r>
    </w:p>
    <w:p w14:paraId="7142202E" w14:textId="77777777" w:rsidR="002538B9" w:rsidRPr="00575286" w:rsidRDefault="002538B9" w:rsidP="00D223DB">
      <w:pPr>
        <w:ind w:firstLine="708"/>
        <w:jc w:val="both"/>
      </w:pPr>
    </w:p>
    <w:p w14:paraId="10D96F7D" w14:textId="77777777" w:rsidR="002538B9" w:rsidRPr="00575286" w:rsidRDefault="002538B9" w:rsidP="00D223DB">
      <w:pPr>
        <w:widowControl w:val="0"/>
        <w:ind w:firstLine="708"/>
        <w:jc w:val="both"/>
        <w:rPr>
          <w:bCs/>
        </w:rPr>
      </w:pPr>
      <w:r w:rsidRPr="00575286">
        <w:rPr>
          <w:bCs/>
        </w:rPr>
        <w:t>Kľúčovými prostriedkami, prostredníctvom ktorých sa budú riadiť intervencie tak, aby napĺňali horizontálnu prioritu trvalo udržateľný rozvoj, sú</w:t>
      </w:r>
      <w:r w:rsidRPr="00575286">
        <w:t xml:space="preserve"> integračné nástroje, ktoré vyplývajú z koncepčného, právneho a inštitucionálneho rámca trvalo udržateľného rozvoja</w:t>
      </w:r>
      <w:r w:rsidRPr="00575286">
        <w:rPr>
          <w:bCs/>
        </w:rPr>
        <w:t xml:space="preserve">: </w:t>
      </w:r>
    </w:p>
    <w:p w14:paraId="0096BBBF" w14:textId="77777777" w:rsidR="002538B9" w:rsidRPr="00575286" w:rsidRDefault="002538B9" w:rsidP="00D223DB">
      <w:pPr>
        <w:widowControl w:val="0"/>
        <w:numPr>
          <w:ilvl w:val="0"/>
          <w:numId w:val="51"/>
        </w:numPr>
        <w:spacing w:before="60"/>
        <w:ind w:left="714" w:hanging="357"/>
        <w:jc w:val="both"/>
        <w:rPr>
          <w:bCs/>
        </w:rPr>
      </w:pPr>
      <w:r w:rsidRPr="00575286">
        <w:rPr>
          <w:bCs/>
        </w:rPr>
        <w:t>strategické a programové dokumenty, koncepcie v oblasti trvalo udržateľného rozvoja,</w:t>
      </w:r>
    </w:p>
    <w:p w14:paraId="31AD3DBE" w14:textId="77777777" w:rsidR="002538B9" w:rsidRPr="00575286" w:rsidRDefault="002538B9" w:rsidP="00D223DB">
      <w:pPr>
        <w:widowControl w:val="0"/>
        <w:numPr>
          <w:ilvl w:val="0"/>
          <w:numId w:val="51"/>
        </w:numPr>
        <w:spacing w:before="60"/>
        <w:ind w:left="714" w:hanging="357"/>
        <w:jc w:val="both"/>
        <w:rPr>
          <w:bCs/>
        </w:rPr>
      </w:pPr>
      <w:r w:rsidRPr="00575286">
        <w:rPr>
          <w:bCs/>
        </w:rPr>
        <w:t>princípy, priority, ciele a ukazovatele trvalo udržateľného rozvoja.</w:t>
      </w:r>
    </w:p>
    <w:p w14:paraId="5E267412" w14:textId="77777777" w:rsidR="002538B9" w:rsidRPr="00575286" w:rsidRDefault="002538B9" w:rsidP="00D223DB">
      <w:pPr>
        <w:widowControl w:val="0"/>
        <w:ind w:left="360"/>
        <w:jc w:val="both"/>
        <w:rPr>
          <w:bCs/>
        </w:rPr>
      </w:pPr>
    </w:p>
    <w:p w14:paraId="043FB7EA" w14:textId="77777777" w:rsidR="002538B9" w:rsidRPr="00575286" w:rsidRDefault="002538B9" w:rsidP="00D223DB">
      <w:pPr>
        <w:ind w:firstLine="360"/>
        <w:jc w:val="both"/>
      </w:pPr>
      <w:r w:rsidRPr="00575286">
        <w:t>Implementácia horizontálnej priority trvalo udržateľný rozvoj bude na základe využitia integračných nástrojov vykonávaná v týchto fázach programového cyklu:</w:t>
      </w:r>
    </w:p>
    <w:p w14:paraId="1B7F2DF4" w14:textId="77777777" w:rsidR="002538B9" w:rsidRPr="00575286" w:rsidRDefault="002538B9" w:rsidP="00D223DB">
      <w:pPr>
        <w:spacing w:before="60"/>
        <w:ind w:left="357"/>
        <w:jc w:val="both"/>
      </w:pPr>
      <w:r w:rsidRPr="00575286">
        <w:t xml:space="preserve">a)  implementácia </w:t>
      </w:r>
    </w:p>
    <w:p w14:paraId="7912A7FA" w14:textId="77777777" w:rsidR="002538B9" w:rsidRPr="00575286" w:rsidRDefault="002538B9" w:rsidP="00D223DB">
      <w:pPr>
        <w:ind w:left="360"/>
        <w:jc w:val="both"/>
      </w:pPr>
      <w:r w:rsidRPr="00575286">
        <w:t xml:space="preserve">b)  monitorovanie a hodnotenie </w:t>
      </w:r>
    </w:p>
    <w:p w14:paraId="5BC326D1" w14:textId="77777777" w:rsidR="002538B9" w:rsidRPr="00575286" w:rsidRDefault="002538B9" w:rsidP="00D223DB">
      <w:pPr>
        <w:jc w:val="both"/>
        <w:rPr>
          <w:sz w:val="23"/>
          <w:szCs w:val="23"/>
        </w:rPr>
      </w:pPr>
    </w:p>
    <w:p w14:paraId="68B509A6" w14:textId="77777777" w:rsidR="002538B9" w:rsidRPr="00575286" w:rsidRDefault="002538B9" w:rsidP="00D223DB">
      <w:pPr>
        <w:ind w:firstLine="360"/>
        <w:jc w:val="both"/>
      </w:pPr>
      <w:r w:rsidRPr="00575286">
        <w:t xml:space="preserve">a) Implementácia </w:t>
      </w:r>
    </w:p>
    <w:p w14:paraId="04400A76" w14:textId="77777777" w:rsidR="002538B9" w:rsidRPr="00575286" w:rsidRDefault="002538B9" w:rsidP="00D223DB">
      <w:pPr>
        <w:numPr>
          <w:ilvl w:val="0"/>
          <w:numId w:val="52"/>
        </w:numPr>
        <w:tabs>
          <w:tab w:val="clear" w:pos="1080"/>
        </w:tabs>
        <w:jc w:val="both"/>
      </w:pPr>
      <w:r w:rsidRPr="00575286">
        <w:t xml:space="preserve">Vo fáze implementácie operačných programov bude napĺňanie horizontálnej priority trvalo udržateľný rozvoj uskutočňované prostredníctvom zadefinovania jednotného textu pre všetky RO/SORO, v rámci príručky pre prijímateľa, ktorého obsahom bude, aby žiadateľ o nenávratný finančný príspevok vo svojom projekte jasne zadefinoval, či chce svojím projektom podporiť rozvoj trvalo udržateľný rozvoj a akým spôsobom. </w:t>
      </w:r>
    </w:p>
    <w:p w14:paraId="27DE0C96" w14:textId="77777777" w:rsidR="002538B9" w:rsidRPr="00575286" w:rsidRDefault="002538B9" w:rsidP="00D223DB">
      <w:pPr>
        <w:ind w:left="360"/>
        <w:jc w:val="both"/>
      </w:pPr>
    </w:p>
    <w:p w14:paraId="0C95A76B" w14:textId="77777777" w:rsidR="002538B9" w:rsidRPr="00575286" w:rsidRDefault="002538B9" w:rsidP="00D223DB">
      <w:pPr>
        <w:numPr>
          <w:ilvl w:val="0"/>
          <w:numId w:val="52"/>
        </w:numPr>
        <w:tabs>
          <w:tab w:val="clear" w:pos="1080"/>
        </w:tabs>
        <w:jc w:val="both"/>
      </w:pPr>
      <w:r w:rsidRPr="00575286">
        <w:t xml:space="preserve">Vo fáze implementácie bude napĺňanie horizontálnej priority trvalo udržateľný rozvoj ďalej zabezpečené prostredníctvom nastavenia hodnotiacich kritérií projektov v súlade s cieľmi horizontálnej priority trvalo udržateľný rozvoj. Jednotlivé RO/SORO zašlú ÚV SR návrh hodnotiacich kritérií za jednotlivé horizontálne priority. Pri nastavení hodnotiacich kritérií sa vychádza z horeuvedených integračných nástrojov. </w:t>
      </w:r>
    </w:p>
    <w:p w14:paraId="64446DF0" w14:textId="77777777" w:rsidR="002538B9" w:rsidRPr="00575286" w:rsidRDefault="002538B9" w:rsidP="00D223DB">
      <w:pPr>
        <w:jc w:val="both"/>
        <w:rPr>
          <w:sz w:val="23"/>
          <w:szCs w:val="23"/>
        </w:rPr>
      </w:pPr>
    </w:p>
    <w:p w14:paraId="303A87A0" w14:textId="77777777" w:rsidR="002538B9" w:rsidRPr="00575286" w:rsidRDefault="002538B9" w:rsidP="00D223DB">
      <w:pPr>
        <w:ind w:left="360"/>
        <w:jc w:val="both"/>
      </w:pPr>
      <w:r w:rsidRPr="00575286">
        <w:t>b) Monitorovanie a hodnotenie</w:t>
      </w:r>
    </w:p>
    <w:p w14:paraId="5071CD21" w14:textId="77777777" w:rsidR="002538B9" w:rsidRPr="00575286" w:rsidRDefault="002538B9" w:rsidP="00D223DB">
      <w:pPr>
        <w:numPr>
          <w:ilvl w:val="0"/>
          <w:numId w:val="53"/>
        </w:numPr>
        <w:jc w:val="both"/>
      </w:pPr>
      <w:r w:rsidRPr="00575286">
        <w:t xml:space="preserve">Vo fáze monitorovania a hodnotenia bude napĺňanie horizontálnej priority TUR uskutočňované prostredníctvom sledovania napĺňania ukazovateľov TUR na úrovni prioritných osí a operačného programu. ÚV SR v spolupráci so zástupcami jednotlivých riadiacich orgánov určí a vyberie set/skupinu indikátorov z tých indikátorov, ktoré sú  zadefinované v danom operačnom programe </w:t>
      </w:r>
      <w:r w:rsidRPr="00575286">
        <w:lastRenderedPageBreak/>
        <w:t xml:space="preserve">alebo v Národnom systéme indikátorov, a ktoré sa budú monitorovať z pohľadu TUR monitorovacím výborom.  </w:t>
      </w:r>
    </w:p>
    <w:p w14:paraId="38D75A2F" w14:textId="77777777" w:rsidR="002538B9" w:rsidRPr="00575286" w:rsidRDefault="002538B9" w:rsidP="00D223DB">
      <w:pPr>
        <w:jc w:val="both"/>
        <w:rPr>
          <w:sz w:val="20"/>
          <w:szCs w:val="20"/>
        </w:rPr>
      </w:pPr>
    </w:p>
    <w:p w14:paraId="38AB85D5" w14:textId="77777777" w:rsidR="002538B9" w:rsidRPr="00575286" w:rsidRDefault="002538B9" w:rsidP="00D223DB">
      <w:pPr>
        <w:numPr>
          <w:ilvl w:val="0"/>
          <w:numId w:val="53"/>
        </w:numPr>
        <w:jc w:val="both"/>
      </w:pPr>
      <w:r w:rsidRPr="00575286">
        <w:t>Obnovená stratégia trvalo udržateľného rozvoja EÚ 2006 vychádza zo stratégie TUR EÚ, ktorá bola na národnej úrovni rozpracovaná do Akčného plánu TUR SR na roky 2005 - 2010, ktorý obsahuje dlhodobé priority – integrované ciele, ktoré sú bližšie rozpracované do 28 strategických cieľov. ÚV SR v spolupráci s RO zadefinuje,  ktoré z uvedených 28 strategických cieľov sú z hľadiska zamerania ich operačného programu relevantné. ÚV SR bude tak na základe uvedeného zadefinovania hodnotiť príspevok operačných programov k napĺňaniu strategických cieľov Akčného plánu TUR. Výsledky tohto hodnotenia budú súčasťou výročných správ operačných programov ako aj výročnej správy NSRR. Hodnotiace správy TUR budú predkladané na schválenie členom pracovnej skupiny pre TUR a  Rady vlády pre TUR, ktoré budú ďalej slúžiť ako podklad pre priebežné hodnotenie Akčného plánu TUR SR na roky 2005-2010.</w:t>
      </w:r>
    </w:p>
    <w:p w14:paraId="2739FE2B" w14:textId="77777777" w:rsidR="002538B9" w:rsidRPr="00575286" w:rsidRDefault="002538B9" w:rsidP="00D223DB">
      <w:pPr>
        <w:jc w:val="both"/>
        <w:rPr>
          <w:sz w:val="10"/>
          <w:szCs w:val="10"/>
        </w:rPr>
      </w:pPr>
    </w:p>
    <w:p w14:paraId="76D87D87" w14:textId="77777777" w:rsidR="002538B9" w:rsidRPr="00575286" w:rsidRDefault="002538B9" w:rsidP="00D223DB">
      <w:pPr>
        <w:numPr>
          <w:ilvl w:val="0"/>
          <w:numId w:val="53"/>
        </w:numPr>
        <w:jc w:val="both"/>
      </w:pPr>
      <w:r w:rsidRPr="00575286">
        <w:t>ÚV SR pripraví monitorovaciu správu horizontálnej priority TUR aj s uvedením regionálneho priemetu realizovaných aktivít, ktorá bude súčasťou výročnej správy NSRR</w:t>
      </w:r>
    </w:p>
    <w:p w14:paraId="6A548FF0" w14:textId="77777777" w:rsidR="002538B9" w:rsidRPr="00575286" w:rsidRDefault="002538B9" w:rsidP="00D223DB">
      <w:pPr>
        <w:ind w:left="720"/>
        <w:jc w:val="both"/>
        <w:rPr>
          <w:sz w:val="10"/>
          <w:szCs w:val="10"/>
        </w:rPr>
      </w:pPr>
    </w:p>
    <w:p w14:paraId="4922D99B" w14:textId="77777777" w:rsidR="002538B9" w:rsidRPr="00575286" w:rsidRDefault="002538B9" w:rsidP="00D223DB">
      <w:pPr>
        <w:numPr>
          <w:ilvl w:val="0"/>
          <w:numId w:val="53"/>
        </w:numPr>
        <w:jc w:val="both"/>
      </w:pPr>
      <w:r w:rsidRPr="00575286">
        <w:t>ÚV SR plánuje na základe správ v spolupráci s relevantnými partnermi vydať analýzu, príp. štúdiu, ktorá poskytne pohľad na plnenie princípov trvalo udržateľného rozvoja z celoslovenského hľadiska ako aj v členení podľa jednotlivých regiónov.</w:t>
      </w:r>
    </w:p>
    <w:p w14:paraId="5902ECF8" w14:textId="77777777" w:rsidR="002538B9" w:rsidRPr="00575286" w:rsidRDefault="002538B9" w:rsidP="00D223DB">
      <w:pPr>
        <w:jc w:val="both"/>
        <w:rPr>
          <w:sz w:val="10"/>
          <w:szCs w:val="10"/>
        </w:rPr>
      </w:pPr>
    </w:p>
    <w:p w14:paraId="6049C1E1" w14:textId="77777777" w:rsidR="002538B9" w:rsidRPr="00575286" w:rsidRDefault="002538B9" w:rsidP="00D223DB">
      <w:pPr>
        <w:numPr>
          <w:ilvl w:val="0"/>
          <w:numId w:val="53"/>
        </w:numPr>
        <w:jc w:val="both"/>
      </w:pPr>
      <w:r w:rsidRPr="00575286">
        <w:t>Všetky výstupy ÚV SR po dohode s jednotlivými RO, budú slúžiť aj ako vstupy pre zasadnutia jednotlivých monitorovacích výborov.</w:t>
      </w:r>
    </w:p>
    <w:p w14:paraId="089FC223" w14:textId="77777777" w:rsidR="002538B9" w:rsidRPr="00575286" w:rsidRDefault="002538B9" w:rsidP="00D223DB">
      <w:pPr>
        <w:jc w:val="both"/>
        <w:rPr>
          <w:sz w:val="23"/>
          <w:szCs w:val="23"/>
        </w:rPr>
      </w:pPr>
    </w:p>
    <w:p w14:paraId="73E773AE" w14:textId="77777777" w:rsidR="002538B9" w:rsidRPr="00575286" w:rsidRDefault="002538B9" w:rsidP="00D223DB">
      <w:pPr>
        <w:ind w:firstLine="708"/>
        <w:jc w:val="both"/>
      </w:pPr>
      <w:r w:rsidRPr="00575286">
        <w:t>Gestori HP TUR sa budú zúčastňovať zasadnutí monitorovacích výborov jednotlivých operačných programov.</w:t>
      </w:r>
    </w:p>
    <w:p w14:paraId="114DD88B" w14:textId="77777777" w:rsidR="002538B9" w:rsidRPr="00575286" w:rsidRDefault="002538B9" w:rsidP="00D223DB">
      <w:pPr>
        <w:rPr>
          <w:b/>
          <w:lang w:eastAsia="en-US"/>
        </w:rPr>
      </w:pPr>
    </w:p>
    <w:p w14:paraId="72790969" w14:textId="77777777" w:rsidR="002538B9" w:rsidRPr="00575286" w:rsidRDefault="002538B9" w:rsidP="00D223DB">
      <w:pPr>
        <w:ind w:firstLine="708"/>
        <w:jc w:val="both"/>
      </w:pPr>
      <w:r w:rsidRPr="00575286">
        <w:t>Jednou z oblastí významne prispievajúcou k trvalo udržateľnému rozvoju je aj oblasť energetickej efektívnosti. Koordináciu podpory energetiky bude horizontálne zabezpečovať MH SR, ktoré je v zmysle kompetenčného zákona</w:t>
      </w:r>
      <w:r w:rsidRPr="00575286">
        <w:rPr>
          <w:rStyle w:val="Odkaznapoznmkupodiarou"/>
          <w:rFonts w:ascii="Times New Roman" w:hAnsi="Times New Roman"/>
          <w:sz w:val="24"/>
        </w:rPr>
        <w:t xml:space="preserve"> </w:t>
      </w:r>
      <w:r w:rsidRPr="00575286">
        <w:t>(Zákon č. 575/2001 Z.z o organizácii činnosti vlády a organizácii ústrednej štátnej správy) zodpovedné za energetickú politiku, zabezpečuje a plní úlohy, ktoré pre SR vyplývajú z nariadení, smerníc a strategických dokumentov EÚ a zároveň má povinnosť informovať EK o plnení týchto záväzkov. MH SR následne poskytne ÚV SR podklady za vyhodnotenú oblasť energetiky a energetickej efektívnosti, aby ÚV SR mohol zabezpečiť komplexné vyhodnotenie horizontálnej priority TUR.</w:t>
      </w:r>
    </w:p>
    <w:p w14:paraId="286AF4D6" w14:textId="77777777" w:rsidR="002538B9" w:rsidRPr="00575286" w:rsidRDefault="002538B9" w:rsidP="00D223DB">
      <w:pPr>
        <w:ind w:firstLine="708"/>
        <w:jc w:val="both"/>
      </w:pPr>
    </w:p>
    <w:p w14:paraId="2A3F7A9A" w14:textId="77777777" w:rsidR="002538B9" w:rsidRPr="00575286" w:rsidRDefault="002538B9" w:rsidP="00D223DB">
      <w:pPr>
        <w:ind w:firstLine="708"/>
        <w:jc w:val="both"/>
      </w:pPr>
      <w:r w:rsidRPr="00575286">
        <w:t xml:space="preserve">Za účelom vyhodnocovania horizontálnej priority TUR bola na ÚV SR zriadená pracovná skupina pre horizontálnu prioritu TUR, ktorej členom je aj zástupca MH SR zodpovedný za vyhodnocovanie oblasti energetickej efektívnosti. V rámci pracovnej skupiny pre horizontálnu prioritu TUR, MH SR navrhne indikátory pre hodnotenie energetickej efektívnosti, ktoré sa budú sledovať na úrovni prioritných osi a operačného programu. Na úrovni projektov budú tieto indikátory súčasťou Žiadosti o poskytnutie nenávratného finančného príspevku pre všetky relevantné operačné programy, podporované z ERDF v rokoch 2007-2013 tak, aby sa dali vyhodnotiť za SR. Každý RO je povinný zapracovať tieto indikátory do žiadosti o nenávratný finančný príspevok a vyhodnocovať ich prostredníctvom ITMS. V rámci ITMS bude tieto indikátory za SR vyhodnocovať MH SR v spolupráci s ÚV SR. </w:t>
      </w:r>
    </w:p>
    <w:p w14:paraId="604F3D03" w14:textId="77777777" w:rsidR="002538B9" w:rsidRPr="00575286" w:rsidRDefault="002538B9" w:rsidP="00D223DB">
      <w:pPr>
        <w:jc w:val="both"/>
      </w:pPr>
    </w:p>
    <w:p w14:paraId="5AE4787A" w14:textId="77777777" w:rsidR="002538B9" w:rsidRPr="00575286" w:rsidRDefault="002538B9" w:rsidP="00D223DB">
      <w:pPr>
        <w:jc w:val="both"/>
        <w:rPr>
          <w:b/>
          <w:sz w:val="20"/>
          <w:szCs w:val="20"/>
        </w:rPr>
      </w:pPr>
      <w:r w:rsidRPr="00575286">
        <w:rPr>
          <w:b/>
          <w:sz w:val="20"/>
          <w:szCs w:val="20"/>
        </w:rPr>
        <w:t>Indikátory na sledovanie energetickej efektívnosti v rámci horizontálnej priority TUR NSRR SR.</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260"/>
        <w:gridCol w:w="1440"/>
        <w:gridCol w:w="1440"/>
        <w:gridCol w:w="1440"/>
        <w:gridCol w:w="1080"/>
      </w:tblGrid>
      <w:tr w:rsidR="002538B9" w:rsidRPr="00575286" w14:paraId="5C274363" w14:textId="77777777" w:rsidTr="00D223DB">
        <w:trPr>
          <w:cantSplit/>
        </w:trPr>
        <w:tc>
          <w:tcPr>
            <w:tcW w:w="2880" w:type="dxa"/>
            <w:vMerge w:val="restart"/>
            <w:shd w:val="clear" w:color="auto" w:fill="CCCCCC"/>
            <w:vAlign w:val="center"/>
          </w:tcPr>
          <w:p w14:paraId="09EEB8BD" w14:textId="77777777" w:rsidR="002538B9" w:rsidRPr="00575286" w:rsidRDefault="002538B9" w:rsidP="00D223DB">
            <w:pPr>
              <w:jc w:val="center"/>
              <w:rPr>
                <w:b/>
                <w:sz w:val="18"/>
                <w:szCs w:val="18"/>
              </w:rPr>
            </w:pPr>
            <w:r w:rsidRPr="00575286">
              <w:rPr>
                <w:b/>
                <w:sz w:val="18"/>
                <w:szCs w:val="18"/>
              </w:rPr>
              <w:t>Názov ukazovateľa</w:t>
            </w:r>
          </w:p>
        </w:tc>
        <w:tc>
          <w:tcPr>
            <w:tcW w:w="1260" w:type="dxa"/>
            <w:vMerge w:val="restart"/>
            <w:shd w:val="clear" w:color="auto" w:fill="CCCCCC"/>
            <w:vAlign w:val="center"/>
          </w:tcPr>
          <w:p w14:paraId="2631EB07" w14:textId="77777777" w:rsidR="002538B9" w:rsidRPr="00575286" w:rsidRDefault="002538B9" w:rsidP="00D223DB">
            <w:pPr>
              <w:jc w:val="center"/>
              <w:rPr>
                <w:b/>
                <w:sz w:val="18"/>
                <w:szCs w:val="18"/>
              </w:rPr>
            </w:pPr>
            <w:r w:rsidRPr="00575286">
              <w:rPr>
                <w:b/>
                <w:sz w:val="18"/>
                <w:szCs w:val="18"/>
              </w:rPr>
              <w:t>Merná jednotka</w:t>
            </w:r>
          </w:p>
        </w:tc>
        <w:tc>
          <w:tcPr>
            <w:tcW w:w="1440" w:type="dxa"/>
            <w:shd w:val="clear" w:color="auto" w:fill="C0C0C0"/>
          </w:tcPr>
          <w:p w14:paraId="64122024" w14:textId="77777777" w:rsidR="002538B9" w:rsidRPr="00AB17F2" w:rsidRDefault="002538B9" w:rsidP="00D223DB">
            <w:pPr>
              <w:pStyle w:val="Textpoznmkypodiarou"/>
              <w:spacing w:line="240" w:lineRule="auto"/>
              <w:jc w:val="center"/>
              <w:rPr>
                <w:b/>
                <w:sz w:val="20"/>
                <w:rPrChange w:id="1797" w:author="Pavol Borovsky " w:date="2015-10-14T12:20:00Z">
                  <w:rPr>
                    <w:b/>
                  </w:rPr>
                </w:rPrChange>
              </w:rPr>
            </w:pPr>
            <w:r w:rsidRPr="00AB17F2">
              <w:rPr>
                <w:b/>
                <w:sz w:val="20"/>
                <w:rPrChange w:id="1798" w:author="Pavol Borovsky " w:date="2015-10-14T12:20:00Z">
                  <w:rPr>
                    <w:b/>
                  </w:rPr>
                </w:rPrChange>
              </w:rPr>
              <w:t>Východisková hodnota</w:t>
            </w:r>
          </w:p>
        </w:tc>
        <w:tc>
          <w:tcPr>
            <w:tcW w:w="1440" w:type="dxa"/>
            <w:shd w:val="clear" w:color="auto" w:fill="C0C0C0"/>
            <w:vAlign w:val="center"/>
          </w:tcPr>
          <w:p w14:paraId="2667F28D" w14:textId="77777777" w:rsidR="002538B9" w:rsidRPr="00575286" w:rsidRDefault="002538B9" w:rsidP="00D223DB">
            <w:pPr>
              <w:jc w:val="center"/>
              <w:rPr>
                <w:b/>
                <w:sz w:val="18"/>
                <w:szCs w:val="18"/>
              </w:rPr>
            </w:pPr>
            <w:r w:rsidRPr="00575286">
              <w:rPr>
                <w:b/>
                <w:sz w:val="18"/>
                <w:szCs w:val="18"/>
              </w:rPr>
              <w:t>predpokladaná hodnota</w:t>
            </w:r>
          </w:p>
        </w:tc>
        <w:tc>
          <w:tcPr>
            <w:tcW w:w="1440" w:type="dxa"/>
            <w:shd w:val="clear" w:color="auto" w:fill="C0C0C0"/>
            <w:vAlign w:val="center"/>
          </w:tcPr>
          <w:p w14:paraId="7CD0CD28" w14:textId="77777777" w:rsidR="002538B9" w:rsidRPr="00575286" w:rsidRDefault="002538B9" w:rsidP="00D223DB">
            <w:pPr>
              <w:jc w:val="center"/>
              <w:rPr>
                <w:b/>
                <w:sz w:val="18"/>
                <w:szCs w:val="18"/>
              </w:rPr>
            </w:pPr>
            <w:r w:rsidRPr="00575286">
              <w:rPr>
                <w:b/>
                <w:sz w:val="18"/>
                <w:szCs w:val="18"/>
              </w:rPr>
              <w:t>predpokladaná hodnota</w:t>
            </w:r>
          </w:p>
        </w:tc>
        <w:tc>
          <w:tcPr>
            <w:tcW w:w="1080" w:type="dxa"/>
            <w:vMerge w:val="restart"/>
            <w:shd w:val="clear" w:color="auto" w:fill="CCCCCC"/>
            <w:vAlign w:val="center"/>
          </w:tcPr>
          <w:p w14:paraId="715B71BD" w14:textId="77777777" w:rsidR="002538B9" w:rsidRPr="00575286" w:rsidRDefault="002538B9" w:rsidP="00D223DB">
            <w:pPr>
              <w:jc w:val="center"/>
              <w:rPr>
                <w:b/>
                <w:sz w:val="18"/>
                <w:szCs w:val="18"/>
              </w:rPr>
            </w:pPr>
            <w:r w:rsidRPr="00575286">
              <w:rPr>
                <w:b/>
                <w:sz w:val="18"/>
                <w:szCs w:val="18"/>
              </w:rPr>
              <w:t>Zdroj</w:t>
            </w:r>
          </w:p>
        </w:tc>
      </w:tr>
      <w:tr w:rsidR="002538B9" w:rsidRPr="00575286" w14:paraId="731065D6" w14:textId="77777777" w:rsidTr="00D223DB">
        <w:trPr>
          <w:cantSplit/>
        </w:trPr>
        <w:tc>
          <w:tcPr>
            <w:tcW w:w="2880" w:type="dxa"/>
            <w:vMerge/>
          </w:tcPr>
          <w:p w14:paraId="6951242C" w14:textId="77777777" w:rsidR="002538B9" w:rsidRPr="00575286" w:rsidRDefault="002538B9" w:rsidP="00D223DB">
            <w:pPr>
              <w:jc w:val="both"/>
            </w:pPr>
          </w:p>
        </w:tc>
        <w:tc>
          <w:tcPr>
            <w:tcW w:w="1260" w:type="dxa"/>
            <w:vMerge/>
          </w:tcPr>
          <w:p w14:paraId="68E5ABCF" w14:textId="77777777" w:rsidR="002538B9" w:rsidRPr="00575286" w:rsidRDefault="002538B9" w:rsidP="00D223DB">
            <w:pPr>
              <w:jc w:val="both"/>
            </w:pPr>
          </w:p>
        </w:tc>
        <w:tc>
          <w:tcPr>
            <w:tcW w:w="1440" w:type="dxa"/>
            <w:shd w:val="clear" w:color="auto" w:fill="C0C0C0"/>
          </w:tcPr>
          <w:p w14:paraId="4DFD1FC1" w14:textId="77777777" w:rsidR="002538B9" w:rsidRPr="00575286" w:rsidRDefault="002538B9" w:rsidP="00D223DB">
            <w:pPr>
              <w:jc w:val="center"/>
              <w:rPr>
                <w:b/>
                <w:sz w:val="18"/>
                <w:szCs w:val="18"/>
              </w:rPr>
            </w:pPr>
            <w:r w:rsidRPr="00575286">
              <w:rPr>
                <w:b/>
                <w:sz w:val="18"/>
                <w:szCs w:val="18"/>
              </w:rPr>
              <w:t>2007</w:t>
            </w:r>
          </w:p>
        </w:tc>
        <w:tc>
          <w:tcPr>
            <w:tcW w:w="1440" w:type="dxa"/>
            <w:shd w:val="clear" w:color="auto" w:fill="C0C0C0"/>
            <w:vAlign w:val="center"/>
          </w:tcPr>
          <w:p w14:paraId="02B81D1D" w14:textId="77777777" w:rsidR="002538B9" w:rsidRPr="00575286" w:rsidRDefault="002538B9" w:rsidP="00D223DB">
            <w:pPr>
              <w:jc w:val="center"/>
              <w:rPr>
                <w:b/>
                <w:sz w:val="18"/>
                <w:szCs w:val="18"/>
              </w:rPr>
            </w:pPr>
            <w:r w:rsidRPr="00575286">
              <w:rPr>
                <w:b/>
                <w:sz w:val="18"/>
                <w:szCs w:val="18"/>
              </w:rPr>
              <w:t>2010</w:t>
            </w:r>
          </w:p>
        </w:tc>
        <w:tc>
          <w:tcPr>
            <w:tcW w:w="1440" w:type="dxa"/>
            <w:shd w:val="clear" w:color="auto" w:fill="C0C0C0"/>
          </w:tcPr>
          <w:p w14:paraId="6C418785" w14:textId="77777777" w:rsidR="002538B9" w:rsidRPr="00575286" w:rsidRDefault="002538B9" w:rsidP="00D223DB">
            <w:pPr>
              <w:jc w:val="center"/>
              <w:rPr>
                <w:b/>
                <w:sz w:val="18"/>
                <w:szCs w:val="18"/>
              </w:rPr>
            </w:pPr>
            <w:r w:rsidRPr="00575286">
              <w:rPr>
                <w:b/>
                <w:sz w:val="18"/>
                <w:szCs w:val="18"/>
              </w:rPr>
              <w:t>2013</w:t>
            </w:r>
          </w:p>
        </w:tc>
        <w:tc>
          <w:tcPr>
            <w:tcW w:w="1080" w:type="dxa"/>
            <w:vMerge/>
          </w:tcPr>
          <w:p w14:paraId="28F8FD0B" w14:textId="77777777" w:rsidR="002538B9" w:rsidRPr="00575286" w:rsidRDefault="002538B9" w:rsidP="00D223DB">
            <w:pPr>
              <w:jc w:val="both"/>
            </w:pPr>
          </w:p>
        </w:tc>
      </w:tr>
      <w:tr w:rsidR="002538B9" w:rsidRPr="00575286" w14:paraId="512FCC09" w14:textId="77777777" w:rsidTr="00D223DB">
        <w:tc>
          <w:tcPr>
            <w:tcW w:w="2880" w:type="dxa"/>
          </w:tcPr>
          <w:p w14:paraId="571FB096" w14:textId="77777777" w:rsidR="002538B9" w:rsidRPr="00575286" w:rsidRDefault="002538B9" w:rsidP="00D223DB">
            <w:pPr>
              <w:rPr>
                <w:sz w:val="20"/>
                <w:szCs w:val="20"/>
              </w:rPr>
            </w:pPr>
            <w:r w:rsidRPr="00575286">
              <w:rPr>
                <w:sz w:val="20"/>
                <w:szCs w:val="20"/>
                <w:lang w:eastAsia="en-US"/>
              </w:rPr>
              <w:t>Zvýšený inštalovaný výkon zariadenia zodpovedajúci OZE</w:t>
            </w:r>
          </w:p>
        </w:tc>
        <w:tc>
          <w:tcPr>
            <w:tcW w:w="1260" w:type="dxa"/>
            <w:vAlign w:val="center"/>
          </w:tcPr>
          <w:p w14:paraId="75C64F45" w14:textId="77777777" w:rsidR="002538B9" w:rsidRPr="00575286" w:rsidRDefault="002538B9" w:rsidP="00D223DB">
            <w:pPr>
              <w:jc w:val="center"/>
              <w:rPr>
                <w:sz w:val="20"/>
                <w:szCs w:val="20"/>
              </w:rPr>
            </w:pPr>
            <w:r w:rsidRPr="00575286">
              <w:rPr>
                <w:sz w:val="20"/>
                <w:szCs w:val="20"/>
              </w:rPr>
              <w:t>MW</w:t>
            </w:r>
          </w:p>
        </w:tc>
        <w:tc>
          <w:tcPr>
            <w:tcW w:w="1440" w:type="dxa"/>
            <w:vAlign w:val="center"/>
          </w:tcPr>
          <w:p w14:paraId="53DBEFAB" w14:textId="77777777" w:rsidR="002538B9" w:rsidRPr="00575286" w:rsidRDefault="002538B9" w:rsidP="00D223DB">
            <w:pPr>
              <w:jc w:val="center"/>
              <w:rPr>
                <w:sz w:val="20"/>
                <w:szCs w:val="20"/>
              </w:rPr>
            </w:pPr>
            <w:r w:rsidRPr="00575286">
              <w:rPr>
                <w:sz w:val="20"/>
                <w:szCs w:val="20"/>
              </w:rPr>
              <w:t>5</w:t>
            </w:r>
          </w:p>
        </w:tc>
        <w:tc>
          <w:tcPr>
            <w:tcW w:w="1440" w:type="dxa"/>
            <w:vAlign w:val="center"/>
          </w:tcPr>
          <w:p w14:paraId="378658A6" w14:textId="77777777" w:rsidR="002538B9" w:rsidRPr="00575286" w:rsidRDefault="002538B9" w:rsidP="00D223DB">
            <w:pPr>
              <w:jc w:val="center"/>
              <w:rPr>
                <w:sz w:val="20"/>
                <w:szCs w:val="20"/>
              </w:rPr>
            </w:pPr>
            <w:r w:rsidRPr="00575286">
              <w:rPr>
                <w:sz w:val="20"/>
                <w:szCs w:val="20"/>
              </w:rPr>
              <w:t>32</w:t>
            </w:r>
          </w:p>
        </w:tc>
        <w:tc>
          <w:tcPr>
            <w:tcW w:w="1440" w:type="dxa"/>
            <w:vAlign w:val="center"/>
          </w:tcPr>
          <w:p w14:paraId="3803B6DD" w14:textId="77777777" w:rsidR="002538B9" w:rsidRPr="00575286" w:rsidRDefault="002538B9" w:rsidP="00D223DB">
            <w:pPr>
              <w:jc w:val="center"/>
              <w:rPr>
                <w:sz w:val="20"/>
                <w:szCs w:val="20"/>
              </w:rPr>
            </w:pPr>
            <w:r w:rsidRPr="00575286">
              <w:rPr>
                <w:sz w:val="20"/>
                <w:szCs w:val="20"/>
              </w:rPr>
              <w:t>80</w:t>
            </w:r>
          </w:p>
        </w:tc>
        <w:tc>
          <w:tcPr>
            <w:tcW w:w="1080" w:type="dxa"/>
            <w:vAlign w:val="center"/>
          </w:tcPr>
          <w:p w14:paraId="018B1EF8" w14:textId="77777777" w:rsidR="002538B9" w:rsidRPr="00575286" w:rsidRDefault="002538B9" w:rsidP="00D223DB">
            <w:pPr>
              <w:jc w:val="center"/>
              <w:rPr>
                <w:sz w:val="20"/>
                <w:szCs w:val="20"/>
              </w:rPr>
            </w:pPr>
            <w:r w:rsidRPr="00575286">
              <w:rPr>
                <w:sz w:val="20"/>
                <w:szCs w:val="20"/>
              </w:rPr>
              <w:t>ITMS</w:t>
            </w:r>
          </w:p>
        </w:tc>
      </w:tr>
      <w:tr w:rsidR="002538B9" w:rsidRPr="00575286" w14:paraId="523E9761" w14:textId="77777777" w:rsidTr="00D223DB">
        <w:tc>
          <w:tcPr>
            <w:tcW w:w="2880" w:type="dxa"/>
          </w:tcPr>
          <w:p w14:paraId="31B35B19" w14:textId="77777777" w:rsidR="002538B9" w:rsidRPr="00575286" w:rsidRDefault="002538B9" w:rsidP="00D223DB">
            <w:pPr>
              <w:rPr>
                <w:sz w:val="20"/>
                <w:szCs w:val="20"/>
                <w:lang w:eastAsia="en-US"/>
              </w:rPr>
            </w:pPr>
            <w:r w:rsidRPr="00575286">
              <w:rPr>
                <w:sz w:val="20"/>
                <w:szCs w:val="20"/>
                <w:lang w:eastAsia="en-US"/>
              </w:rPr>
              <w:t>Zateplená plocha</w:t>
            </w:r>
          </w:p>
        </w:tc>
        <w:tc>
          <w:tcPr>
            <w:tcW w:w="1260" w:type="dxa"/>
            <w:vAlign w:val="center"/>
          </w:tcPr>
          <w:p w14:paraId="48BAAD9E" w14:textId="77777777" w:rsidR="002538B9" w:rsidRPr="00575286" w:rsidRDefault="002538B9" w:rsidP="00D223DB">
            <w:pPr>
              <w:jc w:val="center"/>
              <w:rPr>
                <w:sz w:val="20"/>
                <w:szCs w:val="20"/>
              </w:rPr>
            </w:pPr>
            <w:r w:rsidRPr="00575286">
              <w:rPr>
                <w:sz w:val="20"/>
                <w:szCs w:val="20"/>
              </w:rPr>
              <w:t>m2</w:t>
            </w:r>
          </w:p>
        </w:tc>
        <w:tc>
          <w:tcPr>
            <w:tcW w:w="1440" w:type="dxa"/>
            <w:vAlign w:val="center"/>
          </w:tcPr>
          <w:p w14:paraId="3CA35094" w14:textId="77777777" w:rsidR="002538B9" w:rsidRPr="00575286" w:rsidRDefault="002538B9" w:rsidP="00D223DB">
            <w:pPr>
              <w:jc w:val="center"/>
              <w:rPr>
                <w:sz w:val="20"/>
                <w:szCs w:val="20"/>
              </w:rPr>
            </w:pPr>
            <w:r w:rsidRPr="00575286">
              <w:rPr>
                <w:sz w:val="20"/>
                <w:szCs w:val="20"/>
              </w:rPr>
              <w:t>1000</w:t>
            </w:r>
          </w:p>
        </w:tc>
        <w:tc>
          <w:tcPr>
            <w:tcW w:w="1440" w:type="dxa"/>
            <w:vAlign w:val="center"/>
          </w:tcPr>
          <w:p w14:paraId="605710DC" w14:textId="77777777" w:rsidR="002538B9" w:rsidRPr="00575286" w:rsidRDefault="002538B9" w:rsidP="00D223DB">
            <w:pPr>
              <w:jc w:val="center"/>
              <w:rPr>
                <w:sz w:val="20"/>
                <w:szCs w:val="20"/>
              </w:rPr>
            </w:pPr>
            <w:r w:rsidRPr="00575286">
              <w:rPr>
                <w:sz w:val="20"/>
                <w:szCs w:val="20"/>
              </w:rPr>
              <w:t>3800</w:t>
            </w:r>
          </w:p>
        </w:tc>
        <w:tc>
          <w:tcPr>
            <w:tcW w:w="1440" w:type="dxa"/>
            <w:vAlign w:val="center"/>
          </w:tcPr>
          <w:p w14:paraId="072EB2A0" w14:textId="77777777" w:rsidR="002538B9" w:rsidRPr="00575286" w:rsidRDefault="002538B9" w:rsidP="00D223DB">
            <w:pPr>
              <w:jc w:val="center"/>
              <w:rPr>
                <w:sz w:val="20"/>
                <w:szCs w:val="20"/>
              </w:rPr>
            </w:pPr>
            <w:r w:rsidRPr="00575286">
              <w:rPr>
                <w:sz w:val="20"/>
                <w:szCs w:val="20"/>
              </w:rPr>
              <w:t>6200</w:t>
            </w:r>
          </w:p>
        </w:tc>
        <w:tc>
          <w:tcPr>
            <w:tcW w:w="1080" w:type="dxa"/>
            <w:vAlign w:val="center"/>
          </w:tcPr>
          <w:p w14:paraId="25874A6A" w14:textId="77777777" w:rsidR="002538B9" w:rsidRPr="00575286" w:rsidRDefault="002538B9" w:rsidP="00D223DB">
            <w:pPr>
              <w:jc w:val="center"/>
              <w:rPr>
                <w:sz w:val="20"/>
                <w:szCs w:val="20"/>
              </w:rPr>
            </w:pPr>
            <w:r w:rsidRPr="00575286">
              <w:rPr>
                <w:sz w:val="20"/>
                <w:szCs w:val="20"/>
              </w:rPr>
              <w:t>ITMS</w:t>
            </w:r>
          </w:p>
        </w:tc>
      </w:tr>
      <w:tr w:rsidR="002538B9" w:rsidRPr="00575286" w14:paraId="180B2010" w14:textId="77777777" w:rsidTr="00D223DB">
        <w:tc>
          <w:tcPr>
            <w:tcW w:w="2880" w:type="dxa"/>
          </w:tcPr>
          <w:p w14:paraId="46423A08" w14:textId="77777777" w:rsidR="002538B9" w:rsidRPr="00575286" w:rsidRDefault="002538B9" w:rsidP="00D223DB">
            <w:pPr>
              <w:rPr>
                <w:sz w:val="20"/>
                <w:szCs w:val="20"/>
              </w:rPr>
            </w:pPr>
            <w:r w:rsidRPr="00575286">
              <w:rPr>
                <w:sz w:val="20"/>
                <w:szCs w:val="20"/>
              </w:rPr>
              <w:t>Ročné úspory energie</w:t>
            </w:r>
          </w:p>
        </w:tc>
        <w:tc>
          <w:tcPr>
            <w:tcW w:w="1260" w:type="dxa"/>
            <w:vAlign w:val="center"/>
          </w:tcPr>
          <w:p w14:paraId="75B91DEB" w14:textId="77777777" w:rsidR="002538B9" w:rsidRPr="00575286" w:rsidRDefault="002538B9" w:rsidP="00D223DB">
            <w:pPr>
              <w:jc w:val="center"/>
              <w:rPr>
                <w:sz w:val="20"/>
                <w:szCs w:val="20"/>
              </w:rPr>
            </w:pPr>
            <w:r w:rsidRPr="00575286">
              <w:rPr>
                <w:sz w:val="20"/>
                <w:szCs w:val="20"/>
              </w:rPr>
              <w:t>GJ/rok</w:t>
            </w:r>
          </w:p>
        </w:tc>
        <w:tc>
          <w:tcPr>
            <w:tcW w:w="1440" w:type="dxa"/>
            <w:vAlign w:val="center"/>
          </w:tcPr>
          <w:p w14:paraId="59BDB87B" w14:textId="77777777" w:rsidR="002538B9" w:rsidRPr="00575286" w:rsidRDefault="002538B9" w:rsidP="00D223DB">
            <w:pPr>
              <w:jc w:val="center"/>
              <w:rPr>
                <w:sz w:val="20"/>
                <w:szCs w:val="20"/>
                <w:vertAlign w:val="superscript"/>
              </w:rPr>
            </w:pPr>
            <w:r w:rsidRPr="00575286">
              <w:rPr>
                <w:sz w:val="20"/>
                <w:szCs w:val="20"/>
              </w:rPr>
              <w:t>1000x10</w:t>
            </w:r>
            <w:r w:rsidRPr="00575286">
              <w:rPr>
                <w:sz w:val="20"/>
                <w:szCs w:val="20"/>
                <w:vertAlign w:val="superscript"/>
              </w:rPr>
              <w:t>3</w:t>
            </w:r>
          </w:p>
        </w:tc>
        <w:tc>
          <w:tcPr>
            <w:tcW w:w="1440" w:type="dxa"/>
            <w:vAlign w:val="center"/>
          </w:tcPr>
          <w:p w14:paraId="5E5B271D" w14:textId="77777777" w:rsidR="002538B9" w:rsidRPr="00575286" w:rsidRDefault="002538B9" w:rsidP="00D223DB">
            <w:pPr>
              <w:jc w:val="center"/>
              <w:rPr>
                <w:sz w:val="20"/>
                <w:szCs w:val="20"/>
              </w:rPr>
            </w:pPr>
            <w:r w:rsidRPr="00575286">
              <w:rPr>
                <w:sz w:val="20"/>
                <w:szCs w:val="20"/>
              </w:rPr>
              <w:t>1500x10</w:t>
            </w:r>
            <w:r w:rsidRPr="00575286">
              <w:rPr>
                <w:sz w:val="20"/>
                <w:szCs w:val="20"/>
                <w:vertAlign w:val="superscript"/>
              </w:rPr>
              <w:t>3</w:t>
            </w:r>
          </w:p>
        </w:tc>
        <w:tc>
          <w:tcPr>
            <w:tcW w:w="1440" w:type="dxa"/>
            <w:vAlign w:val="center"/>
          </w:tcPr>
          <w:p w14:paraId="69F87AF8" w14:textId="77777777" w:rsidR="002538B9" w:rsidRPr="00575286" w:rsidRDefault="002538B9" w:rsidP="00D223DB">
            <w:pPr>
              <w:jc w:val="center"/>
              <w:rPr>
                <w:sz w:val="20"/>
                <w:szCs w:val="20"/>
              </w:rPr>
            </w:pPr>
            <w:r w:rsidRPr="00575286">
              <w:rPr>
                <w:sz w:val="20"/>
                <w:szCs w:val="20"/>
              </w:rPr>
              <w:t>2000x10</w:t>
            </w:r>
            <w:r w:rsidRPr="00575286">
              <w:rPr>
                <w:sz w:val="20"/>
                <w:szCs w:val="20"/>
                <w:vertAlign w:val="superscript"/>
              </w:rPr>
              <w:t>3</w:t>
            </w:r>
          </w:p>
        </w:tc>
        <w:tc>
          <w:tcPr>
            <w:tcW w:w="1080" w:type="dxa"/>
            <w:vAlign w:val="center"/>
          </w:tcPr>
          <w:p w14:paraId="7C926A76" w14:textId="77777777" w:rsidR="002538B9" w:rsidRPr="00575286" w:rsidRDefault="002538B9" w:rsidP="00D223DB">
            <w:pPr>
              <w:jc w:val="center"/>
              <w:rPr>
                <w:sz w:val="20"/>
                <w:szCs w:val="20"/>
              </w:rPr>
            </w:pPr>
            <w:r w:rsidRPr="00575286">
              <w:rPr>
                <w:sz w:val="20"/>
                <w:szCs w:val="20"/>
              </w:rPr>
              <w:t>ITMS</w:t>
            </w:r>
          </w:p>
        </w:tc>
      </w:tr>
      <w:tr w:rsidR="002538B9" w:rsidRPr="00575286" w14:paraId="23196C57" w14:textId="77777777" w:rsidTr="00D223DB">
        <w:tc>
          <w:tcPr>
            <w:tcW w:w="2880" w:type="dxa"/>
          </w:tcPr>
          <w:p w14:paraId="7DD9CE90" w14:textId="77777777" w:rsidR="002538B9" w:rsidRPr="00575286" w:rsidRDefault="002538B9" w:rsidP="00D223DB">
            <w:pPr>
              <w:rPr>
                <w:sz w:val="20"/>
                <w:szCs w:val="20"/>
              </w:rPr>
            </w:pPr>
            <w:r w:rsidRPr="00575286">
              <w:rPr>
                <w:sz w:val="20"/>
                <w:szCs w:val="20"/>
              </w:rPr>
              <w:t>Energetická náročnosť ekonomiky</w:t>
            </w:r>
          </w:p>
        </w:tc>
        <w:tc>
          <w:tcPr>
            <w:tcW w:w="1260" w:type="dxa"/>
            <w:vAlign w:val="center"/>
          </w:tcPr>
          <w:p w14:paraId="27D678D4" w14:textId="77777777" w:rsidR="002538B9" w:rsidRPr="00575286" w:rsidRDefault="002538B9" w:rsidP="00D223DB">
            <w:pPr>
              <w:jc w:val="center"/>
              <w:rPr>
                <w:sz w:val="20"/>
                <w:szCs w:val="20"/>
              </w:rPr>
            </w:pPr>
            <w:r w:rsidRPr="00575286">
              <w:rPr>
                <w:sz w:val="20"/>
                <w:szCs w:val="20"/>
              </w:rPr>
              <w:t>kgoe/1000€</w:t>
            </w:r>
          </w:p>
        </w:tc>
        <w:tc>
          <w:tcPr>
            <w:tcW w:w="1440" w:type="dxa"/>
            <w:vAlign w:val="center"/>
          </w:tcPr>
          <w:p w14:paraId="69E622EC" w14:textId="77777777" w:rsidR="002538B9" w:rsidRPr="00575286" w:rsidRDefault="002538B9" w:rsidP="00D223DB">
            <w:pPr>
              <w:jc w:val="center"/>
              <w:rPr>
                <w:sz w:val="20"/>
                <w:szCs w:val="20"/>
              </w:rPr>
            </w:pPr>
            <w:r w:rsidRPr="00575286">
              <w:rPr>
                <w:sz w:val="20"/>
                <w:szCs w:val="20"/>
              </w:rPr>
              <w:t>854,3</w:t>
            </w:r>
          </w:p>
        </w:tc>
        <w:tc>
          <w:tcPr>
            <w:tcW w:w="1440" w:type="dxa"/>
            <w:vAlign w:val="center"/>
          </w:tcPr>
          <w:p w14:paraId="3CD6A3A2" w14:textId="77777777" w:rsidR="002538B9" w:rsidRPr="00575286" w:rsidRDefault="002538B9" w:rsidP="00D223DB">
            <w:pPr>
              <w:jc w:val="center"/>
              <w:rPr>
                <w:sz w:val="20"/>
                <w:szCs w:val="20"/>
              </w:rPr>
            </w:pPr>
            <w:r w:rsidRPr="00575286">
              <w:rPr>
                <w:sz w:val="20"/>
                <w:szCs w:val="20"/>
              </w:rPr>
              <w:t>758,5</w:t>
            </w:r>
          </w:p>
        </w:tc>
        <w:tc>
          <w:tcPr>
            <w:tcW w:w="1440" w:type="dxa"/>
            <w:vAlign w:val="center"/>
          </w:tcPr>
          <w:p w14:paraId="115046E9" w14:textId="77777777" w:rsidR="002538B9" w:rsidRPr="00575286" w:rsidRDefault="002538B9" w:rsidP="00D223DB">
            <w:pPr>
              <w:jc w:val="center"/>
              <w:rPr>
                <w:sz w:val="20"/>
                <w:szCs w:val="20"/>
              </w:rPr>
            </w:pPr>
            <w:r w:rsidRPr="00575286">
              <w:rPr>
                <w:sz w:val="20"/>
                <w:szCs w:val="20"/>
              </w:rPr>
              <w:t>663,43</w:t>
            </w:r>
          </w:p>
        </w:tc>
        <w:tc>
          <w:tcPr>
            <w:tcW w:w="1080" w:type="dxa"/>
            <w:vAlign w:val="center"/>
          </w:tcPr>
          <w:p w14:paraId="4FBD0FF1" w14:textId="77777777" w:rsidR="002538B9" w:rsidRPr="00575286" w:rsidRDefault="002538B9" w:rsidP="00D223DB">
            <w:pPr>
              <w:jc w:val="center"/>
              <w:rPr>
                <w:sz w:val="20"/>
                <w:szCs w:val="20"/>
              </w:rPr>
            </w:pPr>
            <w:r w:rsidRPr="00575286">
              <w:rPr>
                <w:sz w:val="20"/>
                <w:szCs w:val="20"/>
              </w:rPr>
              <w:t>ŠÚ SR</w:t>
            </w:r>
          </w:p>
        </w:tc>
      </w:tr>
      <w:tr w:rsidR="002538B9" w:rsidRPr="00575286" w14:paraId="6872539C" w14:textId="77777777" w:rsidTr="00D223DB">
        <w:tc>
          <w:tcPr>
            <w:tcW w:w="2880" w:type="dxa"/>
          </w:tcPr>
          <w:p w14:paraId="215E0CA4" w14:textId="77777777" w:rsidR="002538B9" w:rsidRPr="00575286" w:rsidRDefault="002538B9" w:rsidP="00D223DB">
            <w:pPr>
              <w:rPr>
                <w:sz w:val="20"/>
                <w:szCs w:val="20"/>
              </w:rPr>
            </w:pPr>
            <w:r w:rsidRPr="00575286">
              <w:rPr>
                <w:sz w:val="20"/>
                <w:szCs w:val="20"/>
              </w:rPr>
              <w:t>Podiel obnoviteľných zdrojov na hrubej spotrebe</w:t>
            </w:r>
          </w:p>
        </w:tc>
        <w:tc>
          <w:tcPr>
            <w:tcW w:w="1260" w:type="dxa"/>
            <w:vAlign w:val="center"/>
          </w:tcPr>
          <w:p w14:paraId="3017AA8C" w14:textId="77777777" w:rsidR="002538B9" w:rsidRPr="00575286" w:rsidRDefault="002538B9" w:rsidP="00D223DB">
            <w:pPr>
              <w:jc w:val="center"/>
              <w:rPr>
                <w:sz w:val="20"/>
                <w:szCs w:val="20"/>
              </w:rPr>
            </w:pPr>
            <w:r w:rsidRPr="00575286">
              <w:rPr>
                <w:sz w:val="20"/>
                <w:szCs w:val="20"/>
              </w:rPr>
              <w:t>%</w:t>
            </w:r>
          </w:p>
        </w:tc>
        <w:tc>
          <w:tcPr>
            <w:tcW w:w="1440" w:type="dxa"/>
            <w:vAlign w:val="center"/>
          </w:tcPr>
          <w:p w14:paraId="16F694D4" w14:textId="77777777" w:rsidR="002538B9" w:rsidRPr="00575286" w:rsidRDefault="002538B9" w:rsidP="00D223DB">
            <w:pPr>
              <w:jc w:val="center"/>
              <w:rPr>
                <w:sz w:val="20"/>
                <w:szCs w:val="20"/>
              </w:rPr>
            </w:pPr>
            <w:r w:rsidRPr="00575286">
              <w:rPr>
                <w:sz w:val="20"/>
                <w:szCs w:val="20"/>
              </w:rPr>
              <w:t>14,4</w:t>
            </w:r>
          </w:p>
        </w:tc>
        <w:tc>
          <w:tcPr>
            <w:tcW w:w="1440" w:type="dxa"/>
            <w:vAlign w:val="center"/>
          </w:tcPr>
          <w:p w14:paraId="0CB845F0" w14:textId="77777777" w:rsidR="002538B9" w:rsidRPr="00575286" w:rsidRDefault="002538B9" w:rsidP="00D223DB">
            <w:pPr>
              <w:jc w:val="center"/>
              <w:rPr>
                <w:sz w:val="20"/>
                <w:szCs w:val="20"/>
              </w:rPr>
            </w:pPr>
            <w:r w:rsidRPr="00575286">
              <w:rPr>
                <w:sz w:val="20"/>
                <w:szCs w:val="20"/>
              </w:rPr>
              <w:t>16,7</w:t>
            </w:r>
          </w:p>
        </w:tc>
        <w:tc>
          <w:tcPr>
            <w:tcW w:w="1440" w:type="dxa"/>
            <w:vAlign w:val="center"/>
          </w:tcPr>
          <w:p w14:paraId="145FAF27" w14:textId="77777777" w:rsidR="002538B9" w:rsidRPr="00575286" w:rsidRDefault="002538B9" w:rsidP="00D223DB">
            <w:pPr>
              <w:jc w:val="center"/>
              <w:rPr>
                <w:sz w:val="20"/>
                <w:szCs w:val="20"/>
              </w:rPr>
            </w:pPr>
            <w:r w:rsidRPr="00575286">
              <w:rPr>
                <w:sz w:val="20"/>
                <w:szCs w:val="20"/>
              </w:rPr>
              <w:t>19</w:t>
            </w:r>
          </w:p>
        </w:tc>
        <w:tc>
          <w:tcPr>
            <w:tcW w:w="1080" w:type="dxa"/>
            <w:vAlign w:val="center"/>
          </w:tcPr>
          <w:p w14:paraId="35CF3007" w14:textId="77777777" w:rsidR="002538B9" w:rsidRPr="00575286" w:rsidRDefault="002538B9" w:rsidP="00D223DB">
            <w:pPr>
              <w:jc w:val="center"/>
              <w:rPr>
                <w:sz w:val="20"/>
                <w:szCs w:val="20"/>
              </w:rPr>
            </w:pPr>
            <w:r w:rsidRPr="00575286">
              <w:rPr>
                <w:sz w:val="20"/>
                <w:szCs w:val="20"/>
              </w:rPr>
              <w:t>ŠÚ SR</w:t>
            </w:r>
          </w:p>
        </w:tc>
      </w:tr>
      <w:tr w:rsidR="002538B9" w:rsidRPr="00575286" w14:paraId="3DB5834A" w14:textId="77777777" w:rsidTr="00D223DB">
        <w:tc>
          <w:tcPr>
            <w:tcW w:w="2880" w:type="dxa"/>
          </w:tcPr>
          <w:p w14:paraId="04FE6410" w14:textId="77777777" w:rsidR="002538B9" w:rsidRPr="00575286" w:rsidRDefault="002538B9" w:rsidP="00D223DB">
            <w:pPr>
              <w:rPr>
                <w:sz w:val="20"/>
                <w:szCs w:val="20"/>
              </w:rPr>
            </w:pPr>
            <w:r w:rsidRPr="00575286">
              <w:rPr>
                <w:sz w:val="20"/>
                <w:szCs w:val="20"/>
              </w:rPr>
              <w:t>Energetická efektívnosť</w:t>
            </w:r>
          </w:p>
        </w:tc>
        <w:tc>
          <w:tcPr>
            <w:tcW w:w="1260" w:type="dxa"/>
            <w:vAlign w:val="center"/>
          </w:tcPr>
          <w:p w14:paraId="2E516BDE" w14:textId="77777777" w:rsidR="002538B9" w:rsidRPr="00575286" w:rsidRDefault="002538B9" w:rsidP="00D223DB">
            <w:pPr>
              <w:jc w:val="center"/>
              <w:rPr>
                <w:sz w:val="20"/>
                <w:szCs w:val="20"/>
              </w:rPr>
            </w:pPr>
            <w:r w:rsidRPr="00575286">
              <w:rPr>
                <w:sz w:val="20"/>
                <w:szCs w:val="20"/>
              </w:rPr>
              <w:t>%</w:t>
            </w:r>
          </w:p>
        </w:tc>
        <w:tc>
          <w:tcPr>
            <w:tcW w:w="1440" w:type="dxa"/>
            <w:vAlign w:val="center"/>
          </w:tcPr>
          <w:p w14:paraId="04A3E404" w14:textId="77777777" w:rsidR="002538B9" w:rsidRPr="00575286" w:rsidRDefault="002538B9" w:rsidP="00D223DB">
            <w:pPr>
              <w:jc w:val="center"/>
              <w:rPr>
                <w:sz w:val="20"/>
                <w:szCs w:val="20"/>
              </w:rPr>
            </w:pPr>
            <w:r w:rsidRPr="00575286">
              <w:rPr>
                <w:sz w:val="20"/>
                <w:szCs w:val="20"/>
              </w:rPr>
              <w:t>55</w:t>
            </w:r>
          </w:p>
        </w:tc>
        <w:tc>
          <w:tcPr>
            <w:tcW w:w="1440" w:type="dxa"/>
            <w:vAlign w:val="center"/>
          </w:tcPr>
          <w:p w14:paraId="1E6F220E" w14:textId="77777777" w:rsidR="002538B9" w:rsidRPr="00575286" w:rsidRDefault="002538B9" w:rsidP="00D223DB">
            <w:pPr>
              <w:jc w:val="center"/>
              <w:rPr>
                <w:sz w:val="20"/>
                <w:szCs w:val="20"/>
              </w:rPr>
            </w:pPr>
            <w:r w:rsidRPr="00575286">
              <w:rPr>
                <w:sz w:val="20"/>
                <w:szCs w:val="20"/>
              </w:rPr>
              <w:t>60</w:t>
            </w:r>
          </w:p>
        </w:tc>
        <w:tc>
          <w:tcPr>
            <w:tcW w:w="1440" w:type="dxa"/>
            <w:vAlign w:val="center"/>
          </w:tcPr>
          <w:p w14:paraId="287A3A32" w14:textId="77777777" w:rsidR="002538B9" w:rsidRPr="00575286" w:rsidRDefault="002538B9" w:rsidP="00D223DB">
            <w:pPr>
              <w:jc w:val="center"/>
              <w:rPr>
                <w:sz w:val="20"/>
                <w:szCs w:val="20"/>
              </w:rPr>
            </w:pPr>
            <w:r w:rsidRPr="00575286">
              <w:rPr>
                <w:sz w:val="20"/>
                <w:szCs w:val="20"/>
              </w:rPr>
              <w:t>66</w:t>
            </w:r>
          </w:p>
        </w:tc>
        <w:tc>
          <w:tcPr>
            <w:tcW w:w="1080" w:type="dxa"/>
            <w:vAlign w:val="center"/>
          </w:tcPr>
          <w:p w14:paraId="74175219" w14:textId="77777777" w:rsidR="002538B9" w:rsidRPr="00575286" w:rsidRDefault="002538B9" w:rsidP="00D223DB">
            <w:pPr>
              <w:jc w:val="center"/>
              <w:rPr>
                <w:sz w:val="20"/>
                <w:szCs w:val="20"/>
              </w:rPr>
            </w:pPr>
            <w:r w:rsidRPr="00575286">
              <w:rPr>
                <w:sz w:val="20"/>
                <w:szCs w:val="20"/>
              </w:rPr>
              <w:t>ŠÚ SR</w:t>
            </w:r>
          </w:p>
        </w:tc>
      </w:tr>
    </w:tbl>
    <w:p w14:paraId="777A919C" w14:textId="77777777" w:rsidR="002538B9" w:rsidRPr="00575286" w:rsidRDefault="002538B9" w:rsidP="00D223DB">
      <w:pPr>
        <w:jc w:val="both"/>
      </w:pPr>
    </w:p>
    <w:p w14:paraId="343104CF" w14:textId="77777777" w:rsidR="002538B9" w:rsidRPr="00575286" w:rsidRDefault="002538B9" w:rsidP="00D223DB">
      <w:pPr>
        <w:jc w:val="both"/>
      </w:pPr>
    </w:p>
    <w:p w14:paraId="57924BB2" w14:textId="77777777" w:rsidR="002538B9" w:rsidRPr="00575286" w:rsidRDefault="002538B9" w:rsidP="0019189B">
      <w:pPr>
        <w:pStyle w:val="Nadpis2"/>
        <w:numPr>
          <w:ilvl w:val="1"/>
          <w:numId w:val="44"/>
        </w:numPr>
        <w:rPr>
          <w:b w:val="0"/>
          <w:sz w:val="26"/>
          <w:rPrChange w:id="1799" w:author="Pavol Borovsky " w:date="2015-10-14T12:20:00Z">
            <w:rPr>
              <w:b/>
              <w:sz w:val="26"/>
            </w:rPr>
          </w:rPrChange>
        </w:rPr>
      </w:pPr>
      <w:bookmarkStart w:id="1800" w:name="_Toc181067523"/>
      <w:bookmarkStart w:id="1801" w:name="_Toc181583248"/>
      <w:bookmarkStart w:id="1802" w:name="_Toc181583566"/>
      <w:bookmarkStart w:id="1803" w:name="_Toc181067524"/>
      <w:bookmarkStart w:id="1804" w:name="_Toc181583249"/>
      <w:bookmarkStart w:id="1805" w:name="_Toc181583567"/>
      <w:bookmarkStart w:id="1806" w:name="_Toc149563680"/>
      <w:bookmarkStart w:id="1807" w:name="_Toc149563937"/>
      <w:bookmarkStart w:id="1808" w:name="_Toc149566584"/>
      <w:bookmarkStart w:id="1809" w:name="_Toc150228943"/>
      <w:bookmarkStart w:id="1810" w:name="_Toc150240142"/>
      <w:bookmarkStart w:id="1811" w:name="_Toc150658845"/>
      <w:bookmarkStart w:id="1812" w:name="_Toc150659297"/>
      <w:bookmarkStart w:id="1813" w:name="_Toc151193550"/>
      <w:bookmarkStart w:id="1814" w:name="_Toc156295300"/>
      <w:bookmarkStart w:id="1815" w:name="_Toc158093202"/>
      <w:bookmarkStart w:id="1816" w:name="_Toc158093454"/>
      <w:bookmarkStart w:id="1817" w:name="_Toc158109448"/>
      <w:bookmarkStart w:id="1818" w:name="_Toc158177895"/>
      <w:bookmarkStart w:id="1819" w:name="_Toc159042804"/>
      <w:bookmarkStart w:id="1820" w:name="_Toc167860122"/>
      <w:bookmarkStart w:id="1821" w:name="_Toc167860317"/>
      <w:bookmarkStart w:id="1822" w:name="_Toc167860498"/>
      <w:bookmarkStart w:id="1823" w:name="_Toc168196216"/>
      <w:bookmarkStart w:id="1824" w:name="_Toc181583568"/>
      <w:bookmarkEnd w:id="1800"/>
      <w:bookmarkEnd w:id="1801"/>
      <w:bookmarkEnd w:id="1802"/>
      <w:bookmarkEnd w:id="1803"/>
      <w:bookmarkEnd w:id="1804"/>
      <w:bookmarkEnd w:id="1805"/>
      <w:r w:rsidRPr="00105F05">
        <w:rPr>
          <w:sz w:val="26"/>
        </w:rPr>
        <w:t>Informačná spoločnosť</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226EC4FB" w14:textId="77777777" w:rsidR="002538B9" w:rsidRPr="00575286" w:rsidRDefault="002538B9" w:rsidP="00D223DB">
      <w:pPr>
        <w:rPr>
          <w:b/>
          <w:sz w:val="26"/>
          <w:szCs w:val="26"/>
          <w:lang w:eastAsia="en-US"/>
        </w:rPr>
      </w:pPr>
    </w:p>
    <w:p w14:paraId="0E879872" w14:textId="77777777" w:rsidR="002538B9" w:rsidRPr="00575286" w:rsidRDefault="002538B9" w:rsidP="00D223DB">
      <w:pPr>
        <w:pStyle w:val="Normlny1CharCharCharCharCharChar"/>
        <w:widowControl w:val="0"/>
        <w:ind w:firstLine="709"/>
        <w:jc w:val="both"/>
        <w:rPr>
          <w:rFonts w:ascii="Times New Roman" w:hAnsi="Times New Roman"/>
          <w:sz w:val="24"/>
          <w:szCs w:val="24"/>
          <w:u w:val="none"/>
        </w:rPr>
      </w:pPr>
      <w:r w:rsidRPr="00575286">
        <w:rPr>
          <w:rFonts w:ascii="Times New Roman" w:hAnsi="Times New Roman"/>
          <w:sz w:val="24"/>
          <w:szCs w:val="24"/>
          <w:u w:val="none"/>
        </w:rPr>
        <w:t>V súčasnosti pri budovaní vedomostnej spoločnosti dochádza k postupnej premene jej tradičného vnímania v zmysle vedomostného trojuholníka (vzdelávanie, výskum a inovácie) na štvoruholník (pridáva sa strana štvrtá – informatizácia). Zavádzanie informačno-komunikačných technológií (IKT) a zefektívňovanie procesov prostredníctvom ich využívania prispieva podstatnou mierou k oveľa vyššej efektívnosti a účinnosti implementácie všetkých prvkov vedomostnej spoločnosti. Vedomostná spoločnosť a informačná spoločnosť tak netvoria dva rôzne faktory podporujúce udržateľný hospodársky rast a zvyšovanie konkurencieschopnosti SR. Cieľom koordinácie aktivít v týchto oblastiach je zabezpečiť, aby prispievali aj k napĺňaniu cieľov národnej lisabonskej stratégie.</w:t>
      </w:r>
      <w:r w:rsidRPr="00575286">
        <w:rPr>
          <w:rFonts w:ascii="Times New Roman" w:hAnsi="Times New Roman"/>
          <w:sz w:val="24"/>
          <w:szCs w:val="24"/>
          <w:u w:val="none"/>
        </w:rPr>
        <w:tab/>
      </w:r>
    </w:p>
    <w:p w14:paraId="02EFF6EE" w14:textId="77777777" w:rsidR="002538B9" w:rsidRPr="00575286" w:rsidRDefault="002538B9" w:rsidP="00D223DB">
      <w:pPr>
        <w:ind w:firstLine="708"/>
        <w:jc w:val="both"/>
      </w:pPr>
    </w:p>
    <w:p w14:paraId="4AE0ADB3" w14:textId="77777777" w:rsidR="002538B9" w:rsidRPr="00575286" w:rsidRDefault="002538B9" w:rsidP="00D223DB">
      <w:pPr>
        <w:ind w:firstLine="708"/>
        <w:jc w:val="both"/>
      </w:pPr>
      <w:r w:rsidRPr="00575286">
        <w:t>Hlavné ciele v oblasti rozvoja informačnej spoločnosti na Slovensku sú v zmysle strategických dokumentov pre oblasť informatizácie spoločnosti zadefinované ako :</w:t>
      </w:r>
    </w:p>
    <w:p w14:paraId="2874906F" w14:textId="77777777" w:rsidR="002538B9" w:rsidRPr="00575286" w:rsidRDefault="002538B9" w:rsidP="00D223DB">
      <w:pPr>
        <w:numPr>
          <w:ilvl w:val="0"/>
          <w:numId w:val="54"/>
        </w:numPr>
        <w:tabs>
          <w:tab w:val="clear" w:pos="360"/>
        </w:tabs>
        <w:spacing w:before="60"/>
        <w:ind w:left="896" w:hanging="357"/>
        <w:jc w:val="both"/>
        <w:rPr>
          <w:bCs/>
        </w:rPr>
      </w:pPr>
      <w:r w:rsidRPr="00575286">
        <w:rPr>
          <w:bCs/>
        </w:rPr>
        <w:t>informačná gramotnosť</w:t>
      </w:r>
    </w:p>
    <w:p w14:paraId="1AD5CC17" w14:textId="77777777" w:rsidR="002538B9" w:rsidRPr="00575286" w:rsidRDefault="002538B9" w:rsidP="00D223DB">
      <w:pPr>
        <w:numPr>
          <w:ilvl w:val="0"/>
          <w:numId w:val="54"/>
        </w:numPr>
        <w:tabs>
          <w:tab w:val="clear" w:pos="360"/>
        </w:tabs>
        <w:spacing w:before="60"/>
        <w:ind w:left="896" w:hanging="357"/>
        <w:jc w:val="both"/>
        <w:rPr>
          <w:bCs/>
        </w:rPr>
      </w:pPr>
      <w:r w:rsidRPr="00575286">
        <w:rPr>
          <w:bCs/>
        </w:rPr>
        <w:t>efektívna elektronizácia verejnej správy</w:t>
      </w:r>
    </w:p>
    <w:p w14:paraId="17035910" w14:textId="77777777" w:rsidR="002538B9" w:rsidRPr="00575286" w:rsidRDefault="002538B9" w:rsidP="00D223DB">
      <w:pPr>
        <w:numPr>
          <w:ilvl w:val="0"/>
          <w:numId w:val="54"/>
        </w:numPr>
        <w:tabs>
          <w:tab w:val="clear" w:pos="360"/>
        </w:tabs>
        <w:spacing w:before="60"/>
        <w:ind w:left="896" w:hanging="357"/>
        <w:jc w:val="both"/>
      </w:pPr>
      <w:r w:rsidRPr="00575286">
        <w:rPr>
          <w:bCs/>
        </w:rPr>
        <w:t>široká dostupnosť internetu</w:t>
      </w:r>
    </w:p>
    <w:p w14:paraId="767C71F5" w14:textId="77777777" w:rsidR="002538B9" w:rsidRPr="00575286" w:rsidRDefault="002538B9" w:rsidP="00D223DB">
      <w:pPr>
        <w:jc w:val="both"/>
      </w:pPr>
    </w:p>
    <w:p w14:paraId="1F2CB838" w14:textId="77777777" w:rsidR="002538B9" w:rsidRPr="00575286" w:rsidRDefault="002538B9" w:rsidP="00D223DB">
      <w:pPr>
        <w:jc w:val="both"/>
      </w:pPr>
      <w:r w:rsidRPr="00575286">
        <w:tab/>
        <w:t xml:space="preserve">Implementácia horizontálnej priority posilní synergické prepojenie dotknutých operačných programov a zabezpečí, aby aktivity podporované na základe konkrétnych projektov zohľadňovali informačnú spoločnosť vo všetkých jej aspektoch. </w:t>
      </w:r>
    </w:p>
    <w:p w14:paraId="11A40BB2" w14:textId="77777777" w:rsidR="002538B9" w:rsidRPr="00575286" w:rsidRDefault="002538B9" w:rsidP="00D223DB">
      <w:pPr>
        <w:jc w:val="both"/>
      </w:pPr>
    </w:p>
    <w:p w14:paraId="5D616CDA" w14:textId="77777777" w:rsidR="002538B9" w:rsidRPr="00575286" w:rsidRDefault="002538B9" w:rsidP="00D223DB">
      <w:pPr>
        <w:ind w:firstLine="708"/>
        <w:jc w:val="both"/>
      </w:pPr>
      <w:r w:rsidRPr="00575286">
        <w:t>. Koordinátorom horizontálnej priority na pracovnej úrovni je Úrad vlády SR. Na</w:t>
      </w:r>
      <w:r w:rsidRPr="00575286">
        <w:rPr>
          <w:b/>
        </w:rPr>
        <w:t xml:space="preserve"> </w:t>
      </w:r>
      <w:r w:rsidRPr="00575286">
        <w:t>koncepčnej a vecnej úrovni</w:t>
      </w:r>
      <w:r w:rsidRPr="00575286">
        <w:rPr>
          <w:b/>
        </w:rPr>
        <w:t xml:space="preserve"> </w:t>
      </w:r>
      <w:r w:rsidRPr="00575286">
        <w:t xml:space="preserve">za horizontálne riadenie a implementáciu všetkých projektov informatizácie spoločnosti zodpovedá </w:t>
      </w:r>
      <w:r>
        <w:t>MF</w:t>
      </w:r>
      <w:r w:rsidRPr="00575286">
        <w:t xml:space="preserve"> SR, ktoré je ústredným orgánom štátnej správy na úseku informatizácie v zmysle zákona č. 275/2006 Z.z. o informačných systémoch verejnej správy a o zmene a doplnení niektorých zákonov.   </w:t>
      </w:r>
    </w:p>
    <w:p w14:paraId="7D99C214" w14:textId="77777777" w:rsidR="002538B9" w:rsidRPr="00575286" w:rsidRDefault="002538B9" w:rsidP="00D223DB">
      <w:pPr>
        <w:ind w:firstLine="708"/>
        <w:jc w:val="both"/>
      </w:pPr>
    </w:p>
    <w:p w14:paraId="0EB78622" w14:textId="77777777" w:rsidR="002538B9" w:rsidRDefault="002538B9" w:rsidP="00D223DB">
      <w:pPr>
        <w:ind w:firstLine="708"/>
        <w:jc w:val="both"/>
      </w:pPr>
      <w:r w:rsidRPr="00575286">
        <w:t>ÚV SR zabezpečuje, aby horizontálna priorita bola efektívne riadená a implementovaná vo vzťahu ku všetkým operačným programom, ich prioritným osiam a monitoruje a hodnotí napĺňanie cieľov horizontálnej priority aj na úrovni NSRR</w:t>
      </w:r>
    </w:p>
    <w:p w14:paraId="31A18C69" w14:textId="77777777" w:rsidR="002538B9" w:rsidRPr="00575286" w:rsidRDefault="002538B9" w:rsidP="00D223DB">
      <w:pPr>
        <w:ind w:firstLine="708"/>
        <w:jc w:val="both"/>
      </w:pPr>
    </w:p>
    <w:p w14:paraId="1D946B9E" w14:textId="77777777" w:rsidR="002538B9" w:rsidRPr="00575286" w:rsidRDefault="002538B9" w:rsidP="00D223DB">
      <w:pPr>
        <w:jc w:val="both"/>
      </w:pPr>
      <w:r w:rsidRPr="00575286">
        <w:tab/>
        <w:t xml:space="preserve">Pre tento účel je na Úrade vlády SR zriadená pracovná skupina pre horizontálnu prioritu informačná spoločnosť, v ktorej majú zastúpenie všetky relevantné RO, Centrálny koordinačný orgán, MF SR, ako aj zástupcovia sociálno-ekonomických partnerov </w:t>
      </w:r>
      <w:r w:rsidRPr="00575286">
        <w:lastRenderedPageBreak/>
        <w:t xml:space="preserve">(zástupcovia regionálnych a miestnych samospráv, akademickej obce, výskumných inštitúcií, podnikateľských a odborových zväzov, záujmových združení a občianskej spoločnosti). </w:t>
      </w:r>
    </w:p>
    <w:p w14:paraId="61F14D36" w14:textId="77777777" w:rsidR="002538B9" w:rsidRPr="00575286" w:rsidRDefault="002538B9" w:rsidP="00D223DB">
      <w:pPr>
        <w:widowControl w:val="0"/>
        <w:jc w:val="both"/>
        <w:rPr>
          <w:bCs/>
        </w:rPr>
      </w:pPr>
    </w:p>
    <w:p w14:paraId="012BEF08" w14:textId="77777777" w:rsidR="002538B9" w:rsidRPr="00575286" w:rsidRDefault="002538B9" w:rsidP="00D223DB">
      <w:pPr>
        <w:widowControl w:val="0"/>
        <w:ind w:firstLine="708"/>
        <w:jc w:val="both"/>
        <w:rPr>
          <w:bCs/>
        </w:rPr>
      </w:pPr>
      <w:r w:rsidRPr="00575286">
        <w:rPr>
          <w:bCs/>
        </w:rPr>
        <w:t>Kľúčovými prostriedkami, prostredníctvom ktorých sa budú riadiť intervencie tak, aby napĺňali horizontálnu prioritu informačná spoločnosť, sú</w:t>
      </w:r>
      <w:r w:rsidRPr="00575286">
        <w:t xml:space="preserve"> integračné nástroje, ktoré vyplývajú z koncepčného, právneho a regulačného rámca informatizácie spoločnosti</w:t>
      </w:r>
      <w:r w:rsidRPr="00575286">
        <w:rPr>
          <w:bCs/>
        </w:rPr>
        <w:t xml:space="preserve">: </w:t>
      </w:r>
    </w:p>
    <w:p w14:paraId="0D7DB44A" w14:textId="77777777" w:rsidR="002538B9" w:rsidRPr="00575286" w:rsidRDefault="002538B9" w:rsidP="00D223DB">
      <w:pPr>
        <w:widowControl w:val="0"/>
        <w:numPr>
          <w:ilvl w:val="0"/>
          <w:numId w:val="51"/>
        </w:numPr>
        <w:tabs>
          <w:tab w:val="clear" w:pos="720"/>
        </w:tabs>
        <w:spacing w:before="60"/>
        <w:ind w:left="1077" w:hanging="357"/>
        <w:jc w:val="both"/>
        <w:rPr>
          <w:bCs/>
        </w:rPr>
      </w:pPr>
      <w:r w:rsidRPr="00575286">
        <w:rPr>
          <w:bCs/>
        </w:rPr>
        <w:t>strategické dokumenty, akčné plány v oblasti informatizácie spoločnosti,</w:t>
      </w:r>
    </w:p>
    <w:p w14:paraId="2A7A3F12" w14:textId="77777777" w:rsidR="002538B9" w:rsidRPr="00575286" w:rsidRDefault="002538B9" w:rsidP="00D223DB">
      <w:pPr>
        <w:widowControl w:val="0"/>
        <w:numPr>
          <w:ilvl w:val="0"/>
          <w:numId w:val="51"/>
        </w:numPr>
        <w:tabs>
          <w:tab w:val="clear" w:pos="720"/>
        </w:tabs>
        <w:spacing w:before="60"/>
        <w:ind w:left="1077" w:hanging="357"/>
        <w:jc w:val="both"/>
        <w:rPr>
          <w:bCs/>
        </w:rPr>
      </w:pPr>
      <w:r w:rsidRPr="00575286">
        <w:rPr>
          <w:bCs/>
        </w:rPr>
        <w:t>národná koncepcia informatizácie verejnej správy a z nej vyplývajúce koncepcie rozvoja informačných systémov verejnej správy povinných subjektov, ktorými sú inštitúcie verejnej správy,</w:t>
      </w:r>
    </w:p>
    <w:p w14:paraId="2ED25FC2" w14:textId="77777777" w:rsidR="002538B9" w:rsidRPr="00575286" w:rsidRDefault="002538B9" w:rsidP="00D223DB">
      <w:pPr>
        <w:widowControl w:val="0"/>
        <w:numPr>
          <w:ilvl w:val="0"/>
          <w:numId w:val="51"/>
        </w:numPr>
        <w:tabs>
          <w:tab w:val="clear" w:pos="720"/>
        </w:tabs>
        <w:spacing w:before="60"/>
        <w:ind w:left="1077" w:hanging="357"/>
        <w:jc w:val="both"/>
        <w:rPr>
          <w:bCs/>
        </w:rPr>
      </w:pPr>
      <w:r w:rsidRPr="00575286">
        <w:rPr>
          <w:bCs/>
        </w:rPr>
        <w:t>národné projekty implementované v rámci OPIS,</w:t>
      </w:r>
    </w:p>
    <w:p w14:paraId="57B058E0" w14:textId="77777777" w:rsidR="002538B9" w:rsidRPr="00575286" w:rsidRDefault="002538B9" w:rsidP="00D223DB">
      <w:pPr>
        <w:widowControl w:val="0"/>
        <w:numPr>
          <w:ilvl w:val="0"/>
          <w:numId w:val="51"/>
        </w:numPr>
        <w:tabs>
          <w:tab w:val="clear" w:pos="720"/>
        </w:tabs>
        <w:spacing w:before="60"/>
        <w:ind w:left="1077" w:hanging="357"/>
        <w:jc w:val="both"/>
        <w:rPr>
          <w:bCs/>
        </w:rPr>
      </w:pPr>
      <w:r w:rsidRPr="00575286">
        <w:rPr>
          <w:bCs/>
        </w:rPr>
        <w:t>dátové štandardy, technologické štandardy a bezpečnostné štandardy,</w:t>
      </w:r>
    </w:p>
    <w:p w14:paraId="234E5ED5" w14:textId="77777777" w:rsidR="002538B9" w:rsidRPr="00575286" w:rsidRDefault="002538B9" w:rsidP="00D223DB">
      <w:pPr>
        <w:widowControl w:val="0"/>
        <w:numPr>
          <w:ilvl w:val="0"/>
          <w:numId w:val="51"/>
        </w:numPr>
        <w:tabs>
          <w:tab w:val="clear" w:pos="720"/>
        </w:tabs>
        <w:spacing w:before="60"/>
        <w:ind w:left="1077" w:hanging="357"/>
        <w:jc w:val="both"/>
        <w:rPr>
          <w:sz w:val="23"/>
          <w:szCs w:val="23"/>
        </w:rPr>
      </w:pPr>
      <w:r w:rsidRPr="00575286">
        <w:rPr>
          <w:bCs/>
          <w:sz w:val="23"/>
          <w:szCs w:val="23"/>
        </w:rPr>
        <w:t xml:space="preserve">metodické pokyny, usmernenia, príručky pre žiadateľov, prípadne výzvy na predkladanie projektov. </w:t>
      </w:r>
    </w:p>
    <w:p w14:paraId="1098DE42" w14:textId="77777777" w:rsidR="002538B9" w:rsidRPr="00575286" w:rsidRDefault="002538B9" w:rsidP="00D223DB">
      <w:pPr>
        <w:widowControl w:val="0"/>
        <w:ind w:left="360"/>
        <w:jc w:val="both"/>
        <w:rPr>
          <w:sz w:val="20"/>
          <w:szCs w:val="20"/>
        </w:rPr>
      </w:pPr>
    </w:p>
    <w:p w14:paraId="53934B63" w14:textId="77777777" w:rsidR="002538B9" w:rsidRPr="00575286" w:rsidRDefault="002538B9" w:rsidP="00D223DB">
      <w:pPr>
        <w:widowControl w:val="0"/>
        <w:ind w:firstLine="709"/>
        <w:jc w:val="both"/>
        <w:rPr>
          <w:bCs/>
        </w:rPr>
      </w:pPr>
      <w:r w:rsidRPr="00575286">
        <w:t xml:space="preserve">Ide o nástroje vyplývajúce z platného právneho rámca a strategického rámca, za ktoré je v zmysle kompetenčného zákona a zákona o ISVS zodpovedné MF SR, ako ústredný orgán štátnej správy na úseku informatizácie. </w:t>
      </w:r>
    </w:p>
    <w:p w14:paraId="54C004C2" w14:textId="77777777" w:rsidR="002538B9" w:rsidRPr="00575286" w:rsidRDefault="002538B9" w:rsidP="00D223DB">
      <w:pPr>
        <w:ind w:firstLine="709"/>
        <w:jc w:val="both"/>
        <w:rPr>
          <w:sz w:val="20"/>
          <w:szCs w:val="20"/>
        </w:rPr>
      </w:pPr>
    </w:p>
    <w:p w14:paraId="6583609D" w14:textId="77777777" w:rsidR="002538B9" w:rsidRPr="00575286" w:rsidRDefault="002538B9" w:rsidP="00D223DB">
      <w:pPr>
        <w:ind w:firstLine="709"/>
        <w:jc w:val="both"/>
      </w:pPr>
      <w:r w:rsidRPr="00575286">
        <w:t>Implementácia horizontálnej priority informačná spoločnosť  bude na základe využitia integračných nástrojov vykonávaná v týchto fázach programového cyklu:</w:t>
      </w:r>
    </w:p>
    <w:p w14:paraId="7C1E5494" w14:textId="77777777" w:rsidR="002538B9" w:rsidRPr="00575286" w:rsidRDefault="002538B9" w:rsidP="00D223DB">
      <w:pPr>
        <w:numPr>
          <w:ilvl w:val="0"/>
          <w:numId w:val="50"/>
        </w:numPr>
        <w:tabs>
          <w:tab w:val="clear" w:pos="720"/>
        </w:tabs>
        <w:ind w:left="1080"/>
        <w:jc w:val="both"/>
      </w:pPr>
      <w:r w:rsidRPr="00575286">
        <w:t xml:space="preserve">implementácia </w:t>
      </w:r>
    </w:p>
    <w:p w14:paraId="329FA109" w14:textId="77777777" w:rsidR="002538B9" w:rsidRPr="00575286" w:rsidRDefault="002538B9" w:rsidP="00D223DB">
      <w:pPr>
        <w:numPr>
          <w:ilvl w:val="0"/>
          <w:numId w:val="50"/>
        </w:numPr>
        <w:tabs>
          <w:tab w:val="clear" w:pos="720"/>
        </w:tabs>
        <w:ind w:left="1080"/>
        <w:jc w:val="both"/>
      </w:pPr>
      <w:r w:rsidRPr="00575286">
        <w:t xml:space="preserve">monitorovanie a hodnotenie </w:t>
      </w:r>
    </w:p>
    <w:p w14:paraId="30F1A612" w14:textId="77777777" w:rsidR="002538B9" w:rsidRPr="00575286" w:rsidRDefault="002538B9" w:rsidP="00D223DB">
      <w:pPr>
        <w:jc w:val="both"/>
        <w:rPr>
          <w:sz w:val="20"/>
          <w:szCs w:val="20"/>
        </w:rPr>
      </w:pPr>
    </w:p>
    <w:p w14:paraId="417CC52C" w14:textId="77777777" w:rsidR="002538B9" w:rsidRPr="00575286" w:rsidRDefault="002538B9" w:rsidP="00D223DB">
      <w:pPr>
        <w:ind w:firstLine="360"/>
      </w:pPr>
      <w:r w:rsidRPr="00575286">
        <w:t xml:space="preserve">a) Implementácia </w:t>
      </w:r>
    </w:p>
    <w:p w14:paraId="6AA51182" w14:textId="77777777" w:rsidR="002538B9" w:rsidRPr="00575286" w:rsidRDefault="002538B9" w:rsidP="00D223DB">
      <w:pPr>
        <w:numPr>
          <w:ilvl w:val="0"/>
          <w:numId w:val="52"/>
        </w:numPr>
        <w:spacing w:before="60"/>
        <w:ind w:left="1077" w:hanging="357"/>
        <w:jc w:val="both"/>
      </w:pPr>
      <w:r w:rsidRPr="00575286">
        <w:t xml:space="preserve">Vo fáze implementácie operačných programov bude napĺňanie horizontálnej priority informačná spoločnosť uskutočňované prostredníctvom zadefinovania jednotného textu (ktorý bude odkonzultovaný s MF SR) pre všetky RO/SORO, v rámci príručky pre prijímateľa, ktorého obsahom bude, aby žiadateľ o nenávratný finančný príspevok vo svojom projekte jasne zadefinoval, či chce svojím projektom podporiť rozvoj informačnej spoločnosti a akým spôsobom. </w:t>
      </w:r>
    </w:p>
    <w:p w14:paraId="599D90FA" w14:textId="77777777" w:rsidR="002538B9" w:rsidRPr="00575286" w:rsidRDefault="002538B9" w:rsidP="00D223DB">
      <w:pPr>
        <w:numPr>
          <w:ilvl w:val="0"/>
          <w:numId w:val="52"/>
        </w:numPr>
        <w:spacing w:before="60"/>
        <w:ind w:left="1077" w:hanging="357"/>
        <w:jc w:val="both"/>
      </w:pPr>
      <w:r w:rsidRPr="00575286">
        <w:t>Vo fáze implementácie bude napĺňanie horizontálnej priority informačná spoločnosť ďalej zabezpečené prostredníctvom  nastavenia hodnotiacich kritérií projektov v súlade s cieľmi horizontálnej priority informačná spoločnosť. Jednotlivé RO/SORO zašlú ÚV SR návrh hodnotiacich kritérií projektov za jednotlivé horizontálne priority. ÚV SR v súčinnosti s MF SR posúdi návrh hodnotiacich kritérií projektov v zmysle vyššie uvedených integračných nástrojov.</w:t>
      </w:r>
    </w:p>
    <w:p w14:paraId="0CCF9E1D" w14:textId="77777777" w:rsidR="002538B9" w:rsidRPr="00575286" w:rsidRDefault="002538B9" w:rsidP="00D223DB">
      <w:pPr>
        <w:jc w:val="both"/>
        <w:rPr>
          <w:sz w:val="20"/>
          <w:szCs w:val="20"/>
        </w:rPr>
      </w:pPr>
    </w:p>
    <w:p w14:paraId="13F18977" w14:textId="77777777" w:rsidR="002538B9" w:rsidRPr="00575286" w:rsidRDefault="002538B9" w:rsidP="00D223DB">
      <w:pPr>
        <w:ind w:left="240"/>
        <w:jc w:val="both"/>
      </w:pPr>
      <w:r w:rsidRPr="00575286">
        <w:t>b) Monitorovanie a hodnotenie</w:t>
      </w:r>
    </w:p>
    <w:p w14:paraId="34336649" w14:textId="77777777" w:rsidR="002538B9" w:rsidRPr="00575286" w:rsidRDefault="002538B9" w:rsidP="00D223DB">
      <w:pPr>
        <w:numPr>
          <w:ilvl w:val="0"/>
          <w:numId w:val="53"/>
        </w:numPr>
        <w:jc w:val="both"/>
      </w:pPr>
      <w:r w:rsidRPr="00575286">
        <w:t xml:space="preserve">Vo fáze monitorovania a hodnotenia bude napĺňanie horizontálnej priority informačná spoločnosť uskutočňované prostredníctvom sledovania napĺňania ukazovateľov informačnej spoločnosti na úrovni prioritných osí a operačného programu. ÚV SR a MF SR v spolupráci so zástupcami jednotlivých riadiacich orgánov určí a vyberie  set/skupinu indikátorov z tých indikátorov, ktoré sú zadefinované v danom operačnom programe alebo v Národnom systéme indikátorov, a ktoré sa budú monitorovať z pohľadu informačnej spoločnosti monitorovacím výborom, </w:t>
      </w:r>
    </w:p>
    <w:p w14:paraId="32E7C002" w14:textId="77777777" w:rsidR="002538B9" w:rsidRPr="00575286" w:rsidRDefault="002538B9" w:rsidP="00D223DB">
      <w:pPr>
        <w:numPr>
          <w:ilvl w:val="0"/>
          <w:numId w:val="53"/>
        </w:numPr>
        <w:jc w:val="both"/>
      </w:pPr>
      <w:r w:rsidRPr="00575286">
        <w:lastRenderedPageBreak/>
        <w:t>ÚV SR pripraví monitorovaciu správu horizontálnej priority IS aj s uvedením regionálneho priemetu realizovaných aktivít, ktorá bude súčasťou výročnej správy NSRR,</w:t>
      </w:r>
    </w:p>
    <w:p w14:paraId="7FBDDD1F" w14:textId="77777777" w:rsidR="002538B9" w:rsidRPr="00575286" w:rsidRDefault="002538B9" w:rsidP="00D223DB">
      <w:pPr>
        <w:numPr>
          <w:ilvl w:val="0"/>
          <w:numId w:val="53"/>
        </w:numPr>
        <w:jc w:val="both"/>
      </w:pPr>
      <w:r w:rsidRPr="00575286">
        <w:t>ÚV SR plánuje na základe správ v spolupráci s relevantnými partnermi vydať analýzu, príp. štúdiu, ktorá poskytne pohľad na plnenie princípov informačnej spoločnosti z celoslovenského hľadiska ako aj v členení podľa jednotlivých regiónov,</w:t>
      </w:r>
    </w:p>
    <w:p w14:paraId="31D8EAA5" w14:textId="77777777" w:rsidR="002538B9" w:rsidRPr="00575286" w:rsidRDefault="002538B9" w:rsidP="00D223DB">
      <w:pPr>
        <w:numPr>
          <w:ilvl w:val="0"/>
          <w:numId w:val="53"/>
        </w:numPr>
        <w:jc w:val="both"/>
      </w:pPr>
      <w:r w:rsidRPr="00575286">
        <w:t>Všetky výstupy ÚV SR po dohode s jednotlivými RO, budú slúžiť aj ako vstupy pre zasadnutia jednotlivých monitorovacích výborov,</w:t>
      </w:r>
    </w:p>
    <w:p w14:paraId="69AE837F" w14:textId="77777777" w:rsidR="002538B9" w:rsidRPr="00575286" w:rsidRDefault="002538B9" w:rsidP="00D223DB">
      <w:pPr>
        <w:numPr>
          <w:ilvl w:val="0"/>
          <w:numId w:val="53"/>
        </w:numPr>
        <w:jc w:val="both"/>
      </w:pPr>
      <w:r w:rsidRPr="00575286">
        <w:t>Gestori HP IS sa budú zúčastňovať zasadnutí monitorovacích výborov jednotlivých operačných programov.</w:t>
      </w:r>
    </w:p>
    <w:p w14:paraId="66F78AE2" w14:textId="77777777" w:rsidR="002538B9" w:rsidRPr="00575286" w:rsidRDefault="002538B9" w:rsidP="00D223DB">
      <w:pPr>
        <w:ind w:left="720"/>
        <w:jc w:val="both"/>
        <w:rPr>
          <w:sz w:val="23"/>
          <w:szCs w:val="23"/>
        </w:rPr>
      </w:pPr>
    </w:p>
    <w:p w14:paraId="4197E195" w14:textId="77777777" w:rsidR="002538B9" w:rsidRPr="00575286" w:rsidRDefault="002538B9" w:rsidP="0019189B">
      <w:pPr>
        <w:pStyle w:val="Nadpis1"/>
        <w:numPr>
          <w:ilvl w:val="0"/>
          <w:numId w:val="44"/>
        </w:numPr>
        <w:jc w:val="both"/>
        <w:rPr>
          <w:rFonts w:ascii="Times New Roman" w:hAnsi="Times New Roman"/>
          <w:sz w:val="28"/>
          <w:szCs w:val="28"/>
          <w:lang w:eastAsia="en-US"/>
        </w:rPr>
      </w:pPr>
      <w:bookmarkStart w:id="1825" w:name="_Toc180551140"/>
      <w:bookmarkStart w:id="1826" w:name="_Toc180552161"/>
      <w:bookmarkStart w:id="1827" w:name="_Toc180553332"/>
      <w:bookmarkStart w:id="1828" w:name="_Toc180553669"/>
      <w:bookmarkStart w:id="1829" w:name="_Toc180554591"/>
      <w:bookmarkStart w:id="1830" w:name="_Toc181067526"/>
      <w:bookmarkStart w:id="1831" w:name="_Toc181583251"/>
      <w:bookmarkStart w:id="1832" w:name="_Toc181583569"/>
      <w:bookmarkStart w:id="1833" w:name="_Toc149563682"/>
      <w:bookmarkStart w:id="1834" w:name="_Toc149563939"/>
      <w:bookmarkStart w:id="1835" w:name="_Toc149566586"/>
      <w:bookmarkStart w:id="1836" w:name="_Toc150228945"/>
      <w:bookmarkStart w:id="1837" w:name="_Toc150240144"/>
      <w:bookmarkStart w:id="1838" w:name="_Toc150658846"/>
      <w:bookmarkStart w:id="1839" w:name="_Toc150659298"/>
      <w:bookmarkStart w:id="1840" w:name="_Toc151193551"/>
      <w:bookmarkStart w:id="1841" w:name="_Toc156295301"/>
      <w:bookmarkStart w:id="1842" w:name="_Toc158093203"/>
      <w:bookmarkStart w:id="1843" w:name="_Toc158093455"/>
      <w:bookmarkStart w:id="1844" w:name="_Toc158109449"/>
      <w:bookmarkStart w:id="1845" w:name="_Toc158177896"/>
      <w:bookmarkStart w:id="1846" w:name="_Toc159042805"/>
      <w:bookmarkStart w:id="1847" w:name="_Toc167853973"/>
      <w:bookmarkStart w:id="1848" w:name="_Toc167856274"/>
      <w:bookmarkStart w:id="1849" w:name="_Toc167860123"/>
      <w:bookmarkStart w:id="1850" w:name="_Toc167860318"/>
      <w:bookmarkStart w:id="1851" w:name="_Toc167860499"/>
      <w:bookmarkStart w:id="1852" w:name="_Toc168196217"/>
      <w:bookmarkStart w:id="1853" w:name="_Toc181583570"/>
      <w:bookmarkEnd w:id="1825"/>
      <w:bookmarkEnd w:id="1826"/>
      <w:bookmarkEnd w:id="1827"/>
      <w:bookmarkEnd w:id="1828"/>
      <w:bookmarkEnd w:id="1829"/>
      <w:bookmarkEnd w:id="1830"/>
      <w:bookmarkEnd w:id="1831"/>
      <w:bookmarkEnd w:id="1832"/>
      <w:r>
        <w:rPr>
          <w:rFonts w:ascii="Times New Roman" w:hAnsi="Times New Roman"/>
          <w:sz w:val="28"/>
          <w:szCs w:val="28"/>
          <w:lang w:eastAsia="en-US"/>
        </w:rPr>
        <w:br w:type="page"/>
      </w:r>
      <w:r w:rsidRPr="00575286">
        <w:rPr>
          <w:rFonts w:ascii="Times New Roman" w:hAnsi="Times New Roman"/>
          <w:sz w:val="28"/>
          <w:szCs w:val="28"/>
          <w:lang w:eastAsia="en-US"/>
        </w:rPr>
        <w:lastRenderedPageBreak/>
        <w:t>SÚLAD STRATÉGIE OP KONKURENCIESCHOPNOSŤ A HOSPODÁRSKY RAST S POLITIKAMI, DOKUMENTMI A CIEĽMI</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p>
    <w:p w14:paraId="7AB5F707" w14:textId="77777777" w:rsidR="002538B9" w:rsidRPr="00575286" w:rsidRDefault="002538B9" w:rsidP="00D223DB">
      <w:pPr>
        <w:rPr>
          <w:b/>
          <w:lang w:eastAsia="en-US"/>
        </w:rPr>
      </w:pPr>
    </w:p>
    <w:p w14:paraId="31D2C8F2" w14:textId="77777777" w:rsidR="002538B9" w:rsidRPr="00575286" w:rsidRDefault="002538B9" w:rsidP="00D223DB">
      <w:pPr>
        <w:jc w:val="both"/>
      </w:pPr>
      <w:r w:rsidRPr="00575286">
        <w:tab/>
        <w:t>OP KaHR jednoznačne vychádza z Národného strategického referenčného rámca SR na roky 2007-2013, ktorý v sebe zohľadňuje všetky základné politiky ES pre ekonomickú, sociálnu a územnú kohéziu</w:t>
      </w:r>
      <w:r w:rsidRPr="00575286">
        <w:rPr>
          <w:rStyle w:val="Odkaznapoznmkupodiarou"/>
          <w:rFonts w:ascii="Times New Roman" w:hAnsi="Times New Roman"/>
          <w:b w:val="0"/>
          <w:sz w:val="24"/>
        </w:rPr>
        <w:footnoteReference w:id="33"/>
      </w:r>
      <w:r w:rsidRPr="00575286">
        <w:t xml:space="preserve"> (Strategické všeobecné zásady Spoločenstva pre súdržnosť; Stratégiu konkurencieschopnosti Slovenska do roku 2010, tzv. Lisabonskú  stratégiu pre SR a na tento dokument nadväzujúci Komisiou schválený súbor „integrovaných zásad“ na roky 2005 – 2008, hlavne na podporu hospodárskeho rastu a pracovných príležitostí v Európe</w:t>
      </w:r>
      <w:r w:rsidRPr="00575286">
        <w:rPr>
          <w:rStyle w:val="Odkaznapoznmkupodiarou"/>
          <w:rFonts w:ascii="Times New Roman" w:hAnsi="Times New Roman"/>
          <w:sz w:val="24"/>
        </w:rPr>
        <w:footnoteReference w:id="34"/>
      </w:r>
      <w:r w:rsidRPr="00575286">
        <w:t xml:space="preserve">; priemyselnú  a energetickú politiku EU ako aj na  stratégiu EU pre zabezpečenie trvalo udržateľného rozvoja). </w:t>
      </w:r>
    </w:p>
    <w:p w14:paraId="7E73BA10" w14:textId="77777777" w:rsidR="002538B9" w:rsidRPr="00575286" w:rsidRDefault="002538B9" w:rsidP="00D223DB">
      <w:pPr>
        <w:tabs>
          <w:tab w:val="left" w:pos="4620"/>
        </w:tabs>
        <w:jc w:val="both"/>
      </w:pPr>
    </w:p>
    <w:p w14:paraId="38B5E2F6" w14:textId="77777777" w:rsidR="002538B9" w:rsidRPr="00575286" w:rsidRDefault="002538B9" w:rsidP="00D223DB">
      <w:pPr>
        <w:jc w:val="both"/>
      </w:pPr>
      <w:r w:rsidRPr="00575286">
        <w:rPr>
          <w:lang w:eastAsia="en-GB"/>
        </w:rPr>
        <w:tab/>
        <w:t xml:space="preserve">Stratégia a jednotlivé opatrenia v rámci OP KaHR boli navrhované v súlade s ustanoveniami Zmluvy o ES a s nástrojmi, ktoré boli v jej rámci prijaté. </w:t>
      </w:r>
      <w:r w:rsidRPr="00575286">
        <w:t>Koncepcia OP KaHR je tiež v súlade s metodickým usmernením Ministerstva výstavby a regionálneho rozvoja SR, ktorý bol spracovaný na základe návrhov nariadení EK a  metodických dokumentov Spoločenstva pre nové programové obdobie. Rešpektuje pravidlá EÚ a SR v oblasti hospodárskej súťaže, verejného obstarávania, ochrany životného prostredia, rovnosti príležitostí a nediskriminácie.</w:t>
      </w:r>
    </w:p>
    <w:p w14:paraId="34D0C777" w14:textId="77777777" w:rsidR="002538B9" w:rsidRPr="00575286" w:rsidRDefault="002538B9" w:rsidP="00D223DB">
      <w:pPr>
        <w:jc w:val="both"/>
        <w:rPr>
          <w:lang w:eastAsia="en-GB"/>
        </w:rPr>
      </w:pPr>
    </w:p>
    <w:p w14:paraId="488100BD" w14:textId="77777777" w:rsidR="002538B9" w:rsidRPr="00575286" w:rsidRDefault="002538B9" w:rsidP="00D223DB">
      <w:pPr>
        <w:jc w:val="both"/>
      </w:pPr>
      <w:r w:rsidRPr="00575286">
        <w:rPr>
          <w:lang w:eastAsia="en-GB"/>
        </w:rPr>
        <w:tab/>
        <w:t xml:space="preserve">V rámci OP KaHR sú špecificky </w:t>
      </w:r>
      <w:r w:rsidRPr="00575286">
        <w:t xml:space="preserve">zohľadnené politiky v zodpovednosti MH SR ako ústredného orgánu štátnej správy. V súlade s kompetenčným zákonom sa jedná o energetickú politiku, surovinovú politiku, priemyselnú politiku, politiku podpory cestovného ruchu, obchodnú politiku, politiku podpory malého a stredného podnikania a zlepšovania podnikateľského prostredia, politiku inovácií. Do OP sú transponované všetky uvedené základné politiky. </w:t>
      </w:r>
    </w:p>
    <w:p w14:paraId="18062AB4" w14:textId="77777777" w:rsidR="002538B9" w:rsidRPr="00575286" w:rsidRDefault="002538B9" w:rsidP="00D223DB">
      <w:pPr>
        <w:jc w:val="both"/>
      </w:pPr>
    </w:p>
    <w:p w14:paraId="3FA0FF47" w14:textId="77777777" w:rsidR="002538B9" w:rsidRPr="00575286" w:rsidRDefault="002538B9" w:rsidP="00D223DB">
      <w:pPr>
        <w:jc w:val="both"/>
      </w:pPr>
      <w:r w:rsidRPr="00575286">
        <w:tab/>
        <w:t>Programový dokument rešpektuje potrebu koordinácie a komplementaritu pri poskytovaní finančnej pomoci medzi jednotlivými fondmi, pričom táto problematika bude ešte predmetom rokovaní relevantných RO. Zároveň je zabezpečený vzťah s vybranými bankovými inštitúciami (EIB a EIF) pri poskytovaní nepriamej štátnej pomoci.</w:t>
      </w:r>
    </w:p>
    <w:p w14:paraId="1E6E1000" w14:textId="77777777" w:rsidR="002538B9" w:rsidRPr="00575286" w:rsidRDefault="002538B9" w:rsidP="00D223DB">
      <w:pPr>
        <w:jc w:val="both"/>
      </w:pPr>
      <w:r w:rsidRPr="00575286">
        <w:t xml:space="preserve"> </w:t>
      </w:r>
    </w:p>
    <w:p w14:paraId="7F68953B" w14:textId="77777777" w:rsidR="002538B9" w:rsidRPr="00575286" w:rsidRDefault="002538B9" w:rsidP="00D223DB">
      <w:pPr>
        <w:spacing w:before="60"/>
        <w:jc w:val="both"/>
        <w:rPr>
          <w:b/>
          <w:lang w:eastAsia="en-US"/>
        </w:rPr>
      </w:pPr>
      <w:r w:rsidRPr="00575286">
        <w:tab/>
        <w:t xml:space="preserve">Obsah OP KaHR je spracovaný v súlade s novými nariadeniami pre oblasť štrukturálnych fondov pre programové obdobie 2007-2013, ktoré sú uvedené v kapitole 7.1.1. </w:t>
      </w:r>
    </w:p>
    <w:p w14:paraId="6A31F257" w14:textId="77777777" w:rsidR="002538B9" w:rsidRPr="00575286" w:rsidRDefault="002538B9" w:rsidP="00D223DB">
      <w:pPr>
        <w:spacing w:after="120"/>
        <w:ind w:left="720"/>
        <w:jc w:val="both"/>
        <w:rPr>
          <w:b/>
          <w:sz w:val="23"/>
          <w:szCs w:val="23"/>
          <w:lang w:eastAsia="en-US"/>
        </w:rPr>
      </w:pPr>
    </w:p>
    <w:p w14:paraId="192AE1D4" w14:textId="77777777" w:rsidR="002538B9" w:rsidRPr="0019189B" w:rsidRDefault="002538B9" w:rsidP="0019189B">
      <w:pPr>
        <w:pStyle w:val="Nadpis2"/>
        <w:numPr>
          <w:ilvl w:val="1"/>
          <w:numId w:val="44"/>
        </w:numPr>
        <w:rPr>
          <w:b w:val="0"/>
          <w:sz w:val="26"/>
        </w:rPr>
      </w:pPr>
      <w:bookmarkStart w:id="1858" w:name="_Toc181583571"/>
      <w:r w:rsidRPr="00105F05">
        <w:rPr>
          <w:sz w:val="26"/>
        </w:rPr>
        <w:t>Východiskové strategické dokumenty</w:t>
      </w:r>
      <w:bookmarkEnd w:id="1858"/>
    </w:p>
    <w:p w14:paraId="1D263CE9" w14:textId="77777777" w:rsidR="002538B9" w:rsidRPr="00575286" w:rsidRDefault="002538B9" w:rsidP="0019189B">
      <w:pPr>
        <w:pStyle w:val="Nadpis3"/>
        <w:numPr>
          <w:ilvl w:val="2"/>
          <w:numId w:val="44"/>
        </w:numPr>
        <w:rPr>
          <w:sz w:val="24"/>
          <w:szCs w:val="24"/>
        </w:rPr>
      </w:pPr>
      <w:bookmarkStart w:id="1859" w:name="_Toc181583572"/>
      <w:r w:rsidRPr="00575286">
        <w:rPr>
          <w:rFonts w:ascii="Times New Roman" w:hAnsi="Times New Roman"/>
          <w:caps w:val="0"/>
          <w:sz w:val="24"/>
          <w:szCs w:val="24"/>
          <w:lang w:eastAsia="en-US"/>
        </w:rPr>
        <w:t>Dokumenty EÚ</w:t>
      </w:r>
      <w:bookmarkEnd w:id="1859"/>
    </w:p>
    <w:p w14:paraId="5EFB87A4" w14:textId="77777777" w:rsidR="002538B9" w:rsidRPr="00575286" w:rsidRDefault="002538B9" w:rsidP="00D223DB">
      <w:pPr>
        <w:numPr>
          <w:ilvl w:val="0"/>
          <w:numId w:val="14"/>
        </w:numPr>
        <w:spacing w:before="60"/>
        <w:ind w:left="714" w:hanging="357"/>
        <w:jc w:val="both"/>
      </w:pPr>
      <w:r w:rsidRPr="00575286">
        <w:t>Göteborská stratégia a Lisabonská stratégia;</w:t>
      </w:r>
    </w:p>
    <w:p w14:paraId="728F85FA" w14:textId="77777777" w:rsidR="002538B9" w:rsidRPr="00575286" w:rsidRDefault="002538B9" w:rsidP="00D223DB">
      <w:pPr>
        <w:numPr>
          <w:ilvl w:val="0"/>
          <w:numId w:val="14"/>
        </w:numPr>
        <w:spacing w:before="60"/>
        <w:ind w:left="714" w:hanging="357"/>
        <w:jc w:val="both"/>
      </w:pPr>
      <w:r w:rsidRPr="00575286">
        <w:t>Strategické usmernenia Spoločenstva o súdržnosti;</w:t>
      </w:r>
    </w:p>
    <w:p w14:paraId="0713BB24" w14:textId="77777777" w:rsidR="002538B9" w:rsidRPr="00575286" w:rsidRDefault="002538B9" w:rsidP="00D223DB">
      <w:pPr>
        <w:numPr>
          <w:ilvl w:val="0"/>
          <w:numId w:val="14"/>
        </w:numPr>
        <w:spacing w:before="60"/>
        <w:ind w:left="714" w:hanging="357"/>
        <w:jc w:val="both"/>
      </w:pPr>
      <w:r w:rsidRPr="00575286">
        <w:lastRenderedPageBreak/>
        <w:t>Nariadenie Rady (ES) č. 1083/2006 z 11. júla 2006, ktorým sa ustanovujú všeobecné ustanovenia o Európskom fonde regionálneho rozvoja, Európskom sociálnom fonde a Kohéznom fonde a ktorým sa zrušuje nariadenie (ES) č. 1260/1999;</w:t>
      </w:r>
    </w:p>
    <w:p w14:paraId="1AFEF62C" w14:textId="77777777" w:rsidR="002538B9" w:rsidRPr="00575286" w:rsidRDefault="002538B9" w:rsidP="00D223DB">
      <w:pPr>
        <w:numPr>
          <w:ilvl w:val="0"/>
          <w:numId w:val="14"/>
        </w:numPr>
        <w:spacing w:before="60"/>
        <w:ind w:left="714" w:hanging="357"/>
        <w:jc w:val="both"/>
      </w:pPr>
      <w:r w:rsidRPr="00575286">
        <w:t>Nariadenie EP a Rady (ES) č. 1080/2006 z 5. júla 2006 o Európskom fonde regionálneho rozvoja, a ktorým sa zrušuje nariadenie (ES) č. 1783/1999;</w:t>
      </w:r>
    </w:p>
    <w:p w14:paraId="4236C243" w14:textId="77777777" w:rsidR="002538B9" w:rsidRPr="00575286" w:rsidRDefault="002538B9" w:rsidP="00D223DB">
      <w:pPr>
        <w:numPr>
          <w:ilvl w:val="0"/>
          <w:numId w:val="14"/>
        </w:numPr>
        <w:spacing w:before="60"/>
        <w:ind w:left="714" w:hanging="357"/>
        <w:jc w:val="both"/>
      </w:pPr>
      <w:r w:rsidRPr="00575286">
        <w:t>Nariadenie EP a Rady (ES) č. 1081/2006 z 5. júla 2006 o Európskom sociálnom fonde, ktorým sa zrušuje nariadenie (ES) č. 1784/1999;</w:t>
      </w:r>
    </w:p>
    <w:p w14:paraId="49C75ABB" w14:textId="77777777" w:rsidR="002538B9" w:rsidRPr="00575286" w:rsidRDefault="002538B9" w:rsidP="00D223DB">
      <w:pPr>
        <w:numPr>
          <w:ilvl w:val="0"/>
          <w:numId w:val="14"/>
        </w:numPr>
        <w:spacing w:before="60"/>
        <w:ind w:left="714" w:hanging="357"/>
        <w:jc w:val="both"/>
      </w:pPr>
      <w:r w:rsidRPr="00575286">
        <w:t>Nariadenie EP a Rady (ES) č. 1082/2006 u 5. júla 2006 o Európskom zoskupení územnej spolupráce (EZÚS);</w:t>
      </w:r>
    </w:p>
    <w:p w14:paraId="7FF0A254" w14:textId="77777777" w:rsidR="002538B9" w:rsidRPr="00575286" w:rsidRDefault="002538B9" w:rsidP="00D223DB">
      <w:pPr>
        <w:numPr>
          <w:ilvl w:val="0"/>
          <w:numId w:val="14"/>
        </w:numPr>
        <w:spacing w:before="60"/>
        <w:ind w:left="714" w:hanging="357"/>
        <w:jc w:val="both"/>
      </w:pPr>
      <w:r w:rsidRPr="00575286">
        <w:t>Nariadenie Rady (ES) č- 1084/2006 z 11. júla 2006, ktorým sa zriaďuje Kohézny fond a ktorým sa zrušuje nariadenie (ES) č. 1164/1994;</w:t>
      </w:r>
    </w:p>
    <w:p w14:paraId="4D906E05" w14:textId="77777777" w:rsidR="002538B9" w:rsidRPr="00575286" w:rsidRDefault="002538B9" w:rsidP="00D223DB">
      <w:pPr>
        <w:numPr>
          <w:ilvl w:val="0"/>
          <w:numId w:val="14"/>
        </w:numPr>
        <w:spacing w:before="60"/>
        <w:ind w:left="714" w:hanging="357"/>
        <w:jc w:val="both"/>
      </w:pPr>
      <w:r w:rsidRPr="00575286">
        <w:t>Nariadenie Rady (ES) č. 1198/2006 z 27. júla 2006 o Európskom fonde pre rybné hospodárstvo;</w:t>
      </w:r>
    </w:p>
    <w:p w14:paraId="38D9993F" w14:textId="77777777" w:rsidR="002538B9" w:rsidRPr="00575286" w:rsidRDefault="002538B9" w:rsidP="00D223DB">
      <w:pPr>
        <w:numPr>
          <w:ilvl w:val="0"/>
          <w:numId w:val="14"/>
        </w:numPr>
        <w:spacing w:before="60"/>
        <w:ind w:left="714" w:hanging="357"/>
        <w:jc w:val="both"/>
      </w:pPr>
      <w:r w:rsidRPr="00575286">
        <w:t>Nariadenie Rady (ES) č. 1698/2005 z 20. septembra 2005 o podpore rozvoja vidieka prostredníctvom Európskeho poľnohospodárskeho fondu pre rozvoj vidieka (EPFRV);</w:t>
      </w:r>
    </w:p>
    <w:p w14:paraId="0ED8E127" w14:textId="77777777" w:rsidR="002538B9" w:rsidRPr="00575286" w:rsidRDefault="002538B9" w:rsidP="00D223DB">
      <w:pPr>
        <w:numPr>
          <w:ilvl w:val="0"/>
          <w:numId w:val="14"/>
        </w:numPr>
        <w:spacing w:before="60"/>
        <w:ind w:left="714" w:hanging="357"/>
        <w:jc w:val="both"/>
      </w:pPr>
      <w:r w:rsidRPr="00575286">
        <w:t>Nariadenie komisie (ES) č.1828/2006, ktorým sa ustanovujú vykonávacie pravidlá nariadenia Rady (ES) č. 1083/2006, ktorým sa ustanovujú všeobecné ustanovenia o ERDF, ESF a Kohéznom fonde a nariadenia EP a Rady (ES) č. 1080/2006 o ERDF.</w:t>
      </w:r>
    </w:p>
    <w:p w14:paraId="314251C9" w14:textId="77777777" w:rsidR="002538B9" w:rsidRPr="00575286" w:rsidRDefault="002538B9" w:rsidP="00D223DB">
      <w:pPr>
        <w:numPr>
          <w:ilvl w:val="0"/>
          <w:numId w:val="14"/>
        </w:numPr>
        <w:spacing w:before="60"/>
        <w:ind w:left="714" w:hanging="357"/>
        <w:jc w:val="both"/>
      </w:pPr>
      <w:r w:rsidRPr="00575286">
        <w:t>Európska stratégia zamestnanosti;</w:t>
      </w:r>
    </w:p>
    <w:p w14:paraId="584863D6" w14:textId="77777777" w:rsidR="002538B9" w:rsidRPr="00575286" w:rsidRDefault="002538B9" w:rsidP="00D223DB">
      <w:pPr>
        <w:numPr>
          <w:ilvl w:val="0"/>
          <w:numId w:val="14"/>
        </w:numPr>
        <w:spacing w:before="60"/>
        <w:ind w:left="714" w:hanging="357"/>
        <w:jc w:val="both"/>
      </w:pPr>
      <w:r w:rsidRPr="00575286">
        <w:t>Návrh Finančnej perspektívy 2007 – 2013;</w:t>
      </w:r>
    </w:p>
    <w:p w14:paraId="6C2ADE15" w14:textId="77777777" w:rsidR="002538B9" w:rsidRPr="00575286" w:rsidRDefault="002538B9" w:rsidP="00D223DB">
      <w:pPr>
        <w:numPr>
          <w:ilvl w:val="0"/>
          <w:numId w:val="14"/>
        </w:numPr>
        <w:spacing w:before="60"/>
        <w:ind w:left="714" w:hanging="357"/>
        <w:jc w:val="both"/>
      </w:pPr>
      <w:r w:rsidRPr="00575286">
        <w:t>7. Rámcový program pre výskum a technologický rozvoj na roky 2007 – 2013;</w:t>
      </w:r>
    </w:p>
    <w:p w14:paraId="4396C78F" w14:textId="77777777" w:rsidR="002538B9" w:rsidRPr="00575286" w:rsidRDefault="002538B9" w:rsidP="00D223DB">
      <w:pPr>
        <w:numPr>
          <w:ilvl w:val="0"/>
          <w:numId w:val="14"/>
        </w:numPr>
        <w:spacing w:before="60"/>
        <w:ind w:left="714" w:hanging="357"/>
        <w:jc w:val="both"/>
      </w:pPr>
      <w:r w:rsidRPr="00575286">
        <w:t>Zelená kniha o energetickej efektívnosti alebo ako dosiahnuť viac za menej prostriedkov - COM(2005) 265 final zo dňa 10.6.2005;</w:t>
      </w:r>
    </w:p>
    <w:p w14:paraId="0A72A36D" w14:textId="77777777" w:rsidR="002538B9" w:rsidRPr="00575286" w:rsidRDefault="002538B9" w:rsidP="00D223DB">
      <w:pPr>
        <w:numPr>
          <w:ilvl w:val="0"/>
          <w:numId w:val="14"/>
        </w:numPr>
        <w:spacing w:before="60"/>
        <w:ind w:left="714" w:hanging="357"/>
        <w:jc w:val="both"/>
      </w:pPr>
      <w:r w:rsidRPr="00575286">
        <w:t xml:space="preserve">Návrh rámcového programu pre konkurencieschopnosť a inováciu na roky </w:t>
      </w:r>
      <w:r w:rsidRPr="00575286">
        <w:br/>
        <w:t>2007 – 2013;</w:t>
      </w:r>
    </w:p>
    <w:p w14:paraId="6AF44458" w14:textId="77777777" w:rsidR="002538B9" w:rsidRPr="00575286" w:rsidRDefault="002538B9" w:rsidP="00D223DB">
      <w:pPr>
        <w:numPr>
          <w:ilvl w:val="0"/>
          <w:numId w:val="14"/>
        </w:numPr>
        <w:spacing w:before="60"/>
        <w:ind w:left="714" w:hanging="357"/>
        <w:jc w:val="both"/>
      </w:pPr>
      <w:r w:rsidRPr="00575286">
        <w:t>Správa z Komisie – Podpora štrukturálnej zmeny:  priemyselná politika pre rozšírenú Európu, COM(2004) 274 final zo dňa 20.4.2004;</w:t>
      </w:r>
    </w:p>
    <w:p w14:paraId="37EEC334" w14:textId="77777777" w:rsidR="002538B9" w:rsidRPr="00575286" w:rsidRDefault="002538B9" w:rsidP="00D223DB">
      <w:pPr>
        <w:numPr>
          <w:ilvl w:val="0"/>
          <w:numId w:val="14"/>
        </w:numPr>
        <w:spacing w:before="60"/>
        <w:ind w:left="714" w:hanging="357"/>
        <w:jc w:val="both"/>
      </w:pPr>
      <w:r w:rsidRPr="00575286">
        <w:t>Európska charta  pre malé podniky - prijatá Radou pre všeobecné záležitosti, 13. júna 2000;</w:t>
      </w:r>
    </w:p>
    <w:p w14:paraId="5DC376A2" w14:textId="77777777" w:rsidR="002538B9" w:rsidRPr="00575286" w:rsidRDefault="00105F05" w:rsidP="00D223DB">
      <w:pPr>
        <w:numPr>
          <w:ilvl w:val="0"/>
          <w:numId w:val="14"/>
        </w:numPr>
        <w:spacing w:before="60"/>
        <w:ind w:left="714" w:hanging="357"/>
        <w:jc w:val="both"/>
      </w:pPr>
      <w:hyperlink r:id="rId37" w:tgtFrame="_blank" w:history="1">
        <w:r w:rsidR="002538B9" w:rsidRPr="00575286">
          <w:rPr>
            <w:rStyle w:val="Hypertextovprepojenie"/>
            <w:rFonts w:ascii="Times New Roman" w:hAnsi="Times New Roman"/>
            <w:b w:val="0"/>
            <w:color w:val="auto"/>
            <w:sz w:val="24"/>
            <w:u w:val="none"/>
          </w:rPr>
          <w:t>Zelená kniha o podnikaní v Európe</w:t>
        </w:r>
      </w:hyperlink>
      <w:r w:rsidR="002538B9" w:rsidRPr="00575286">
        <w:rPr>
          <w:b/>
        </w:rPr>
        <w:t xml:space="preserve">, </w:t>
      </w:r>
      <w:r w:rsidR="002538B9" w:rsidRPr="00575286">
        <w:t>COM (2003) 27 final zo dňa 21.1.2003;</w:t>
      </w:r>
    </w:p>
    <w:p w14:paraId="2EAB0F67" w14:textId="77777777" w:rsidR="002538B9" w:rsidRPr="00575286" w:rsidRDefault="002538B9" w:rsidP="00D223DB">
      <w:pPr>
        <w:numPr>
          <w:ilvl w:val="0"/>
          <w:numId w:val="14"/>
        </w:numPr>
        <w:spacing w:before="60"/>
        <w:ind w:left="714" w:hanging="357"/>
        <w:jc w:val="both"/>
      </w:pPr>
      <w:r w:rsidRPr="00575286">
        <w:t>Stratégia spotrebiteľskej politiky na roky 2002 – 2006;</w:t>
      </w:r>
    </w:p>
    <w:p w14:paraId="737AA121" w14:textId="77777777" w:rsidR="002538B9" w:rsidRPr="00575286" w:rsidRDefault="002538B9" w:rsidP="00D223DB">
      <w:pPr>
        <w:numPr>
          <w:ilvl w:val="0"/>
          <w:numId w:val="14"/>
        </w:numPr>
        <w:spacing w:before="60"/>
        <w:ind w:left="714" w:hanging="357"/>
        <w:jc w:val="both"/>
      </w:pPr>
      <w:r w:rsidRPr="00575286">
        <w:t>Nariadenie EP a Rady (ES) č. 1907/2006 o registrácii, hodnotení, autorizácii a obmedzovaní chemických látok (REACH);</w:t>
      </w:r>
    </w:p>
    <w:p w14:paraId="42847077" w14:textId="77777777" w:rsidR="002538B9" w:rsidRPr="00575286" w:rsidRDefault="002538B9" w:rsidP="00D223DB">
      <w:pPr>
        <w:numPr>
          <w:ilvl w:val="0"/>
          <w:numId w:val="14"/>
        </w:numPr>
        <w:spacing w:before="60"/>
        <w:ind w:left="714" w:hanging="357"/>
        <w:jc w:val="both"/>
      </w:pPr>
      <w:r w:rsidRPr="00575286">
        <w:t xml:space="preserve">Legislatíva ES v oblasti pravidiel hospodárskej súťaže, verejného obstarávania, ochrany a zlepšovania životného prostredia, rovnosti príležitostí, rodovej rovnosti </w:t>
      </w:r>
      <w:r w:rsidRPr="00575286">
        <w:br/>
        <w:t>a nediskriminácie;</w:t>
      </w:r>
    </w:p>
    <w:p w14:paraId="6DDB5A46" w14:textId="77777777" w:rsidR="002538B9" w:rsidRPr="00575286" w:rsidRDefault="002538B9" w:rsidP="00D223DB">
      <w:pPr>
        <w:numPr>
          <w:ilvl w:val="0"/>
          <w:numId w:val="14"/>
        </w:numPr>
        <w:spacing w:before="60"/>
        <w:ind w:left="714" w:hanging="357"/>
        <w:jc w:val="both"/>
      </w:pPr>
      <w:r w:rsidRPr="00575286">
        <w:t xml:space="preserve">Usmernenie pre regionálnu pomoc na roky 2007-2013 (2006/C54/08). </w:t>
      </w:r>
    </w:p>
    <w:p w14:paraId="13230F7E" w14:textId="77777777" w:rsidR="002538B9" w:rsidRPr="00575286" w:rsidRDefault="002538B9" w:rsidP="00D223DB">
      <w:pPr>
        <w:jc w:val="both"/>
      </w:pPr>
    </w:p>
    <w:p w14:paraId="43160301" w14:textId="77777777" w:rsidR="002538B9" w:rsidRPr="00575286" w:rsidRDefault="002538B9" w:rsidP="00D223DB">
      <w:pPr>
        <w:jc w:val="both"/>
      </w:pPr>
    </w:p>
    <w:p w14:paraId="3E7E19FA" w14:textId="77777777" w:rsidR="002538B9" w:rsidRPr="00575286" w:rsidRDefault="002538B9" w:rsidP="0019189B">
      <w:pPr>
        <w:pStyle w:val="Nadpis3"/>
        <w:numPr>
          <w:ilvl w:val="2"/>
          <w:numId w:val="44"/>
        </w:numPr>
        <w:spacing w:before="0" w:after="0"/>
        <w:rPr>
          <w:sz w:val="24"/>
          <w:szCs w:val="24"/>
          <w:lang w:eastAsia="en-US"/>
        </w:rPr>
      </w:pPr>
      <w:bookmarkStart w:id="1860" w:name="_Toc181583573"/>
      <w:r w:rsidRPr="00575286">
        <w:rPr>
          <w:rFonts w:ascii="Times New Roman" w:hAnsi="Times New Roman"/>
          <w:caps w:val="0"/>
          <w:sz w:val="24"/>
          <w:szCs w:val="24"/>
          <w:lang w:eastAsia="en-US"/>
        </w:rPr>
        <w:t>Dokumenty SR (národné, sektorové, regionálne)</w:t>
      </w:r>
      <w:bookmarkEnd w:id="1860"/>
    </w:p>
    <w:p w14:paraId="06B752C8" w14:textId="77777777" w:rsidR="002538B9" w:rsidRPr="00575286" w:rsidRDefault="002538B9" w:rsidP="00D223DB">
      <w:pPr>
        <w:rPr>
          <w:rFonts w:ascii="Times New Roman Bold" w:hAnsi="Times New Roman Bold"/>
          <w:b/>
          <w:lang w:eastAsia="en-US"/>
        </w:rPr>
      </w:pPr>
    </w:p>
    <w:p w14:paraId="41EF76A8" w14:textId="77777777" w:rsidR="002538B9" w:rsidRPr="00575286" w:rsidRDefault="002538B9" w:rsidP="00D223DB">
      <w:pPr>
        <w:numPr>
          <w:ilvl w:val="0"/>
          <w:numId w:val="15"/>
        </w:numPr>
        <w:spacing w:before="60"/>
        <w:ind w:left="714" w:hanging="357"/>
        <w:jc w:val="both"/>
      </w:pPr>
      <w:r w:rsidRPr="00575286">
        <w:t xml:space="preserve">Národný strategický referenčný rámec SR na roky 2007-2013 – schválený uznesením vlády SR č. 832/2006; </w:t>
      </w:r>
    </w:p>
    <w:p w14:paraId="1AA7E71F" w14:textId="77777777" w:rsidR="002538B9" w:rsidRPr="00575286" w:rsidRDefault="002538B9" w:rsidP="00D223DB">
      <w:pPr>
        <w:numPr>
          <w:ilvl w:val="0"/>
          <w:numId w:val="15"/>
        </w:numPr>
        <w:spacing w:before="60"/>
        <w:ind w:left="714" w:hanging="357"/>
        <w:jc w:val="both"/>
      </w:pPr>
      <w:r w:rsidRPr="00575286">
        <w:lastRenderedPageBreak/>
        <w:t>Systém riadenia štrukturálnych fondov a Kohézneho fondu na programové obdobie 2007 – 2013 – základná verzia – schválené UV SR č. 833 zo dňa 8.10.2006;</w:t>
      </w:r>
    </w:p>
    <w:p w14:paraId="365A4CCE" w14:textId="77777777" w:rsidR="002538B9" w:rsidRPr="00575286" w:rsidRDefault="002538B9" w:rsidP="00D223DB">
      <w:pPr>
        <w:numPr>
          <w:ilvl w:val="0"/>
          <w:numId w:val="15"/>
        </w:numPr>
        <w:spacing w:before="60"/>
        <w:ind w:left="714" w:hanging="357"/>
        <w:jc w:val="both"/>
      </w:pPr>
      <w:r w:rsidRPr="00575286">
        <w:t>Stratégia financovania štrukturálnych fondov a Kohézneho fondu na programové obdobie 2007 – 2013 - schválené UV SR č. 834 zo dňa 8.10.2006;</w:t>
      </w:r>
    </w:p>
    <w:p w14:paraId="41414BAF" w14:textId="77777777" w:rsidR="002538B9" w:rsidRPr="00575286" w:rsidRDefault="002538B9" w:rsidP="00D223DB">
      <w:pPr>
        <w:numPr>
          <w:ilvl w:val="0"/>
          <w:numId w:val="15"/>
        </w:numPr>
        <w:spacing w:before="60"/>
        <w:ind w:left="714" w:hanging="357"/>
        <w:jc w:val="both"/>
      </w:pPr>
      <w:r w:rsidRPr="00575286">
        <w:t>Systém finančného riadenia štrukturálnych fondov a Kohézneho fondu na programové obdobie 2007 - 2013- schválené UV SR č. 835 zo dňa 8.10.2006;</w:t>
      </w:r>
    </w:p>
    <w:p w14:paraId="0101520B" w14:textId="77777777" w:rsidR="002538B9" w:rsidRPr="00575286" w:rsidRDefault="002538B9" w:rsidP="00D223DB">
      <w:pPr>
        <w:numPr>
          <w:ilvl w:val="0"/>
          <w:numId w:val="15"/>
        </w:numPr>
        <w:spacing w:before="60"/>
        <w:ind w:left="714" w:hanging="357"/>
        <w:jc w:val="both"/>
      </w:pPr>
      <w:r w:rsidRPr="00575286">
        <w:t>Návrh inovatívnych finančných nástrojov pre Národný strategický referenčný rámec 2007 – 2013 (II. etapa) - schválené UV SR č. 836 zo dňa 8.10.2006;</w:t>
      </w:r>
    </w:p>
    <w:p w14:paraId="2AB51ED4" w14:textId="77777777" w:rsidR="002538B9" w:rsidRPr="00575286" w:rsidRDefault="002538B9" w:rsidP="00D223DB">
      <w:pPr>
        <w:numPr>
          <w:ilvl w:val="0"/>
          <w:numId w:val="15"/>
        </w:numPr>
        <w:spacing w:before="60"/>
        <w:ind w:left="714" w:hanging="357"/>
        <w:jc w:val="both"/>
      </w:pPr>
      <w:r w:rsidRPr="00575286">
        <w:t>Integrovaný plán regionálneho rozvoja – schválený uznesením vlády SR č. 923/1999;</w:t>
      </w:r>
    </w:p>
    <w:p w14:paraId="016C72A7" w14:textId="77777777" w:rsidR="002538B9" w:rsidRPr="00575286" w:rsidRDefault="002538B9" w:rsidP="00D223DB">
      <w:pPr>
        <w:numPr>
          <w:ilvl w:val="0"/>
          <w:numId w:val="15"/>
        </w:numPr>
        <w:spacing w:before="60"/>
        <w:ind w:left="714" w:hanging="357"/>
        <w:jc w:val="both"/>
      </w:pPr>
      <w:r w:rsidRPr="00575286">
        <w:t>Národný plán regionálneho rozvoja – schválený uznesením vlády SR č. 133/2002;</w:t>
      </w:r>
    </w:p>
    <w:p w14:paraId="38772229" w14:textId="77777777" w:rsidR="002538B9" w:rsidRPr="00575286" w:rsidRDefault="002538B9" w:rsidP="00D223DB">
      <w:pPr>
        <w:numPr>
          <w:ilvl w:val="0"/>
          <w:numId w:val="15"/>
        </w:numPr>
        <w:spacing w:before="60"/>
        <w:ind w:left="714" w:hanging="357"/>
        <w:jc w:val="both"/>
      </w:pPr>
      <w:r w:rsidRPr="00575286">
        <w:t>Národný rozvojový plán 2004-2006 – schválený uznesením vlády SR č. 166/2003;</w:t>
      </w:r>
    </w:p>
    <w:p w14:paraId="4D66448B" w14:textId="77777777" w:rsidR="002538B9" w:rsidRPr="00575286" w:rsidRDefault="002538B9" w:rsidP="00D223DB">
      <w:pPr>
        <w:numPr>
          <w:ilvl w:val="0"/>
          <w:numId w:val="15"/>
        </w:numPr>
        <w:spacing w:before="60"/>
        <w:ind w:left="714" w:hanging="357"/>
        <w:jc w:val="both"/>
      </w:pPr>
      <w:r w:rsidRPr="00575286">
        <w:t>Koncepcia územného rozvoja Slovenska 2001 – schválená uznesením vlády SR č. 1033/2001 zo dňa 31. októbra 2001;</w:t>
      </w:r>
    </w:p>
    <w:p w14:paraId="67605452" w14:textId="77777777" w:rsidR="002538B9" w:rsidRPr="00575286" w:rsidRDefault="002538B9" w:rsidP="00D223DB">
      <w:pPr>
        <w:numPr>
          <w:ilvl w:val="0"/>
          <w:numId w:val="15"/>
        </w:numPr>
        <w:spacing w:before="60"/>
        <w:ind w:left="714" w:hanging="357"/>
        <w:jc w:val="both"/>
      </w:pPr>
      <w:r w:rsidRPr="00575286">
        <w:t>Aktualizovaný konvergenčný program Slovenska na roky 2004 až 2010;</w:t>
      </w:r>
    </w:p>
    <w:p w14:paraId="758FC718" w14:textId="77777777" w:rsidR="002538B9" w:rsidRPr="00575286" w:rsidRDefault="002538B9" w:rsidP="00D223DB">
      <w:pPr>
        <w:numPr>
          <w:ilvl w:val="0"/>
          <w:numId w:val="15"/>
        </w:numPr>
        <w:spacing w:before="60"/>
        <w:ind w:left="714" w:hanging="357"/>
        <w:jc w:val="both"/>
      </w:pPr>
      <w:r w:rsidRPr="00575286">
        <w:t>Stratégia rozvoja konkurencieschopnosti Slovenska do roku 2010 – schválená uznesením vlády SR č. 140/2005;</w:t>
      </w:r>
    </w:p>
    <w:p w14:paraId="27D5E6D8" w14:textId="77777777" w:rsidR="002538B9" w:rsidRPr="00575286" w:rsidRDefault="002538B9" w:rsidP="00D223DB">
      <w:pPr>
        <w:numPr>
          <w:ilvl w:val="0"/>
          <w:numId w:val="15"/>
        </w:numPr>
        <w:spacing w:before="60"/>
        <w:ind w:left="714" w:hanging="357"/>
        <w:jc w:val="both"/>
      </w:pPr>
      <w:r w:rsidRPr="00575286">
        <w:t>Stratégia konkurencieschopnosti Slovenskej republiky do roku 2010 - Akčné plány – schválené uznesením vlády SR č. 557/2005;</w:t>
      </w:r>
    </w:p>
    <w:p w14:paraId="5405C15D" w14:textId="77777777" w:rsidR="002538B9" w:rsidRPr="00575286" w:rsidRDefault="002538B9" w:rsidP="00D223DB">
      <w:pPr>
        <w:numPr>
          <w:ilvl w:val="0"/>
          <w:numId w:val="15"/>
        </w:numPr>
        <w:spacing w:before="60"/>
        <w:ind w:left="714" w:hanging="357"/>
        <w:jc w:val="both"/>
      </w:pPr>
      <w:r w:rsidRPr="00575286">
        <w:t>Národný program reforiem SR na roky 2006 – 2008 -  schválený uznesením vlády SR č. 797/2005;</w:t>
      </w:r>
    </w:p>
    <w:p w14:paraId="7BD7DEE7" w14:textId="77777777" w:rsidR="002538B9" w:rsidRPr="00575286" w:rsidRDefault="002538B9" w:rsidP="00D223DB">
      <w:pPr>
        <w:numPr>
          <w:ilvl w:val="0"/>
          <w:numId w:val="15"/>
        </w:numPr>
        <w:spacing w:before="60"/>
        <w:ind w:left="714" w:hanging="357"/>
        <w:jc w:val="both"/>
      </w:pPr>
      <w:r w:rsidRPr="00575286">
        <w:t>Národná stratégia trvalo udržateľného rozvoja – schválená uznesením vlády SR č.978/2001 a Akčný plán trvalo udržateľného rozvoja v SR na roky 2005 -2010 – schválený uznesením vlády SR č. 574/2005;</w:t>
      </w:r>
    </w:p>
    <w:p w14:paraId="238F471F" w14:textId="77777777" w:rsidR="002538B9" w:rsidRPr="00575286" w:rsidRDefault="002538B9" w:rsidP="00D223DB">
      <w:pPr>
        <w:numPr>
          <w:ilvl w:val="0"/>
          <w:numId w:val="15"/>
        </w:numPr>
        <w:spacing w:before="60"/>
        <w:ind w:left="714" w:hanging="357"/>
        <w:jc w:val="both"/>
      </w:pPr>
      <w:r w:rsidRPr="00575286">
        <w:t>Národný strategický plán rozvoja vidieka pre obdobie 2007 -2013;</w:t>
      </w:r>
    </w:p>
    <w:p w14:paraId="4AA825D6" w14:textId="77777777" w:rsidR="002538B9" w:rsidRPr="00575286" w:rsidRDefault="002538B9" w:rsidP="00D223DB">
      <w:pPr>
        <w:numPr>
          <w:ilvl w:val="0"/>
          <w:numId w:val="15"/>
        </w:numPr>
        <w:spacing w:before="60"/>
        <w:ind w:left="714" w:hanging="357"/>
        <w:jc w:val="both"/>
      </w:pPr>
      <w:r w:rsidRPr="00575286">
        <w:t>Národný akčný plán dekády začleňovania rómskej populácie 2005 – 2015;</w:t>
      </w:r>
    </w:p>
    <w:p w14:paraId="2FC057B6" w14:textId="77777777" w:rsidR="002538B9" w:rsidRPr="00575286" w:rsidRDefault="002538B9" w:rsidP="00D223DB">
      <w:pPr>
        <w:numPr>
          <w:ilvl w:val="0"/>
          <w:numId w:val="15"/>
        </w:numPr>
        <w:spacing w:before="60"/>
        <w:ind w:left="714" w:hanging="357"/>
        <w:jc w:val="both"/>
      </w:pPr>
      <w:r w:rsidRPr="00575286">
        <w:t>Programy hospodárskeho a sociálneho rozvoja samosprávnych krajov;</w:t>
      </w:r>
    </w:p>
    <w:p w14:paraId="00F1BA36" w14:textId="77777777" w:rsidR="002538B9" w:rsidRPr="00575286" w:rsidRDefault="002538B9" w:rsidP="00D223DB">
      <w:pPr>
        <w:numPr>
          <w:ilvl w:val="0"/>
          <w:numId w:val="15"/>
        </w:numPr>
        <w:spacing w:before="60"/>
        <w:ind w:left="714" w:hanging="357"/>
        <w:jc w:val="both"/>
      </w:pPr>
      <w:r w:rsidRPr="00575286">
        <w:t>Programy hospodárskeho a sociálneho rozvoja obcí;</w:t>
      </w:r>
    </w:p>
    <w:p w14:paraId="54815BF8" w14:textId="77777777" w:rsidR="002538B9" w:rsidRPr="00575286" w:rsidRDefault="002538B9" w:rsidP="00D223DB">
      <w:pPr>
        <w:numPr>
          <w:ilvl w:val="0"/>
          <w:numId w:val="15"/>
        </w:numPr>
        <w:spacing w:before="60"/>
        <w:ind w:left="714" w:hanging="357"/>
        <w:jc w:val="both"/>
      </w:pPr>
      <w:r w:rsidRPr="00575286">
        <w:t>Stratégia rozvoja cestovného ruchu do roku 2013 - schválená UV SR č. 923/2005 zo dňa 23.11.2005;</w:t>
      </w:r>
    </w:p>
    <w:p w14:paraId="01B21556" w14:textId="77777777" w:rsidR="002538B9" w:rsidRPr="00575286" w:rsidRDefault="002538B9" w:rsidP="00D223DB">
      <w:pPr>
        <w:numPr>
          <w:ilvl w:val="0"/>
          <w:numId w:val="15"/>
        </w:numPr>
        <w:spacing w:before="60"/>
        <w:ind w:left="714" w:hanging="357"/>
        <w:jc w:val="both"/>
      </w:pPr>
      <w:r w:rsidRPr="00575286">
        <w:t>Koncepcia rozvoja cestovného ruchu - schválená UV SR č. 923/2005 zo dňa 23.11.2005;</w:t>
      </w:r>
    </w:p>
    <w:p w14:paraId="27E933D3" w14:textId="77777777" w:rsidR="002538B9" w:rsidRPr="00575286" w:rsidRDefault="002538B9" w:rsidP="00D223DB">
      <w:pPr>
        <w:numPr>
          <w:ilvl w:val="0"/>
          <w:numId w:val="15"/>
        </w:numPr>
        <w:spacing w:before="60"/>
        <w:ind w:left="714" w:hanging="357"/>
        <w:jc w:val="both"/>
      </w:pPr>
      <w:r w:rsidRPr="00575286">
        <w:t>Regionalizácia cestovného ruchu;</w:t>
      </w:r>
    </w:p>
    <w:p w14:paraId="3875E63E" w14:textId="77777777" w:rsidR="002538B9" w:rsidRPr="00575286" w:rsidRDefault="002538B9" w:rsidP="00D223DB">
      <w:pPr>
        <w:numPr>
          <w:ilvl w:val="0"/>
          <w:numId w:val="15"/>
        </w:numPr>
        <w:spacing w:before="60"/>
        <w:ind w:left="714" w:hanging="357"/>
        <w:jc w:val="both"/>
      </w:pPr>
      <w:r w:rsidRPr="00575286">
        <w:t>Energetická politika SR - schválená UV SR č. 5/2000 zo dňa 12.januára 2000;</w:t>
      </w:r>
    </w:p>
    <w:p w14:paraId="1E0EB909" w14:textId="77777777" w:rsidR="002538B9" w:rsidRPr="00575286" w:rsidRDefault="002538B9" w:rsidP="00D223DB">
      <w:pPr>
        <w:numPr>
          <w:ilvl w:val="0"/>
          <w:numId w:val="15"/>
        </w:numPr>
        <w:spacing w:before="60"/>
        <w:ind w:left="714" w:hanging="357"/>
        <w:jc w:val="both"/>
      </w:pPr>
      <w:r w:rsidRPr="00575286">
        <w:t>Energetickej politiky SR - schválený UV SR č. 29/2006 zo dňa 11. januára 2006;</w:t>
      </w:r>
    </w:p>
    <w:p w14:paraId="35DD3FF3" w14:textId="77777777" w:rsidR="002538B9" w:rsidRPr="00575286" w:rsidRDefault="002538B9" w:rsidP="00D223DB">
      <w:pPr>
        <w:numPr>
          <w:ilvl w:val="0"/>
          <w:numId w:val="15"/>
        </w:numPr>
        <w:spacing w:before="60"/>
        <w:ind w:left="714" w:hanging="357"/>
        <w:jc w:val="both"/>
      </w:pPr>
      <w:r w:rsidRPr="00575286">
        <w:t>Koncepcia novej energetickej politiky, MH SR;</w:t>
      </w:r>
    </w:p>
    <w:p w14:paraId="03EB112B" w14:textId="77777777" w:rsidR="002538B9" w:rsidRPr="00575286" w:rsidRDefault="002538B9" w:rsidP="00D223DB">
      <w:pPr>
        <w:numPr>
          <w:ilvl w:val="0"/>
          <w:numId w:val="15"/>
        </w:numPr>
        <w:spacing w:before="60"/>
        <w:ind w:left="714" w:hanging="357"/>
        <w:jc w:val="both"/>
      </w:pPr>
      <w:r w:rsidRPr="00575286">
        <w:t>Koncepcia využívania obnoviteľných zdrojov energie, nové znenie - schválená UV SR č. 282/2003  zo dňa 23. apríla 2003;</w:t>
      </w:r>
    </w:p>
    <w:p w14:paraId="6BFE4176" w14:textId="77777777" w:rsidR="002538B9" w:rsidRPr="00575286" w:rsidRDefault="00105F05" w:rsidP="00D223DB">
      <w:pPr>
        <w:numPr>
          <w:ilvl w:val="0"/>
          <w:numId w:val="15"/>
        </w:numPr>
        <w:spacing w:before="60"/>
        <w:ind w:left="714" w:hanging="357"/>
        <w:jc w:val="both"/>
      </w:pPr>
      <w:hyperlink r:id="rId38" w:tgtFrame="_blank" w:history="1">
        <w:r w:rsidR="002538B9" w:rsidRPr="00575286">
          <w:rPr>
            <w:rStyle w:val="Hypertextovprepojenie"/>
            <w:rFonts w:ascii="Times New Roman" w:hAnsi="Times New Roman"/>
            <w:b w:val="0"/>
            <w:color w:val="auto"/>
            <w:sz w:val="24"/>
            <w:u w:val="none"/>
          </w:rPr>
          <w:t>Správa o pokroku v rozvoji obnoviteľných zdrojov energie vrátane stanovenia národných indikatívnych cieľov pri využívaní obnoviteľných zdrojov energie</w:t>
        </w:r>
      </w:hyperlink>
      <w:r w:rsidR="002538B9" w:rsidRPr="00575286">
        <w:rPr>
          <w:b/>
        </w:rPr>
        <w:t xml:space="preserve"> - </w:t>
      </w:r>
      <w:r w:rsidR="002538B9" w:rsidRPr="00575286">
        <w:t>schválený UV SR č. 667/2004  zo dňa 7.7.2004;</w:t>
      </w:r>
    </w:p>
    <w:p w14:paraId="14223778" w14:textId="77777777" w:rsidR="002538B9" w:rsidRPr="00575286" w:rsidRDefault="00105F05" w:rsidP="00D223DB">
      <w:pPr>
        <w:numPr>
          <w:ilvl w:val="0"/>
          <w:numId w:val="15"/>
        </w:numPr>
        <w:spacing w:before="60"/>
        <w:ind w:left="714" w:hanging="357"/>
        <w:jc w:val="both"/>
        <w:rPr>
          <w:b/>
        </w:rPr>
      </w:pPr>
      <w:hyperlink r:id="rId39" w:history="1">
        <w:r w:rsidR="002538B9" w:rsidRPr="00575286">
          <w:rPr>
            <w:rStyle w:val="Hypertextovprepojenie"/>
            <w:rFonts w:ascii="Times New Roman" w:hAnsi="Times New Roman"/>
            <w:b w:val="0"/>
            <w:bCs/>
            <w:color w:val="auto"/>
            <w:sz w:val="24"/>
            <w:u w:val="none"/>
          </w:rPr>
          <w:t>Návrh politiky pre realizáciu projektov verejno-súkromných partnerstiev (PPP)</w:t>
        </w:r>
      </w:hyperlink>
      <w:r w:rsidR="002538B9" w:rsidRPr="00575286">
        <w:rPr>
          <w:b/>
        </w:rPr>
        <w:t xml:space="preserve"> – </w:t>
      </w:r>
      <w:r w:rsidR="002538B9" w:rsidRPr="00575286">
        <w:t>schválený UV SR č. 914/2005 zo dňa 23.10.2005;</w:t>
      </w:r>
    </w:p>
    <w:p w14:paraId="7FB6A3C6" w14:textId="77777777" w:rsidR="002538B9" w:rsidRPr="00575286" w:rsidRDefault="002538B9" w:rsidP="00D223DB">
      <w:pPr>
        <w:numPr>
          <w:ilvl w:val="0"/>
          <w:numId w:val="15"/>
        </w:numPr>
        <w:spacing w:before="60"/>
        <w:ind w:left="714" w:hanging="357"/>
        <w:jc w:val="both"/>
      </w:pPr>
      <w:r w:rsidRPr="00575286">
        <w:lastRenderedPageBreak/>
        <w:t>Konvergenčný program SR na roky 2005 - 2010 – schválený UV SR č. 949/2005 zo dňa 30.10.2005;</w:t>
      </w:r>
    </w:p>
    <w:p w14:paraId="1CB5D114" w14:textId="77777777" w:rsidR="002538B9" w:rsidRPr="00575286" w:rsidRDefault="002538B9" w:rsidP="00D223DB">
      <w:pPr>
        <w:numPr>
          <w:ilvl w:val="0"/>
          <w:numId w:val="15"/>
        </w:numPr>
        <w:spacing w:before="60"/>
        <w:ind w:left="714" w:hanging="357"/>
        <w:jc w:val="both"/>
      </w:pPr>
      <w:r w:rsidRPr="00575286">
        <w:t>Makroekonomické východiská NSRR 2004 – 2015 – MF SR, marec 2005;</w:t>
      </w:r>
    </w:p>
    <w:p w14:paraId="0622A032" w14:textId="77777777" w:rsidR="002538B9" w:rsidRPr="00575286" w:rsidRDefault="002538B9" w:rsidP="00D223DB">
      <w:pPr>
        <w:numPr>
          <w:ilvl w:val="0"/>
          <w:numId w:val="15"/>
        </w:numPr>
        <w:spacing w:before="60"/>
        <w:ind w:left="714" w:hanging="357"/>
        <w:jc w:val="both"/>
        <w:rPr>
          <w:bCs/>
        </w:rPr>
      </w:pPr>
      <w:r w:rsidRPr="00575286">
        <w:rPr>
          <w:bCs/>
        </w:rPr>
        <w:t xml:space="preserve">Správa o stave podnikateľského prostredia v SR s návrhmi na jeho zlepšenie, nové znenie – schválená UV SR č. 950/2005 zo dňa 30.10.2005; </w:t>
      </w:r>
    </w:p>
    <w:p w14:paraId="79684CEB" w14:textId="77777777" w:rsidR="002538B9" w:rsidRPr="00575286" w:rsidRDefault="002538B9" w:rsidP="00D223DB">
      <w:pPr>
        <w:numPr>
          <w:ilvl w:val="0"/>
          <w:numId w:val="15"/>
        </w:numPr>
        <w:spacing w:before="60"/>
        <w:ind w:left="714" w:hanging="357"/>
        <w:jc w:val="both"/>
        <w:rPr>
          <w:bCs/>
        </w:rPr>
      </w:pPr>
      <w:r w:rsidRPr="00575286">
        <w:rPr>
          <w:bCs/>
        </w:rPr>
        <w:t>Správa o implementácii Európskej charty pre malé podniky;</w:t>
      </w:r>
    </w:p>
    <w:p w14:paraId="315BBA66" w14:textId="77777777" w:rsidR="002538B9" w:rsidRPr="00575286" w:rsidRDefault="002538B9" w:rsidP="00D223DB">
      <w:pPr>
        <w:numPr>
          <w:ilvl w:val="0"/>
          <w:numId w:val="15"/>
        </w:numPr>
        <w:spacing w:before="60"/>
        <w:ind w:left="714" w:hanging="357"/>
        <w:jc w:val="both"/>
        <w:rPr>
          <w:bCs/>
        </w:rPr>
      </w:pPr>
      <w:r w:rsidRPr="00575286">
        <w:rPr>
          <w:bCs/>
        </w:rPr>
        <w:t>Strednodobý výhľad vývoja vnútorného obchodu a služieb v SR;</w:t>
      </w:r>
    </w:p>
    <w:p w14:paraId="270AAB9B" w14:textId="77777777" w:rsidR="002538B9" w:rsidRPr="00575286" w:rsidRDefault="002538B9" w:rsidP="00D223DB">
      <w:pPr>
        <w:numPr>
          <w:ilvl w:val="0"/>
          <w:numId w:val="15"/>
        </w:numPr>
        <w:spacing w:before="60"/>
        <w:ind w:left="714" w:hanging="357"/>
        <w:jc w:val="both"/>
        <w:rPr>
          <w:bCs/>
        </w:rPr>
      </w:pPr>
      <w:r w:rsidRPr="00575286">
        <w:rPr>
          <w:bCs/>
        </w:rPr>
        <w:t>Problematika podpory proexportných aktivít podnikateľských subjektov SR;</w:t>
      </w:r>
    </w:p>
    <w:p w14:paraId="5F6616E6" w14:textId="77777777" w:rsidR="002538B9" w:rsidRPr="00575286" w:rsidRDefault="002538B9" w:rsidP="00D223DB">
      <w:pPr>
        <w:numPr>
          <w:ilvl w:val="0"/>
          <w:numId w:val="15"/>
        </w:numPr>
        <w:spacing w:before="60"/>
        <w:ind w:left="714" w:hanging="357"/>
        <w:jc w:val="both"/>
        <w:rPr>
          <w:bCs/>
        </w:rPr>
      </w:pPr>
      <w:r w:rsidRPr="00575286">
        <w:t xml:space="preserve">Správa o príleve priamych zahraničných investícií; </w:t>
      </w:r>
    </w:p>
    <w:p w14:paraId="6A895B3B" w14:textId="77777777" w:rsidR="002538B9" w:rsidRPr="00575286" w:rsidRDefault="002538B9" w:rsidP="00D223DB">
      <w:pPr>
        <w:numPr>
          <w:ilvl w:val="0"/>
          <w:numId w:val="15"/>
        </w:numPr>
        <w:spacing w:before="60"/>
        <w:ind w:left="714" w:hanging="357"/>
        <w:jc w:val="both"/>
      </w:pPr>
      <w:r w:rsidRPr="00575286">
        <w:t>Zhodnotenie výsledkov riešenia úloh rozvoja vedy a techniky, štátnych objednávok výskumu a vývoja a úloh výskumu a vývoja podporovaný Agentúrou na podporu vedy a techniky;</w:t>
      </w:r>
    </w:p>
    <w:p w14:paraId="327DD2EE" w14:textId="77777777" w:rsidR="002538B9" w:rsidRPr="00575286" w:rsidRDefault="002538B9" w:rsidP="00D223DB">
      <w:pPr>
        <w:numPr>
          <w:ilvl w:val="0"/>
          <w:numId w:val="15"/>
        </w:numPr>
        <w:spacing w:before="60"/>
        <w:ind w:left="714" w:hanging="357"/>
        <w:jc w:val="both"/>
      </w:pPr>
      <w:r w:rsidRPr="00575286">
        <w:t>Inovačná stratégia SR na roky 2007-2013, schválená UV SR č. 265 zo 14.03.2007,</w:t>
      </w:r>
    </w:p>
    <w:p w14:paraId="2011CEE7" w14:textId="77777777" w:rsidR="002538B9" w:rsidRPr="00575286" w:rsidRDefault="002538B9" w:rsidP="00D223DB">
      <w:pPr>
        <w:numPr>
          <w:ilvl w:val="0"/>
          <w:numId w:val="15"/>
        </w:numPr>
        <w:spacing w:before="60"/>
        <w:ind w:left="714" w:hanging="357"/>
        <w:jc w:val="both"/>
      </w:pPr>
      <w:r w:rsidRPr="00575286">
        <w:t xml:space="preserve">Návrh zákona o inováciách a o zmene a doplnení niektorých zákonov; </w:t>
      </w:r>
    </w:p>
    <w:p w14:paraId="663B309C" w14:textId="77777777" w:rsidR="002538B9" w:rsidRPr="00575286" w:rsidRDefault="002538B9" w:rsidP="00D223DB">
      <w:pPr>
        <w:numPr>
          <w:ilvl w:val="0"/>
          <w:numId w:val="15"/>
        </w:numPr>
        <w:spacing w:before="60"/>
        <w:ind w:left="714" w:hanging="357"/>
        <w:jc w:val="both"/>
      </w:pPr>
      <w:r w:rsidRPr="00575286">
        <w:t>Zákon č. 565/2001 Z. z. o investičných stimuloch a o zmene a doplnení niektorých zákonov;</w:t>
      </w:r>
    </w:p>
    <w:p w14:paraId="07C4AF76" w14:textId="77777777" w:rsidR="002538B9" w:rsidRPr="00575286" w:rsidRDefault="002538B9" w:rsidP="00D223DB">
      <w:pPr>
        <w:numPr>
          <w:ilvl w:val="0"/>
          <w:numId w:val="15"/>
        </w:numPr>
        <w:spacing w:before="60"/>
        <w:ind w:left="714" w:hanging="357"/>
        <w:jc w:val="both"/>
      </w:pPr>
      <w:r w:rsidRPr="00575286">
        <w:t>Koncepcia spotrebiteľskej politiky na roky 2005 – 2007 – schválená v PV MH SR 2005;</w:t>
      </w:r>
    </w:p>
    <w:p w14:paraId="1F8BECBA" w14:textId="77777777" w:rsidR="002538B9" w:rsidRPr="00575286" w:rsidRDefault="002538B9" w:rsidP="00D223DB">
      <w:pPr>
        <w:numPr>
          <w:ilvl w:val="0"/>
          <w:numId w:val="15"/>
        </w:numPr>
        <w:spacing w:before="60"/>
        <w:ind w:left="714" w:hanging="357"/>
        <w:jc w:val="both"/>
      </w:pPr>
      <w:r w:rsidRPr="00575286">
        <w:t>Systémová štruktúra národohospodárskej stratégie SR na roky 2005 – 2013;</w:t>
      </w:r>
    </w:p>
    <w:p w14:paraId="56057183" w14:textId="77777777" w:rsidR="002538B9" w:rsidRPr="00575286" w:rsidRDefault="002538B9" w:rsidP="00D223DB">
      <w:pPr>
        <w:numPr>
          <w:ilvl w:val="0"/>
          <w:numId w:val="15"/>
        </w:numPr>
        <w:spacing w:before="60"/>
        <w:ind w:left="714" w:hanging="357"/>
        <w:jc w:val="both"/>
        <w:rPr>
          <w:bCs/>
        </w:rPr>
      </w:pPr>
      <w:r w:rsidRPr="00575286">
        <w:rPr>
          <w:bCs/>
        </w:rPr>
        <w:t>Priemyselná politika SR v súlade s výzvou Európskej komisie uvedenej v Oznámení Komisie COM (2002) 714 final – prerokovaná v PV MH SR v septembri 2003;</w:t>
      </w:r>
    </w:p>
    <w:p w14:paraId="29E0958B" w14:textId="77777777" w:rsidR="002538B9" w:rsidRPr="00575286" w:rsidRDefault="002538B9" w:rsidP="00D223DB">
      <w:pPr>
        <w:numPr>
          <w:ilvl w:val="0"/>
          <w:numId w:val="15"/>
        </w:numPr>
        <w:spacing w:before="60"/>
        <w:ind w:left="714" w:hanging="357"/>
        <w:jc w:val="both"/>
        <w:rPr>
          <w:bCs/>
        </w:rPr>
      </w:pPr>
      <w:r w:rsidRPr="00575286">
        <w:rPr>
          <w:bCs/>
        </w:rPr>
        <w:t>Rozpracovanie zámerov, priorít a cieľov národnej stratégie rozvoja (NSTUR) v priemyselnej politike (december 2004);</w:t>
      </w:r>
    </w:p>
    <w:p w14:paraId="27D5BF01" w14:textId="77777777" w:rsidR="002538B9" w:rsidRPr="00575286" w:rsidRDefault="002538B9" w:rsidP="00D223DB">
      <w:pPr>
        <w:numPr>
          <w:ilvl w:val="0"/>
          <w:numId w:val="15"/>
        </w:numPr>
        <w:spacing w:before="60"/>
        <w:ind w:left="714" w:hanging="357"/>
        <w:jc w:val="both"/>
        <w:rPr>
          <w:bCs/>
        </w:rPr>
      </w:pPr>
      <w:r w:rsidRPr="00575286">
        <w:rPr>
          <w:bCs/>
        </w:rPr>
        <w:t>Návrh stratégie inovácie v priemyselnej výrobe - prerokovaný v PV MH SR dňa 21.4.2005;</w:t>
      </w:r>
    </w:p>
    <w:p w14:paraId="4E0D441B" w14:textId="77777777" w:rsidR="002538B9" w:rsidRPr="00575286" w:rsidRDefault="002538B9" w:rsidP="00D223DB">
      <w:pPr>
        <w:numPr>
          <w:ilvl w:val="0"/>
          <w:numId w:val="15"/>
        </w:numPr>
        <w:spacing w:before="60"/>
        <w:ind w:left="714" w:hanging="357"/>
        <w:jc w:val="both"/>
        <w:rPr>
          <w:bCs/>
        </w:rPr>
      </w:pPr>
      <w:r w:rsidRPr="00575286">
        <w:rPr>
          <w:bCs/>
        </w:rPr>
        <w:t>Podklad pre rozpracovanie inovačnej politiky v priemyselnej výrobe na obdobie 2007 – 2013 - prerokovaný v PV MH dňa 20.10.2005;</w:t>
      </w:r>
    </w:p>
    <w:p w14:paraId="6DFAA93B" w14:textId="77777777" w:rsidR="002538B9" w:rsidRPr="00575286" w:rsidRDefault="002538B9" w:rsidP="00D223DB">
      <w:pPr>
        <w:numPr>
          <w:ilvl w:val="0"/>
          <w:numId w:val="15"/>
        </w:numPr>
        <w:spacing w:before="60"/>
        <w:ind w:left="714" w:hanging="357"/>
        <w:jc w:val="both"/>
        <w:rPr>
          <w:bCs/>
        </w:rPr>
      </w:pPr>
      <w:r w:rsidRPr="00575286">
        <w:rPr>
          <w:bCs/>
        </w:rPr>
        <w:t>Dopad navrhovanej chemickej legislatívy – Nariadenia REACH na udržateľnosť chemického priemyslu SR – prerokované v PV MH SR v decembri 2004;</w:t>
      </w:r>
    </w:p>
    <w:p w14:paraId="443B2C14" w14:textId="77777777" w:rsidR="002538B9" w:rsidRPr="00575286" w:rsidRDefault="002538B9" w:rsidP="00D223DB">
      <w:pPr>
        <w:numPr>
          <w:ilvl w:val="0"/>
          <w:numId w:val="15"/>
        </w:numPr>
        <w:spacing w:before="60"/>
        <w:ind w:left="714" w:hanging="357"/>
        <w:jc w:val="both"/>
        <w:rPr>
          <w:bCs/>
        </w:rPr>
      </w:pPr>
      <w:r w:rsidRPr="00575286">
        <w:rPr>
          <w:bCs/>
        </w:rPr>
        <w:t>Rozvoj automobilového priemyslu ako generátor hospodárskeho rastu priemyslu a jeho reštrukturalizácie – prerokovaný v PV MH SR dňa 10.3.2005.</w:t>
      </w:r>
    </w:p>
    <w:p w14:paraId="2D16C778" w14:textId="77777777" w:rsidR="002538B9" w:rsidRPr="00575286" w:rsidRDefault="002538B9" w:rsidP="00D223DB">
      <w:pPr>
        <w:jc w:val="both"/>
        <w:rPr>
          <w:bCs/>
        </w:rPr>
      </w:pPr>
    </w:p>
    <w:p w14:paraId="5DEF1604" w14:textId="77777777" w:rsidR="002538B9" w:rsidRPr="00575286" w:rsidRDefault="002538B9" w:rsidP="00D223DB">
      <w:pPr>
        <w:jc w:val="both"/>
        <w:rPr>
          <w:highlight w:val="yellow"/>
        </w:rPr>
      </w:pPr>
    </w:p>
    <w:p w14:paraId="382C85F9" w14:textId="77777777" w:rsidR="002538B9" w:rsidRPr="0019189B" w:rsidRDefault="002538B9" w:rsidP="0019189B">
      <w:pPr>
        <w:pStyle w:val="Nadpis2"/>
        <w:numPr>
          <w:ilvl w:val="1"/>
          <w:numId w:val="44"/>
        </w:numPr>
        <w:tabs>
          <w:tab w:val="clear" w:pos="1116"/>
        </w:tabs>
        <w:ind w:left="540"/>
        <w:rPr>
          <w:b w:val="0"/>
          <w:caps/>
          <w:sz w:val="26"/>
        </w:rPr>
      </w:pPr>
      <w:bookmarkStart w:id="1861" w:name="_Toc181583574"/>
      <w:r w:rsidRPr="00105F05">
        <w:rPr>
          <w:sz w:val="26"/>
        </w:rPr>
        <w:t>Synergia a komplementarita v rámci operačných programov NSRR SR s OP KaHR</w:t>
      </w:r>
      <w:bookmarkEnd w:id="1861"/>
    </w:p>
    <w:p w14:paraId="1F1C783A" w14:textId="77777777" w:rsidR="002538B9" w:rsidRPr="00575286" w:rsidRDefault="002538B9" w:rsidP="00D223DB">
      <w:pPr>
        <w:rPr>
          <w:rFonts w:ascii="Times New Roman Bold" w:hAnsi="Times New Roman Bold"/>
          <w:sz w:val="23"/>
          <w:szCs w:val="23"/>
          <w:lang w:eastAsia="en-US"/>
        </w:rPr>
      </w:pPr>
    </w:p>
    <w:p w14:paraId="223D0996" w14:textId="77777777" w:rsidR="002538B9" w:rsidRPr="00575286" w:rsidRDefault="002538B9" w:rsidP="00D223DB">
      <w:pPr>
        <w:rPr>
          <w:sz w:val="23"/>
          <w:szCs w:val="23"/>
          <w:lang w:eastAsia="en-US"/>
        </w:rPr>
      </w:pPr>
      <w:r w:rsidRPr="00575286">
        <w:rPr>
          <w:lang w:eastAsia="en-US"/>
        </w:rPr>
        <w:tab/>
      </w:r>
      <w:r w:rsidRPr="00575286">
        <w:rPr>
          <w:b/>
          <w:lang w:eastAsia="en-US"/>
        </w:rPr>
        <w:t>Hlavnú synergiu OP KaHR vidíme v prepojení na</w:t>
      </w:r>
      <w:r w:rsidRPr="00575286">
        <w:rPr>
          <w:sz w:val="23"/>
          <w:szCs w:val="23"/>
          <w:lang w:eastAsia="en-US"/>
        </w:rPr>
        <w:t>:</w:t>
      </w:r>
    </w:p>
    <w:p w14:paraId="1AA58208" w14:textId="77777777" w:rsidR="002538B9" w:rsidRPr="00575286" w:rsidRDefault="002538B9" w:rsidP="00D223DB">
      <w:pPr>
        <w:rPr>
          <w:sz w:val="23"/>
          <w:szCs w:val="23"/>
          <w:lang w:eastAsia="en-US"/>
        </w:rPr>
      </w:pPr>
    </w:p>
    <w:p w14:paraId="5A7A2BC5" w14:textId="77777777" w:rsidR="002538B9" w:rsidRPr="00575286" w:rsidRDefault="002538B9" w:rsidP="00D223DB">
      <w:pPr>
        <w:ind w:firstLine="708"/>
        <w:jc w:val="both"/>
        <w:rPr>
          <w:strike/>
          <w:lang w:eastAsia="en-US"/>
        </w:rPr>
      </w:pPr>
      <w:r w:rsidRPr="00575286">
        <w:rPr>
          <w:b/>
          <w:u w:val="single"/>
          <w:lang w:eastAsia="en-US"/>
        </w:rPr>
        <w:t>OP Výskum a vývoj</w:t>
      </w:r>
      <w:r w:rsidRPr="00575286">
        <w:rPr>
          <w:lang w:eastAsia="en-US"/>
        </w:rPr>
        <w:t xml:space="preserve"> prostredníctvom aktivít opatrenia 1.3. Prenos výskumom a vývojom získaných poznatkov  a technológií do praxe, ako aj vzájomných interakcií medzi VaV základňou a podnikovou sférou, poskytuje vstupy pre inovačné procesy v podnikoch a priamo nadväzuje na opatrenia 1.1, 1.2 a 1.3 OP KaHR. Deliaca línia, synergia a komplementarita je nastavená Lisabonskou stratégiou a to  prostredníctvom aplikovanej vedy a výskumu a podporou podnikových inovácií. </w:t>
      </w:r>
    </w:p>
    <w:p w14:paraId="1BEE0D9E" w14:textId="77777777" w:rsidR="002538B9" w:rsidRPr="00575286" w:rsidRDefault="002538B9" w:rsidP="00D223DB">
      <w:pPr>
        <w:ind w:hanging="360"/>
        <w:jc w:val="both"/>
        <w:rPr>
          <w:lang w:eastAsia="en-US"/>
        </w:rPr>
      </w:pPr>
    </w:p>
    <w:p w14:paraId="168D3334" w14:textId="77777777" w:rsidR="002538B9" w:rsidRPr="00575286" w:rsidRDefault="002538B9" w:rsidP="00D223DB">
      <w:pPr>
        <w:jc w:val="both"/>
        <w:rPr>
          <w:b/>
          <w:lang w:eastAsia="en-US"/>
        </w:rPr>
      </w:pPr>
      <w:r w:rsidRPr="00575286">
        <w:rPr>
          <w:lang w:eastAsia="en-US"/>
        </w:rPr>
        <w:lastRenderedPageBreak/>
        <w:t xml:space="preserve">      </w:t>
      </w:r>
      <w:r w:rsidRPr="00575286">
        <w:rPr>
          <w:lang w:eastAsia="en-US"/>
        </w:rPr>
        <w:tab/>
      </w:r>
      <w:r w:rsidRPr="00575286">
        <w:rPr>
          <w:b/>
          <w:lang w:eastAsia="en-US"/>
        </w:rPr>
        <w:t>Deliaca línia:</w:t>
      </w:r>
    </w:p>
    <w:p w14:paraId="41F20C56" w14:textId="77777777" w:rsidR="002538B9" w:rsidRPr="00575286" w:rsidRDefault="002538B9" w:rsidP="00D223DB">
      <w:pPr>
        <w:numPr>
          <w:ilvl w:val="0"/>
          <w:numId w:val="48"/>
        </w:numPr>
        <w:tabs>
          <w:tab w:val="clear" w:pos="1080"/>
        </w:tabs>
        <w:spacing w:before="60"/>
        <w:ind w:left="714" w:hanging="357"/>
        <w:jc w:val="both"/>
        <w:rPr>
          <w:lang w:eastAsia="en-US"/>
        </w:rPr>
      </w:pPr>
      <w:r w:rsidRPr="00575286">
        <w:rPr>
          <w:lang w:eastAsia="en-US"/>
        </w:rPr>
        <w:t>Aplikovaná veda a výskum z univerzít sa dostane do praxe od 7 až do 15 rokov a začína základným vedeckým výskumom a je čisto závislá od akademickej obce.</w:t>
      </w:r>
    </w:p>
    <w:p w14:paraId="7DD00CCA" w14:textId="77777777" w:rsidR="002538B9" w:rsidRPr="00575286" w:rsidRDefault="002538B9" w:rsidP="00D223DB">
      <w:pPr>
        <w:numPr>
          <w:ilvl w:val="0"/>
          <w:numId w:val="48"/>
        </w:numPr>
        <w:tabs>
          <w:tab w:val="clear" w:pos="1080"/>
        </w:tabs>
        <w:spacing w:before="60"/>
        <w:ind w:left="714" w:hanging="357"/>
        <w:jc w:val="both"/>
        <w:rPr>
          <w:lang w:eastAsia="en-US"/>
        </w:rPr>
      </w:pPr>
      <w:r w:rsidRPr="00575286">
        <w:rPr>
          <w:lang w:eastAsia="en-US"/>
        </w:rPr>
        <w:t xml:space="preserve">Podnikové inovácie ich požiadavky vznikajú priamo vo výrobných podnikoch a dostanú sa do praxe od 0,5 do 2 rokov, inak strácajú význam z pohľadu konkurencieschopnosti.  </w:t>
      </w:r>
    </w:p>
    <w:p w14:paraId="3187A183" w14:textId="77777777" w:rsidR="002538B9" w:rsidRPr="00575286" w:rsidRDefault="002538B9" w:rsidP="00D223DB">
      <w:pPr>
        <w:numPr>
          <w:ilvl w:val="0"/>
          <w:numId w:val="48"/>
        </w:numPr>
        <w:tabs>
          <w:tab w:val="clear" w:pos="1080"/>
        </w:tabs>
        <w:spacing w:before="60"/>
        <w:ind w:left="714" w:hanging="357"/>
        <w:jc w:val="both"/>
        <w:rPr>
          <w:lang w:eastAsia="en-US"/>
        </w:rPr>
      </w:pPr>
      <w:r w:rsidRPr="00575286">
        <w:rPr>
          <w:lang w:eastAsia="en-US"/>
        </w:rPr>
        <w:t>Podnikové inovácie sú závislé od vlastného podnikového vývoja, ktorý je schopný zabezpečiť implementáciu inovačných cyklov do praxe. Vychádzajúc z uvedeného sa preto na úrovni VÚC plánuje zriadenie inštitúcií RIC, ktoré nahradia podnikové vývojové a inovačné kapacity.</w:t>
      </w:r>
    </w:p>
    <w:p w14:paraId="3B4BE94B" w14:textId="77777777" w:rsidR="002538B9" w:rsidRPr="00575286" w:rsidRDefault="002538B9" w:rsidP="00D223DB">
      <w:pPr>
        <w:rPr>
          <w:lang w:eastAsia="en-US"/>
        </w:rPr>
      </w:pPr>
    </w:p>
    <w:p w14:paraId="6A41BFC1" w14:textId="77777777" w:rsidR="002538B9" w:rsidRPr="00575286" w:rsidRDefault="002538B9" w:rsidP="00D223DB">
      <w:pPr>
        <w:jc w:val="both"/>
        <w:rPr>
          <w:lang w:eastAsia="en-US"/>
        </w:rPr>
      </w:pPr>
      <w:r w:rsidRPr="00575286">
        <w:rPr>
          <w:lang w:eastAsia="en-US"/>
        </w:rPr>
        <w:t xml:space="preserve"> </w:t>
      </w:r>
      <w:r w:rsidRPr="00575286">
        <w:rPr>
          <w:lang w:eastAsia="en-US"/>
        </w:rPr>
        <w:tab/>
      </w:r>
      <w:r w:rsidRPr="00575286">
        <w:rPr>
          <w:b/>
          <w:lang w:eastAsia="en-US"/>
        </w:rPr>
        <w:t xml:space="preserve"> Synergia</w:t>
      </w:r>
      <w:r w:rsidRPr="00575286">
        <w:rPr>
          <w:lang w:eastAsia="en-US"/>
        </w:rPr>
        <w:t xml:space="preserve"> :</w:t>
      </w:r>
    </w:p>
    <w:p w14:paraId="77664353" w14:textId="77777777" w:rsidR="002538B9" w:rsidRPr="00575286" w:rsidRDefault="002538B9" w:rsidP="00D223DB">
      <w:pPr>
        <w:jc w:val="both"/>
        <w:rPr>
          <w:lang w:eastAsia="en-US"/>
        </w:rPr>
      </w:pPr>
    </w:p>
    <w:p w14:paraId="2931BCCB" w14:textId="77777777" w:rsidR="002538B9" w:rsidRPr="00575286" w:rsidRDefault="002538B9" w:rsidP="00D223DB">
      <w:pPr>
        <w:ind w:firstLine="348"/>
        <w:jc w:val="both"/>
        <w:rPr>
          <w:lang w:eastAsia="en-US"/>
        </w:rPr>
      </w:pPr>
      <w:r w:rsidRPr="00575286">
        <w:rPr>
          <w:lang w:eastAsia="en-US"/>
        </w:rPr>
        <w:t xml:space="preserve">RIC bude zriadené ako združenie právnických osôb s nasledovným usporiadaním: </w:t>
      </w:r>
    </w:p>
    <w:p w14:paraId="742471F6" w14:textId="77777777" w:rsidR="002538B9" w:rsidRPr="00575286" w:rsidRDefault="002538B9" w:rsidP="00D223DB">
      <w:pPr>
        <w:numPr>
          <w:ilvl w:val="0"/>
          <w:numId w:val="80"/>
        </w:numPr>
        <w:jc w:val="both"/>
        <w:rPr>
          <w:rFonts w:ascii="Batang" w:eastAsia="Batang" w:hAnsi="Batang" w:cs="Batang"/>
          <w:lang w:eastAsia="en-US"/>
        </w:rPr>
      </w:pPr>
      <w:r w:rsidRPr="00575286">
        <w:rPr>
          <w:lang w:eastAsia="en-US"/>
        </w:rPr>
        <w:t>Vedenie = verejná správa ( VÚC + univerzity a vysoké školy z daného regiónu),</w:t>
      </w:r>
    </w:p>
    <w:p w14:paraId="3534EFBE" w14:textId="77777777" w:rsidR="002538B9" w:rsidRPr="00575286" w:rsidRDefault="002538B9" w:rsidP="00D223DB">
      <w:pPr>
        <w:numPr>
          <w:ilvl w:val="0"/>
          <w:numId w:val="80"/>
        </w:numPr>
        <w:jc w:val="both"/>
        <w:rPr>
          <w:rFonts w:ascii="Batang" w:eastAsia="Batang" w:hAnsi="Batang" w:cs="Batang"/>
          <w:lang w:eastAsia="en-US"/>
        </w:rPr>
      </w:pPr>
      <w:r w:rsidRPr="00575286">
        <w:rPr>
          <w:lang w:eastAsia="en-US"/>
        </w:rPr>
        <w:t>Partneri = vyspelé priemyselné podniky s vlastnou vývojovou a inovačnou základňou a to z daného regiónu,</w:t>
      </w:r>
    </w:p>
    <w:p w14:paraId="4ADE0BC9" w14:textId="77777777" w:rsidR="002538B9" w:rsidRPr="00575286" w:rsidRDefault="002538B9" w:rsidP="00D223DB">
      <w:pPr>
        <w:numPr>
          <w:ilvl w:val="0"/>
          <w:numId w:val="80"/>
        </w:numPr>
        <w:jc w:val="both"/>
        <w:rPr>
          <w:rFonts w:ascii="Batang" w:eastAsia="Batang" w:hAnsi="Batang" w:cs="Batang"/>
          <w:lang w:eastAsia="en-US"/>
        </w:rPr>
      </w:pPr>
      <w:r w:rsidRPr="00575286">
        <w:rPr>
          <w:lang w:eastAsia="en-US"/>
        </w:rPr>
        <w:t>Členovia = univerzity a vysoké školy mimo regiónu a zo zahraničia, ako aj priemyselné podniky.</w:t>
      </w:r>
    </w:p>
    <w:p w14:paraId="43770DF6" w14:textId="77777777" w:rsidR="002538B9" w:rsidRPr="00575286" w:rsidRDefault="002538B9" w:rsidP="00D223DB">
      <w:pPr>
        <w:jc w:val="both"/>
        <w:rPr>
          <w:lang w:eastAsia="en-US"/>
        </w:rPr>
      </w:pPr>
    </w:p>
    <w:p w14:paraId="495F7E71" w14:textId="77777777" w:rsidR="002538B9" w:rsidRPr="00575286" w:rsidRDefault="002538B9" w:rsidP="00D223DB">
      <w:pPr>
        <w:ind w:firstLine="708"/>
        <w:jc w:val="both"/>
        <w:rPr>
          <w:lang w:eastAsia="en-US"/>
        </w:rPr>
      </w:pPr>
      <w:r w:rsidRPr="00575286">
        <w:rPr>
          <w:lang w:eastAsia="en-US"/>
        </w:rPr>
        <w:t xml:space="preserve">Uvedeným usporiadaním RIC sa vytvárajú podmienky vzájomného prepojenia podnikateľskej obce s akademickou a to v priamej spolupráci na podnikových inovačných   úlohách. </w:t>
      </w:r>
    </w:p>
    <w:p w14:paraId="6F829A5A" w14:textId="77777777" w:rsidR="002538B9" w:rsidRPr="00575286" w:rsidRDefault="002538B9" w:rsidP="00D223DB">
      <w:pPr>
        <w:jc w:val="both"/>
        <w:rPr>
          <w:lang w:eastAsia="en-US"/>
        </w:rPr>
      </w:pPr>
    </w:p>
    <w:p w14:paraId="00685EB8" w14:textId="77777777" w:rsidR="002538B9" w:rsidRPr="00575286" w:rsidRDefault="002538B9" w:rsidP="00D223DB">
      <w:pPr>
        <w:ind w:firstLine="708"/>
        <w:jc w:val="both"/>
        <w:rPr>
          <w:lang w:eastAsia="en-US"/>
        </w:rPr>
      </w:pPr>
      <w:r w:rsidRPr="00575286">
        <w:rPr>
          <w:b/>
          <w:lang w:eastAsia="en-US"/>
        </w:rPr>
        <w:t>Komplementarita</w:t>
      </w:r>
      <w:r w:rsidRPr="00575286">
        <w:rPr>
          <w:lang w:eastAsia="en-US"/>
        </w:rPr>
        <w:t>:</w:t>
      </w:r>
    </w:p>
    <w:p w14:paraId="3F065B3C" w14:textId="77777777" w:rsidR="002538B9" w:rsidRPr="00575286" w:rsidRDefault="002538B9" w:rsidP="00D223DB">
      <w:pPr>
        <w:jc w:val="both"/>
        <w:rPr>
          <w:sz w:val="20"/>
          <w:szCs w:val="20"/>
          <w:lang w:eastAsia="en-US"/>
        </w:rPr>
      </w:pPr>
    </w:p>
    <w:p w14:paraId="71E6F4F2" w14:textId="77777777" w:rsidR="002538B9" w:rsidRPr="00575286" w:rsidRDefault="002538B9" w:rsidP="00D223DB">
      <w:pPr>
        <w:jc w:val="both"/>
        <w:rPr>
          <w:lang w:eastAsia="en-US"/>
        </w:rPr>
      </w:pPr>
      <w:r w:rsidRPr="00575286">
        <w:rPr>
          <w:lang w:eastAsia="en-US"/>
        </w:rPr>
        <w:t xml:space="preserve">     </w:t>
      </w:r>
      <w:r w:rsidRPr="00575286">
        <w:rPr>
          <w:lang w:eastAsia="en-US"/>
        </w:rPr>
        <w:tab/>
        <w:t xml:space="preserve"> VaV je prepojená na svetové trendy vo vede a technológiách a v nadväznosti na tieto trendy rieši možné inovácie. </w:t>
      </w:r>
    </w:p>
    <w:p w14:paraId="444FE292" w14:textId="77777777" w:rsidR="002538B9" w:rsidRPr="00575286" w:rsidRDefault="002538B9" w:rsidP="00D223DB">
      <w:pPr>
        <w:jc w:val="both"/>
        <w:rPr>
          <w:sz w:val="20"/>
          <w:szCs w:val="20"/>
          <w:lang w:eastAsia="en-US"/>
        </w:rPr>
      </w:pPr>
    </w:p>
    <w:p w14:paraId="47B3E237" w14:textId="77777777" w:rsidR="002538B9" w:rsidRPr="00575286" w:rsidRDefault="002538B9" w:rsidP="00D223DB">
      <w:pPr>
        <w:ind w:firstLine="708"/>
        <w:jc w:val="both"/>
        <w:rPr>
          <w:lang w:eastAsia="en-US"/>
        </w:rPr>
      </w:pPr>
      <w:r w:rsidRPr="00575286">
        <w:rPr>
          <w:lang w:eastAsia="en-US"/>
        </w:rPr>
        <w:t>RIC je prepojené na aktuálne problémy národného hospodárstva, VaV a v nadväznosti na toto prepojenie môže riešiť konkurencieschopnosť podnikov prostredníctvom inovácií.</w:t>
      </w:r>
    </w:p>
    <w:p w14:paraId="5AFA3664" w14:textId="77777777" w:rsidR="002538B9" w:rsidRPr="00575286" w:rsidRDefault="002538B9" w:rsidP="00D223DB">
      <w:pPr>
        <w:jc w:val="both"/>
        <w:rPr>
          <w:lang w:eastAsia="en-US"/>
        </w:rPr>
      </w:pPr>
    </w:p>
    <w:p w14:paraId="4C056F12" w14:textId="77777777" w:rsidR="002538B9" w:rsidRPr="00575286" w:rsidRDefault="002538B9" w:rsidP="00D223DB">
      <w:pPr>
        <w:ind w:firstLine="708"/>
        <w:jc w:val="both"/>
        <w:rPr>
          <w:lang w:eastAsia="en-US"/>
        </w:rPr>
      </w:pPr>
      <w:r w:rsidRPr="00575286">
        <w:rPr>
          <w:b/>
          <w:u w:val="single"/>
          <w:lang w:eastAsia="en-US"/>
        </w:rPr>
        <w:t>OP Informatizácia spoločnosti</w:t>
      </w:r>
      <w:r w:rsidRPr="00575286">
        <w:rPr>
          <w:lang w:eastAsia="en-US"/>
        </w:rPr>
        <w:t xml:space="preserve"> (OP IS), poskytujúci prostredie pre rozvoj elektronických služieb (eGovernment, smart administration) a vyššiu penetráciu širokopásmového pripojenia, priamo nadväzuje na opatrenia 1.1 a 1.2 OP KaHR (eBusiness, helping SMEs go digital, W@tach), ako aj opatrenie 3.2 (eTourism). OP KaHR zároveň intervenuje elektrotechnický priemysel vrátane IT, ktorého významný stimul bude predstavovať práve OP IS (eGovernment, eContent, broadband).</w:t>
      </w:r>
    </w:p>
    <w:p w14:paraId="0782F017" w14:textId="77777777" w:rsidR="002538B9" w:rsidRDefault="002538B9" w:rsidP="00D223DB">
      <w:pPr>
        <w:ind w:firstLine="708"/>
        <w:jc w:val="both"/>
        <w:rPr>
          <w:b/>
          <w:u w:val="single"/>
        </w:rPr>
      </w:pPr>
    </w:p>
    <w:p w14:paraId="45416112" w14:textId="77777777" w:rsidR="002538B9" w:rsidRPr="00575286" w:rsidRDefault="002538B9" w:rsidP="00D223DB">
      <w:pPr>
        <w:ind w:firstLine="708"/>
        <w:jc w:val="both"/>
        <w:rPr>
          <w:lang w:eastAsia="en-US"/>
        </w:rPr>
      </w:pPr>
      <w:r w:rsidRPr="00575286">
        <w:rPr>
          <w:b/>
          <w:u w:val="single"/>
        </w:rPr>
        <w:t>Operačný program Zdravotníctvo</w:t>
      </w:r>
      <w:r w:rsidRPr="00575286">
        <w:rPr>
          <w:b/>
        </w:rPr>
        <w:t xml:space="preserve"> </w:t>
      </w:r>
      <w:r w:rsidRPr="00575286">
        <w:t xml:space="preserve">– podporuje podnikateľský sektor len z pohľadu zdravotníckych služieb, t.j. kategóriu „Zdravotníctvo a sociálna starostlivosť“. OP KaHR bude podporovať v schémach štátnej pomoci  podnikateľov s výnimkou zdravotníctva a sociálnej starostlivosti. Výnimkou bude len verejný sektor v oparení 1.2. </w:t>
      </w:r>
      <w:r w:rsidRPr="00575286">
        <w:rPr>
          <w:lang w:eastAsia="en-US"/>
        </w:rPr>
        <w:t xml:space="preserve">Spoločné služby pre podnikateľov v </w:t>
      </w:r>
      <w:r w:rsidRPr="00575286">
        <w:t>OP KaHR, kde v rámci opatrenia sa do inovácií sa môže zapojiť i zdravotníctvo.</w:t>
      </w:r>
    </w:p>
    <w:p w14:paraId="7835CAA6" w14:textId="77777777" w:rsidR="002538B9" w:rsidRPr="00575286" w:rsidRDefault="002538B9" w:rsidP="00D223DB">
      <w:pPr>
        <w:ind w:left="360"/>
        <w:jc w:val="both"/>
        <w:rPr>
          <w:sz w:val="20"/>
          <w:szCs w:val="20"/>
          <w:lang w:eastAsia="en-US"/>
        </w:rPr>
      </w:pPr>
    </w:p>
    <w:p w14:paraId="42AC3DB6" w14:textId="77777777" w:rsidR="002538B9" w:rsidRPr="00575286" w:rsidRDefault="002538B9" w:rsidP="00D223DB">
      <w:pPr>
        <w:ind w:firstLine="708"/>
        <w:jc w:val="both"/>
        <w:rPr>
          <w:lang w:eastAsia="en-US"/>
        </w:rPr>
      </w:pPr>
      <w:r w:rsidRPr="00575286">
        <w:rPr>
          <w:b/>
          <w:u w:val="single"/>
          <w:lang w:eastAsia="en-US"/>
        </w:rPr>
        <w:t>OP Vzdelávanie</w:t>
      </w:r>
      <w:r w:rsidRPr="00575286">
        <w:rPr>
          <w:lang w:eastAsia="en-US"/>
        </w:rPr>
        <w:t>, zabezpečujúci dôležité vstupy pre inovačné procesy v priemysle a službách (vrátane cestovného ruchu) prostredníctvom prípravy ľudských zdrojov pre potreby vedomostnej spoločnosti, sa prierezovo dotýka všetkých opatrení OP KaHR.</w:t>
      </w:r>
    </w:p>
    <w:p w14:paraId="64C84F40" w14:textId="77777777" w:rsidR="002538B9" w:rsidRPr="00575286" w:rsidRDefault="002538B9" w:rsidP="00D223DB">
      <w:pPr>
        <w:ind w:left="360" w:hanging="360"/>
        <w:jc w:val="both"/>
        <w:rPr>
          <w:sz w:val="20"/>
          <w:szCs w:val="20"/>
          <w:lang w:eastAsia="en-US"/>
        </w:rPr>
      </w:pPr>
    </w:p>
    <w:p w14:paraId="739525CF" w14:textId="6F3BB266" w:rsidR="002538B9" w:rsidRPr="00575286" w:rsidRDefault="002538B9" w:rsidP="00D223DB">
      <w:pPr>
        <w:ind w:firstLine="708"/>
        <w:jc w:val="both"/>
        <w:rPr>
          <w:lang w:eastAsia="en-US"/>
        </w:rPr>
      </w:pPr>
      <w:r w:rsidRPr="00575286">
        <w:rPr>
          <w:b/>
          <w:u w:val="single"/>
          <w:lang w:eastAsia="en-US"/>
        </w:rPr>
        <w:lastRenderedPageBreak/>
        <w:t>OP Zamestnanosť a Sociálna inklúzia</w:t>
      </w:r>
      <w:r w:rsidRPr="00575286">
        <w:rPr>
          <w:lang w:eastAsia="en-US"/>
        </w:rPr>
        <w:t>, zabezpečujúci dôležité vstupy pre inovačné procesy v priemysle a službách prostredníctvom podpory kvality a dostupnosti pracovnej sily. Za účelom spolupráce medzi oboma ministerstvami bola podpísaná zmluva medzi MH SR a</w:t>
      </w:r>
      <w:r w:rsidR="00EC53B6">
        <w:rPr>
          <w:lang w:eastAsia="en-US"/>
        </w:rPr>
        <w:t> </w:t>
      </w:r>
      <w:r w:rsidRPr="00575286">
        <w:rPr>
          <w:lang w:eastAsia="en-US"/>
        </w:rPr>
        <w:t xml:space="preserve">MPSVaR SR. </w:t>
      </w:r>
      <w:r w:rsidRPr="00575286">
        <w:t xml:space="preserve">Účelom uzatvorenia zmluvy medzi  Ministerstvom práce, sociálnych vecí a rodiny Slovenskej republiky a Ministerstvom hospodárstva Slovenskej republiky je efektívna koordinácia aktivít podporovaných zo štrukturálnych fondov s cieľom </w:t>
      </w:r>
      <w:r w:rsidRPr="00575286">
        <w:rPr>
          <w:i/>
        </w:rPr>
        <w:t xml:space="preserve">dosiahnuť lepšiu súčinnosť, vzájomné dopĺňanie sa oboch rezortov a zvýšenie efektívnosti činností  </w:t>
      </w:r>
      <w:r w:rsidRPr="00575286">
        <w:rPr>
          <w:u w:val="single"/>
        </w:rPr>
        <w:t xml:space="preserve">podporujúcich  tvorbu pracovných miest a politiky zamestnanosti. </w:t>
      </w:r>
    </w:p>
    <w:p w14:paraId="3BD8750E" w14:textId="77777777" w:rsidR="002538B9" w:rsidRPr="00575286" w:rsidRDefault="002538B9" w:rsidP="00D223DB">
      <w:pPr>
        <w:jc w:val="both"/>
        <w:rPr>
          <w:b/>
          <w:bCs/>
          <w:sz w:val="20"/>
          <w:szCs w:val="20"/>
        </w:rPr>
      </w:pPr>
    </w:p>
    <w:p w14:paraId="7A0F617D" w14:textId="77777777" w:rsidR="002538B9" w:rsidRPr="00575286" w:rsidRDefault="002538B9" w:rsidP="00D223DB">
      <w:pPr>
        <w:jc w:val="both"/>
      </w:pPr>
      <w:r w:rsidRPr="00575286">
        <w:t xml:space="preserve"> </w:t>
      </w:r>
      <w:r w:rsidRPr="00575286">
        <w:tab/>
        <w:t>Zmluva upravuje spoluprácu a partnerstvo medzi MH SR a MPSVaR SR pre nasledovné aktivity:</w:t>
      </w:r>
    </w:p>
    <w:p w14:paraId="3B1BFC96" w14:textId="77777777" w:rsidR="002538B9" w:rsidRPr="00575286" w:rsidRDefault="002538B9" w:rsidP="00D223DB">
      <w:pPr>
        <w:jc w:val="both"/>
        <w:rPr>
          <w:sz w:val="20"/>
          <w:szCs w:val="20"/>
        </w:rPr>
      </w:pPr>
    </w:p>
    <w:p w14:paraId="3BB5C9DA" w14:textId="77777777" w:rsidR="002538B9" w:rsidRPr="00575286" w:rsidRDefault="002538B9" w:rsidP="00D223DB">
      <w:pPr>
        <w:numPr>
          <w:ilvl w:val="0"/>
          <w:numId w:val="47"/>
        </w:numPr>
        <w:tabs>
          <w:tab w:val="clear" w:pos="1080"/>
          <w:tab w:val="num" w:pos="360"/>
        </w:tabs>
        <w:ind w:left="360"/>
        <w:jc w:val="both"/>
      </w:pPr>
      <w:r w:rsidRPr="00575286">
        <w:rPr>
          <w:i/>
          <w:u w:val="single"/>
        </w:rPr>
        <w:t>Príprava  a realizácia schémy štátnej pomoci pre začínajúcich podnikateľov</w:t>
      </w:r>
      <w:r w:rsidRPr="00575286">
        <w:t>,  v ktorej:</w:t>
      </w:r>
    </w:p>
    <w:p w14:paraId="480D9559" w14:textId="77777777" w:rsidR="002538B9" w:rsidRPr="00575286" w:rsidRDefault="002538B9" w:rsidP="00D223DB">
      <w:pPr>
        <w:numPr>
          <w:ilvl w:val="1"/>
          <w:numId w:val="47"/>
        </w:numPr>
        <w:tabs>
          <w:tab w:val="clear" w:pos="1800"/>
          <w:tab w:val="num" w:pos="720"/>
        </w:tabs>
        <w:spacing w:before="60"/>
        <w:ind w:left="714" w:hanging="357"/>
        <w:jc w:val="both"/>
      </w:pPr>
      <w:r w:rsidRPr="00575286">
        <w:rPr>
          <w:b/>
        </w:rPr>
        <w:t xml:space="preserve">MH SR z Európskeho fondu regionálneho rozvoja (ERDF) </w:t>
      </w:r>
      <w:r w:rsidRPr="00575286">
        <w:t>podporí výdavky vynaložené na nákup technológií, prístrojov a zariadení pre začínajúcich podnikateľov</w:t>
      </w:r>
    </w:p>
    <w:p w14:paraId="4C27596A" w14:textId="77777777" w:rsidR="002538B9" w:rsidRPr="00575286" w:rsidRDefault="002538B9" w:rsidP="00D223DB">
      <w:pPr>
        <w:numPr>
          <w:ilvl w:val="1"/>
          <w:numId w:val="47"/>
        </w:numPr>
        <w:tabs>
          <w:tab w:val="clear" w:pos="1800"/>
          <w:tab w:val="num" w:pos="720"/>
        </w:tabs>
        <w:spacing w:before="60"/>
        <w:ind w:left="714" w:hanging="357"/>
        <w:jc w:val="both"/>
      </w:pPr>
      <w:r w:rsidRPr="00575286">
        <w:rPr>
          <w:b/>
        </w:rPr>
        <w:t>MPSVaR SR</w:t>
      </w:r>
      <w:r w:rsidRPr="00575286">
        <w:t xml:space="preserve"> </w:t>
      </w:r>
      <w:r w:rsidRPr="00575286">
        <w:rPr>
          <w:b/>
        </w:rPr>
        <w:t xml:space="preserve">z Európskeho sociálneho fondu (ESF) </w:t>
      </w:r>
      <w:r w:rsidRPr="00575286">
        <w:t>uhradí</w:t>
      </w:r>
    </w:p>
    <w:p w14:paraId="1C9E086F" w14:textId="77777777" w:rsidR="002538B9" w:rsidRPr="00575286" w:rsidRDefault="002538B9" w:rsidP="00D223DB">
      <w:pPr>
        <w:numPr>
          <w:ilvl w:val="1"/>
          <w:numId w:val="81"/>
        </w:numPr>
        <w:tabs>
          <w:tab w:val="clear" w:pos="1800"/>
        </w:tabs>
        <w:spacing w:before="60"/>
        <w:ind w:left="1260"/>
        <w:jc w:val="both"/>
      </w:pPr>
      <w:r w:rsidRPr="00575286">
        <w:t>výdavky na úhradu miezd, vrátane odvodov zamestnávateľa a úhradu zdravotného poistenia pre každé novovytvorené pracovné miesto</w:t>
      </w:r>
    </w:p>
    <w:p w14:paraId="75B64464" w14:textId="77777777" w:rsidR="002538B9" w:rsidRPr="00575286" w:rsidRDefault="002538B9" w:rsidP="00D223DB">
      <w:pPr>
        <w:numPr>
          <w:ilvl w:val="1"/>
          <w:numId w:val="81"/>
        </w:numPr>
        <w:tabs>
          <w:tab w:val="clear" w:pos="1800"/>
        </w:tabs>
        <w:spacing w:before="60"/>
        <w:ind w:left="1260"/>
        <w:jc w:val="both"/>
      </w:pPr>
      <w:r w:rsidRPr="00575286">
        <w:t>výdavky na poradenské služby pri podpore podnikania</w:t>
      </w:r>
    </w:p>
    <w:p w14:paraId="6C6AA7C3" w14:textId="77777777" w:rsidR="002538B9" w:rsidRPr="00575286" w:rsidRDefault="002538B9" w:rsidP="00D223DB">
      <w:pPr>
        <w:numPr>
          <w:ilvl w:val="1"/>
          <w:numId w:val="81"/>
        </w:numPr>
        <w:tabs>
          <w:tab w:val="clear" w:pos="1800"/>
        </w:tabs>
        <w:spacing w:before="60"/>
        <w:ind w:left="1260"/>
        <w:jc w:val="both"/>
      </w:pPr>
      <w:r w:rsidRPr="00575286">
        <w:t>výdavky na školenie.</w:t>
      </w:r>
    </w:p>
    <w:p w14:paraId="52B2D235" w14:textId="77777777" w:rsidR="002538B9" w:rsidRPr="00575286" w:rsidRDefault="002538B9" w:rsidP="00D223DB">
      <w:pPr>
        <w:ind w:left="720"/>
        <w:jc w:val="both"/>
        <w:rPr>
          <w:sz w:val="20"/>
          <w:szCs w:val="20"/>
        </w:rPr>
      </w:pPr>
    </w:p>
    <w:p w14:paraId="31372A86" w14:textId="77777777" w:rsidR="002538B9" w:rsidRPr="00575286" w:rsidRDefault="002538B9" w:rsidP="00D223DB">
      <w:pPr>
        <w:numPr>
          <w:ilvl w:val="0"/>
          <w:numId w:val="47"/>
        </w:numPr>
        <w:tabs>
          <w:tab w:val="clear" w:pos="1080"/>
          <w:tab w:val="num" w:pos="360"/>
        </w:tabs>
        <w:ind w:left="360"/>
        <w:jc w:val="both"/>
      </w:pPr>
      <w:r w:rsidRPr="00575286">
        <w:rPr>
          <w:i/>
          <w:u w:val="single"/>
        </w:rPr>
        <w:t>Podpora verejného sektora pri zabezpečovaní podmienok pre rozvoj podnikania</w:t>
      </w:r>
      <w:r w:rsidRPr="00575286">
        <w:t xml:space="preserve"> v</w:t>
      </w:r>
      <w:r>
        <w:t> </w:t>
      </w:r>
      <w:r w:rsidRPr="00575286">
        <w:t xml:space="preserve">oblasti inovačných aktivít v regiónoch prostredníctvom </w:t>
      </w:r>
      <w:r w:rsidRPr="00575286">
        <w:rPr>
          <w:b/>
        </w:rPr>
        <w:t>Regionálnych inovačných centier 7+1</w:t>
      </w:r>
      <w:r w:rsidRPr="00575286">
        <w:t>. Ide o zlepšenie podmienok výskumno-vývojových kapacít a ich a nárast, zlepšenie prístupu podnikateľov k inovačným aktivitám, novým moderným technológiám, eko-technológiám a komplexným službám, a to vybudovaním inovačných centier založených na posilnení spolupráce medzi univerzitami, výskumnými a vývojovými inštitúciami a podnikateľskou sférou.</w:t>
      </w:r>
    </w:p>
    <w:p w14:paraId="2C672668" w14:textId="77777777" w:rsidR="002538B9" w:rsidRPr="00575286" w:rsidRDefault="002538B9" w:rsidP="00D223DB">
      <w:pPr>
        <w:numPr>
          <w:ilvl w:val="1"/>
          <w:numId w:val="47"/>
        </w:numPr>
        <w:tabs>
          <w:tab w:val="clear" w:pos="1800"/>
        </w:tabs>
        <w:spacing w:before="60"/>
        <w:ind w:left="714" w:hanging="357"/>
        <w:jc w:val="both"/>
      </w:pPr>
      <w:r w:rsidRPr="00575286">
        <w:rPr>
          <w:b/>
        </w:rPr>
        <w:t>MŠ SR z fondu ERDF</w:t>
      </w:r>
      <w:r w:rsidRPr="00575286">
        <w:t xml:space="preserve"> uhradí výdavky na budovanie a obnovu verejnej infraštruktúry podporujúcej inovatívne podnikanie a </w:t>
      </w:r>
    </w:p>
    <w:p w14:paraId="0C392173" w14:textId="77777777" w:rsidR="002538B9" w:rsidRPr="00575286" w:rsidRDefault="002538B9" w:rsidP="00D223DB">
      <w:pPr>
        <w:numPr>
          <w:ilvl w:val="1"/>
          <w:numId w:val="47"/>
        </w:numPr>
        <w:tabs>
          <w:tab w:val="clear" w:pos="1800"/>
        </w:tabs>
        <w:spacing w:before="60"/>
        <w:ind w:left="714" w:hanging="357"/>
        <w:jc w:val="both"/>
      </w:pPr>
      <w:r w:rsidRPr="00575286">
        <w:rPr>
          <w:b/>
        </w:rPr>
        <w:t xml:space="preserve">MPSVaR SR z fondu ESF </w:t>
      </w:r>
      <w:r w:rsidRPr="00575286">
        <w:t>podporí tvorbu pracovných miest a politiku zamestnanosti.</w:t>
      </w:r>
    </w:p>
    <w:p w14:paraId="06C4FF10" w14:textId="77777777" w:rsidR="002538B9" w:rsidRPr="00575286" w:rsidRDefault="002538B9" w:rsidP="00D223DB">
      <w:pPr>
        <w:tabs>
          <w:tab w:val="num" w:pos="1797"/>
        </w:tabs>
        <w:ind w:left="360"/>
        <w:jc w:val="both"/>
        <w:rPr>
          <w:sz w:val="20"/>
          <w:szCs w:val="20"/>
        </w:rPr>
      </w:pPr>
    </w:p>
    <w:p w14:paraId="4E79CAD3" w14:textId="77777777" w:rsidR="002538B9" w:rsidRPr="00575286" w:rsidRDefault="002538B9" w:rsidP="00D223DB">
      <w:pPr>
        <w:numPr>
          <w:ilvl w:val="0"/>
          <w:numId w:val="47"/>
        </w:numPr>
        <w:tabs>
          <w:tab w:val="clear" w:pos="1080"/>
          <w:tab w:val="num" w:pos="360"/>
        </w:tabs>
        <w:ind w:left="360"/>
        <w:jc w:val="both"/>
      </w:pPr>
      <w:r w:rsidRPr="00575286">
        <w:rPr>
          <w:i/>
          <w:u w:val="single"/>
        </w:rPr>
        <w:t>Podpora revitalizácie a modernizácie bývalých priemyselných areálov</w:t>
      </w:r>
      <w:r w:rsidRPr="00575286">
        <w:t xml:space="preserve"> </w:t>
      </w:r>
      <w:r>
        <w:t>MH</w:t>
      </w:r>
      <w:r w:rsidRPr="00575286">
        <w:t xml:space="preserve"> SR bude podporovať revitalizáciu „hnedých“ parkov a parkov, ktoré vytvárajú  podmienky na vyššiu zamestnanosť. </w:t>
      </w:r>
    </w:p>
    <w:p w14:paraId="3166DB77" w14:textId="77777777" w:rsidR="002538B9" w:rsidRPr="00575286" w:rsidRDefault="002538B9" w:rsidP="00D223DB">
      <w:pPr>
        <w:numPr>
          <w:ilvl w:val="1"/>
          <w:numId w:val="47"/>
        </w:numPr>
        <w:tabs>
          <w:tab w:val="clear" w:pos="1800"/>
        </w:tabs>
        <w:spacing w:before="60"/>
        <w:ind w:left="714" w:hanging="357"/>
        <w:jc w:val="both"/>
      </w:pPr>
      <w:r w:rsidRPr="00575286">
        <w:rPr>
          <w:b/>
        </w:rPr>
        <w:t>MH SR z fondu ERDF</w:t>
      </w:r>
      <w:r w:rsidRPr="00575286">
        <w:t xml:space="preserve"> uhradí výdavky na sanáciu a obnovu verejnej infraštruktúry podporujúcej podnikanie a </w:t>
      </w:r>
    </w:p>
    <w:p w14:paraId="51FE43C3" w14:textId="77777777" w:rsidR="002538B9" w:rsidRPr="00575286" w:rsidRDefault="002538B9" w:rsidP="00D223DB">
      <w:pPr>
        <w:numPr>
          <w:ilvl w:val="1"/>
          <w:numId w:val="47"/>
        </w:numPr>
        <w:tabs>
          <w:tab w:val="clear" w:pos="1800"/>
        </w:tabs>
        <w:spacing w:before="60"/>
        <w:ind w:left="714" w:hanging="357"/>
        <w:jc w:val="both"/>
      </w:pPr>
      <w:r w:rsidRPr="00575286">
        <w:rPr>
          <w:b/>
        </w:rPr>
        <w:t xml:space="preserve">MPSVaR SR z fondu ESF </w:t>
      </w:r>
      <w:r w:rsidRPr="00575286">
        <w:t>podporí tvorbu pracovných miest a politiku zamestnanosti.</w:t>
      </w:r>
    </w:p>
    <w:p w14:paraId="227A8062" w14:textId="77777777" w:rsidR="002538B9" w:rsidRPr="00575286" w:rsidRDefault="002538B9" w:rsidP="00D223DB">
      <w:pPr>
        <w:ind w:left="360"/>
        <w:jc w:val="both"/>
        <w:rPr>
          <w:sz w:val="20"/>
          <w:szCs w:val="20"/>
        </w:rPr>
      </w:pPr>
    </w:p>
    <w:p w14:paraId="509C02B2" w14:textId="77777777" w:rsidR="002538B9" w:rsidRPr="00575286" w:rsidRDefault="002538B9" w:rsidP="00D223DB">
      <w:pPr>
        <w:numPr>
          <w:ilvl w:val="0"/>
          <w:numId w:val="47"/>
        </w:numPr>
        <w:tabs>
          <w:tab w:val="clear" w:pos="1080"/>
        </w:tabs>
        <w:ind w:left="360"/>
        <w:jc w:val="both"/>
      </w:pPr>
      <w:r w:rsidRPr="00575286">
        <w:rPr>
          <w:i/>
          <w:u w:val="single"/>
        </w:rPr>
        <w:t xml:space="preserve">Podpora Národného projektu </w:t>
      </w:r>
      <w:r w:rsidRPr="00575286">
        <w:rPr>
          <w:i/>
        </w:rPr>
        <w:t xml:space="preserve">pod názvom „Rozvojom ľudských zdrojov k rozvoju </w:t>
      </w:r>
      <w:r w:rsidRPr="00575286">
        <w:t xml:space="preserve"> </w:t>
      </w:r>
      <w:r w:rsidRPr="00575286">
        <w:rPr>
          <w:i/>
        </w:rPr>
        <w:t xml:space="preserve">podnikania v cestovnom ruchu v Slovenskej republike“ </w:t>
      </w:r>
      <w:r w:rsidRPr="00575286">
        <w:t xml:space="preserve">s cieľom zabezpečiť skvalitnenie koordinácie a riadenia cestovného ruchu vytvorením organizačných sietí s profesionálnym personálom v regiónoch na úrovni VÚC. Po metodickej a odbornej stránke bude projekt prepojený na SACR. </w:t>
      </w:r>
      <w:r w:rsidRPr="00575286">
        <w:rPr>
          <w:b/>
        </w:rPr>
        <w:t xml:space="preserve">MPSVaR SR z fondu ESF  </w:t>
      </w:r>
      <w:r w:rsidRPr="00575286">
        <w:t>uhradí :</w:t>
      </w:r>
    </w:p>
    <w:p w14:paraId="0C20515E" w14:textId="77777777" w:rsidR="002538B9" w:rsidRPr="00575286" w:rsidRDefault="002538B9" w:rsidP="00D223DB">
      <w:pPr>
        <w:numPr>
          <w:ilvl w:val="0"/>
          <w:numId w:val="82"/>
        </w:numPr>
        <w:tabs>
          <w:tab w:val="clear" w:pos="1080"/>
        </w:tabs>
        <w:ind w:left="1260"/>
        <w:jc w:val="both"/>
      </w:pPr>
      <w:r w:rsidRPr="00575286">
        <w:t xml:space="preserve">výdavky na úhradu miezd, vrátane odvodov zamestnávateľa a úhradu zdravotného poistenia pre každé novovytvorené pracovné miesto, </w:t>
      </w:r>
    </w:p>
    <w:p w14:paraId="4EDE2970" w14:textId="77777777" w:rsidR="002538B9" w:rsidRPr="00575286" w:rsidRDefault="002538B9" w:rsidP="00D223DB">
      <w:pPr>
        <w:numPr>
          <w:ilvl w:val="0"/>
          <w:numId w:val="82"/>
        </w:numPr>
        <w:tabs>
          <w:tab w:val="clear" w:pos="1080"/>
        </w:tabs>
        <w:ind w:left="1260"/>
        <w:jc w:val="both"/>
      </w:pPr>
      <w:r w:rsidRPr="00575286">
        <w:t>výdavky na poradenské služby pri podpore podnikania,</w:t>
      </w:r>
    </w:p>
    <w:p w14:paraId="3BE8808F" w14:textId="77777777" w:rsidR="002538B9" w:rsidRPr="00575286" w:rsidRDefault="002538B9" w:rsidP="00D223DB">
      <w:pPr>
        <w:numPr>
          <w:ilvl w:val="0"/>
          <w:numId w:val="82"/>
        </w:numPr>
        <w:tabs>
          <w:tab w:val="clear" w:pos="1080"/>
        </w:tabs>
        <w:ind w:left="1260"/>
        <w:jc w:val="both"/>
      </w:pPr>
      <w:r w:rsidRPr="00575286">
        <w:lastRenderedPageBreak/>
        <w:t>výdavky na školenie.</w:t>
      </w:r>
    </w:p>
    <w:p w14:paraId="6198C3BE" w14:textId="77777777" w:rsidR="002538B9" w:rsidRPr="00575286" w:rsidRDefault="002538B9" w:rsidP="00D223DB">
      <w:pPr>
        <w:jc w:val="both"/>
        <w:rPr>
          <w:sz w:val="20"/>
          <w:szCs w:val="20"/>
          <w:lang w:eastAsia="en-US"/>
        </w:rPr>
      </w:pPr>
    </w:p>
    <w:p w14:paraId="3C9A290A" w14:textId="77777777" w:rsidR="002538B9" w:rsidRPr="00575286" w:rsidRDefault="002538B9" w:rsidP="00D223DB">
      <w:pPr>
        <w:ind w:firstLine="708"/>
        <w:jc w:val="both"/>
        <w:rPr>
          <w:lang w:eastAsia="en-US"/>
        </w:rPr>
      </w:pPr>
      <w:r w:rsidRPr="00575286">
        <w:rPr>
          <w:b/>
          <w:u w:val="single"/>
          <w:lang w:eastAsia="en-US"/>
        </w:rPr>
        <w:t>Regionálny operačný program</w:t>
      </w:r>
      <w:r w:rsidRPr="00575286">
        <w:rPr>
          <w:lang w:eastAsia="en-US"/>
        </w:rPr>
        <w:t xml:space="preserve"> prispieva k vyššej účinnosti a efektívnosti intervencií OP KaHR predovšetkým v oblasti cestovného ruchu. Rozvoj cestovného ruchu je podmienený dobrou koordináciou územnej koncentrácie intervencií a riadením komplexných projektov v oblasti obnovy verejnej infraštruktúry cestovného ruchu, regenerácie sídiel, rekonštrukcie kultúrno-historických objektov (ROP) a podnikateľských aktivít v cestovnom ruchu. Ďalej výstavba a rekonštrukcia verejného osvetlenia miest a obcí, ako jedna z aktivít v rámci opatrenia 1.2 Podpora spoločných služieb pre podnikateľov OP KaHR, priamo súvisí s kvalitnou revitalizáciou sídiel podporených z ROP v rámci opatrenia 4.2 Regenerácia sídiel.</w:t>
      </w:r>
    </w:p>
    <w:p w14:paraId="01253662" w14:textId="77777777" w:rsidR="002538B9" w:rsidRPr="00575286" w:rsidRDefault="002538B9" w:rsidP="00D223DB">
      <w:pPr>
        <w:ind w:left="360" w:hanging="360"/>
        <w:jc w:val="both"/>
        <w:rPr>
          <w:sz w:val="20"/>
          <w:szCs w:val="20"/>
          <w:lang w:eastAsia="en-US"/>
        </w:rPr>
      </w:pPr>
    </w:p>
    <w:p w14:paraId="0BA40799" w14:textId="77777777" w:rsidR="002538B9" w:rsidRPr="00575286" w:rsidRDefault="002538B9" w:rsidP="00D223DB">
      <w:pPr>
        <w:ind w:firstLine="708"/>
        <w:jc w:val="both"/>
        <w:rPr>
          <w:lang w:eastAsia="en-US"/>
        </w:rPr>
      </w:pPr>
      <w:r w:rsidRPr="00575286">
        <w:rPr>
          <w:b/>
          <w:u w:val="single"/>
          <w:lang w:eastAsia="en-US"/>
        </w:rPr>
        <w:t>Operačný program Životné prostredie</w:t>
      </w:r>
      <w:r w:rsidRPr="00575286">
        <w:rPr>
          <w:lang w:eastAsia="en-US"/>
        </w:rPr>
        <w:t xml:space="preserve"> v rámci opatrenia 3.3 Minimalizácia nepriaznivých vplyvov klimatických zmien, vrátane podpory OZE, podporou aktivít zameraných na zmenu palivovej základne energetických zdrojov s dôrazom na nízkoemisné a OZE bude komplementárne pôsobiť s opatrením 2.1 OP KaHR zameraného najmä na budovanie nových OZE, čím sa dosiahne znižovanie emisií skleníkových vplyvov.</w:t>
      </w:r>
    </w:p>
    <w:p w14:paraId="2EC442B0" w14:textId="77777777" w:rsidR="002538B9" w:rsidRPr="00575286" w:rsidRDefault="002538B9" w:rsidP="00D223DB">
      <w:pPr>
        <w:ind w:left="360"/>
        <w:jc w:val="both"/>
        <w:rPr>
          <w:sz w:val="20"/>
          <w:szCs w:val="20"/>
          <w:lang w:eastAsia="en-US"/>
        </w:rPr>
      </w:pPr>
    </w:p>
    <w:p w14:paraId="3A3F3191" w14:textId="77777777" w:rsidR="002538B9" w:rsidRPr="00575286" w:rsidRDefault="002538B9" w:rsidP="00D223DB">
      <w:pPr>
        <w:ind w:firstLine="708"/>
        <w:jc w:val="both"/>
      </w:pPr>
      <w:r w:rsidRPr="00575286">
        <w:rPr>
          <w:b/>
          <w:bCs/>
        </w:rPr>
        <w:t>V rámci opatrenia cieľa  2.2</w:t>
      </w:r>
      <w:r w:rsidRPr="00575286">
        <w:rPr>
          <w:bCs/>
        </w:rPr>
        <w:t xml:space="preserve">. </w:t>
      </w:r>
      <w:r w:rsidRPr="00575286">
        <w:rPr>
          <w:b/>
          <w:bCs/>
        </w:rPr>
        <w:t xml:space="preserve">Minimalizácia nepriaznivých vplyvov klimatických zmien  (OP ŽP) </w:t>
      </w:r>
      <w:r w:rsidRPr="00575286">
        <w:rPr>
          <w:bCs/>
        </w:rPr>
        <w:t>je plánovaná podpora projektov na využívanie obnoviteľných zdrojov energie zakomponovaná iba ako nástroj na znižovanie emisií základných a ostatných znečisťujúcich látok (</w:t>
      </w:r>
      <w:r w:rsidRPr="00575286">
        <w:t>PM</w:t>
      </w:r>
      <w:r w:rsidRPr="00575286">
        <w:rPr>
          <w:vertAlign w:val="subscript"/>
        </w:rPr>
        <w:t>10</w:t>
      </w:r>
      <w:r w:rsidRPr="00575286">
        <w:t>, PM</w:t>
      </w:r>
      <w:r w:rsidRPr="00575286">
        <w:rPr>
          <w:vertAlign w:val="subscript"/>
        </w:rPr>
        <w:t>2,5</w:t>
      </w:r>
      <w:r w:rsidRPr="00575286">
        <w:t>, SO</w:t>
      </w:r>
      <w:r w:rsidRPr="00575286">
        <w:rPr>
          <w:vertAlign w:val="subscript"/>
        </w:rPr>
        <w:t>2</w:t>
      </w:r>
      <w:r w:rsidRPr="00575286">
        <w:t>, NO</w:t>
      </w:r>
      <w:r w:rsidRPr="00575286">
        <w:rPr>
          <w:vertAlign w:val="subscript"/>
        </w:rPr>
        <w:t>x</w:t>
      </w:r>
      <w:r w:rsidRPr="00575286">
        <w:t>, benzén, VOC, NH</w:t>
      </w:r>
      <w:r w:rsidRPr="00575286">
        <w:rPr>
          <w:vertAlign w:val="subscript"/>
        </w:rPr>
        <w:t xml:space="preserve">3, </w:t>
      </w:r>
      <w:r w:rsidRPr="00575286">
        <w:t xml:space="preserve">ťažkých kovov a PAH) spolu so znižovaním </w:t>
      </w:r>
      <w:r w:rsidRPr="00575286">
        <w:rPr>
          <w:bCs/>
        </w:rPr>
        <w:t xml:space="preserve">emisií skleníkových plynov na zdrojoch znečisťovania ovzdušia. Znížením emisií znečisťujúcich látok (uvedených v predchádzajúcej zátvorke) sa dosiahne ich nižší obsah v okolitom ovzduší, čo je cieľom záväzkov vyplývajúcich z Acqui a Tematickej stratégie Ochrany ovzdušia.   </w:t>
      </w:r>
    </w:p>
    <w:p w14:paraId="255D5EC8" w14:textId="77777777" w:rsidR="002538B9" w:rsidRPr="00575286" w:rsidRDefault="002538B9" w:rsidP="00D223DB">
      <w:pPr>
        <w:ind w:left="360"/>
        <w:rPr>
          <w:sz w:val="20"/>
          <w:szCs w:val="20"/>
        </w:rPr>
      </w:pPr>
    </w:p>
    <w:p w14:paraId="0A09EB63" w14:textId="0D5F7768" w:rsidR="002538B9" w:rsidRPr="00575286" w:rsidRDefault="002538B9" w:rsidP="00D223DB">
      <w:pPr>
        <w:ind w:firstLine="708"/>
        <w:jc w:val="both"/>
      </w:pPr>
      <w:r w:rsidRPr="00575286">
        <w:rPr>
          <w:b/>
        </w:rPr>
        <w:t>V rámci opatrenia 2.1</w:t>
      </w:r>
      <w:r w:rsidRPr="00575286">
        <w:t xml:space="preserve"> </w:t>
      </w:r>
      <w:r w:rsidRPr="00575286">
        <w:rPr>
          <w:b/>
        </w:rPr>
        <w:t xml:space="preserve">Zvyšovanie energetickej efektívnosti na strane výroby aj spotreby a zavádzanie progresívnych technológií v energetike  v </w:t>
      </w:r>
      <w:r w:rsidRPr="00575286">
        <w:rPr>
          <w:bCs/>
        </w:rPr>
        <w:t>OP KaHR</w:t>
      </w:r>
      <w:r w:rsidRPr="00575286">
        <w:rPr>
          <w:b/>
          <w:bCs/>
        </w:rPr>
        <w:t xml:space="preserve"> </w:t>
      </w:r>
      <w:r w:rsidRPr="00575286">
        <w:t>je podpora využívania obnoviteľných zdrojov a dosiahnutie zvyšovania energetickej efektívnosti, vrátane podpory vysoko-účinnej kombinovanej výroby elektriny a tepla pre podnikateľský sektor. Zvyšovanie energetickej efektívnosti bude v SR realizované vo viacerých operačných programoch, kde MH SR bude zabezpečovať ich koordináciu. Synergia bude vytvorená i</w:t>
      </w:r>
      <w:r w:rsidR="00EC53B6">
        <w:t> </w:t>
      </w:r>
      <w:r w:rsidRPr="00575286">
        <w:t>s</w:t>
      </w:r>
      <w:r w:rsidR="00EC53B6">
        <w:t> </w:t>
      </w:r>
      <w:r w:rsidRPr="00575286">
        <w:t>Programom rozvoja vidieka SR, kde s ERDF MH SR bude podporovať technológie na výrobu elektriny, tepla a biopalív z biomasy a MP SR  podporí pestovanie jedno a viac ročných rastlín na výrobu elektriny, tepla a biopalív.</w:t>
      </w:r>
    </w:p>
    <w:p w14:paraId="3997E871" w14:textId="77777777" w:rsidR="002538B9" w:rsidRPr="00575286" w:rsidRDefault="002538B9" w:rsidP="00D223DB">
      <w:pPr>
        <w:ind w:left="360"/>
        <w:jc w:val="both"/>
        <w:rPr>
          <w:sz w:val="20"/>
          <w:szCs w:val="20"/>
        </w:rPr>
      </w:pPr>
    </w:p>
    <w:p w14:paraId="13BD08BA" w14:textId="77777777" w:rsidR="002538B9" w:rsidRPr="00575286" w:rsidRDefault="002538B9" w:rsidP="00D223DB">
      <w:pPr>
        <w:ind w:firstLine="708"/>
        <w:jc w:val="both"/>
      </w:pPr>
      <w:r w:rsidRPr="00575286">
        <w:t xml:space="preserve">V oblasti zhodnocovania odpadov budú v OP ŽP v opatrení </w:t>
      </w:r>
      <w:r w:rsidRPr="00575286">
        <w:rPr>
          <w:b/>
        </w:rPr>
        <w:t xml:space="preserve">4.2 Podpora aktivít na zhodnocovanie odpadov podporované aktivity </w:t>
      </w:r>
      <w:r w:rsidRPr="00575286">
        <w:t xml:space="preserve">zamerané najmä na: </w:t>
      </w:r>
    </w:p>
    <w:p w14:paraId="56047A98" w14:textId="77777777" w:rsidR="002538B9" w:rsidRPr="00575286" w:rsidRDefault="002538B9" w:rsidP="00D223DB">
      <w:pPr>
        <w:numPr>
          <w:ilvl w:val="0"/>
          <w:numId w:val="43"/>
        </w:numPr>
        <w:spacing w:before="60"/>
        <w:ind w:left="1066" w:hanging="357"/>
        <w:jc w:val="both"/>
        <w:rPr>
          <w:bCs/>
        </w:rPr>
      </w:pPr>
      <w:r w:rsidRPr="00575286">
        <w:rPr>
          <w:bCs/>
        </w:rPr>
        <w:t>úpravu vyseparovaných zložiek odpadov pred ich zhodnotením alebo environmentálne vhodným zneškodnením</w:t>
      </w:r>
      <w:r w:rsidRPr="00575286">
        <w:t xml:space="preserve"> </w:t>
      </w:r>
    </w:p>
    <w:p w14:paraId="04E00DD0" w14:textId="77777777" w:rsidR="002538B9" w:rsidRPr="00575286" w:rsidRDefault="002538B9" w:rsidP="00D223DB">
      <w:pPr>
        <w:numPr>
          <w:ilvl w:val="0"/>
          <w:numId w:val="43"/>
        </w:numPr>
        <w:spacing w:before="60"/>
        <w:ind w:left="1066" w:hanging="357"/>
        <w:jc w:val="both"/>
        <w:rPr>
          <w:bCs/>
        </w:rPr>
      </w:pPr>
      <w:r w:rsidRPr="00575286">
        <w:rPr>
          <w:bCs/>
        </w:rPr>
        <w:t>zhodnocovanie odpadov vrátane ich mechanicko-biologickej a termickej úpravy</w:t>
      </w:r>
      <w:r w:rsidRPr="00575286">
        <w:t xml:space="preserve"> </w:t>
      </w:r>
    </w:p>
    <w:p w14:paraId="227E89F4" w14:textId="77777777" w:rsidR="002538B9" w:rsidRPr="00575286" w:rsidRDefault="002538B9" w:rsidP="00D223DB">
      <w:pPr>
        <w:numPr>
          <w:ilvl w:val="0"/>
          <w:numId w:val="43"/>
        </w:numPr>
        <w:spacing w:before="60"/>
        <w:ind w:left="1066" w:hanging="357"/>
        <w:jc w:val="both"/>
        <w:rPr>
          <w:b/>
          <w:bCs/>
        </w:rPr>
      </w:pPr>
      <w:r w:rsidRPr="00575286">
        <w:rPr>
          <w:bCs/>
        </w:rPr>
        <w:t xml:space="preserve">zvýšenie miery recyklácie podporou nových alebo zvýšenie kvality výstupných produktov dobudovaním existujúcich </w:t>
      </w:r>
      <w:r w:rsidRPr="00575286">
        <w:rPr>
          <w:b/>
          <w:bCs/>
        </w:rPr>
        <w:t>BAT technológií v oblasti zhodnocovania odpadov.</w:t>
      </w:r>
      <w:r w:rsidRPr="00575286">
        <w:rPr>
          <w:b/>
        </w:rPr>
        <w:t xml:space="preserve"> </w:t>
      </w:r>
    </w:p>
    <w:p w14:paraId="6B7F219E" w14:textId="77777777" w:rsidR="002538B9" w:rsidRPr="00575286" w:rsidRDefault="002538B9" w:rsidP="00D223DB">
      <w:pPr>
        <w:jc w:val="both"/>
        <w:rPr>
          <w:sz w:val="23"/>
          <w:szCs w:val="23"/>
        </w:rPr>
      </w:pPr>
    </w:p>
    <w:p w14:paraId="07398B49" w14:textId="77777777" w:rsidR="002538B9" w:rsidRPr="00575286" w:rsidRDefault="002538B9" w:rsidP="00D223DB">
      <w:pPr>
        <w:ind w:firstLine="12"/>
        <w:jc w:val="both"/>
        <w:rPr>
          <w:bCs/>
        </w:rPr>
      </w:pPr>
      <w:r w:rsidRPr="00575286">
        <w:rPr>
          <w:sz w:val="23"/>
          <w:szCs w:val="23"/>
        </w:rPr>
        <w:tab/>
      </w:r>
      <w:r w:rsidRPr="00575286">
        <w:t xml:space="preserve">V rámci OP KaHR opatrenie </w:t>
      </w:r>
      <w:r w:rsidRPr="00575286">
        <w:rPr>
          <w:b/>
        </w:rPr>
        <w:t>1.1 Inovácie a technologické transfery</w:t>
      </w:r>
      <w:r w:rsidRPr="00575286">
        <w:t xml:space="preserve"> budú podporované aktivity zamerané na znižovanie a odstraňovanie negatívnych vplyvov priemyslu a služieb na životné prostredie (environmentálne priaznivé a ekonomicky efektívne inovatívne výrobné technológie, zamerané na minimalizáciu tvorby odpadov a na zhodnocovanie vedľajších produktov vznikajúcich v </w:t>
      </w:r>
      <w:r w:rsidRPr="00575286">
        <w:rPr>
          <w:bCs/>
        </w:rPr>
        <w:t xml:space="preserve">technologickom procese). </w:t>
      </w:r>
    </w:p>
    <w:p w14:paraId="45A11DC0" w14:textId="77777777" w:rsidR="002538B9" w:rsidRPr="00575286" w:rsidRDefault="002538B9" w:rsidP="00D223DB">
      <w:pPr>
        <w:ind w:firstLine="12"/>
        <w:jc w:val="both"/>
        <w:rPr>
          <w:sz w:val="20"/>
          <w:szCs w:val="20"/>
        </w:rPr>
      </w:pPr>
    </w:p>
    <w:p w14:paraId="50FF2B5C" w14:textId="77777777" w:rsidR="002538B9" w:rsidRPr="00575286" w:rsidRDefault="002538B9" w:rsidP="00D223DB">
      <w:pPr>
        <w:ind w:firstLine="708"/>
        <w:jc w:val="both"/>
        <w:rPr>
          <w:bCs/>
        </w:rPr>
      </w:pPr>
      <w:r w:rsidRPr="00575286">
        <w:t xml:space="preserve">V prípade, že vyšším materiálovým a energetickým zhodnotením odpadov sa získa  druhotná surovina </w:t>
      </w:r>
      <w:r w:rsidRPr="00575286">
        <w:rPr>
          <w:bCs/>
        </w:rPr>
        <w:t>na výrobu nového produktu nad rámec aktivít zahrnutých v OP ŽP v opatrení 4.2 Podpora aktivít na zhodnocovanie odpadov, budú takéto aktivity podporené v rámci OP KaHR v opatrení 1.1 Inovácie a transfer technológií.</w:t>
      </w:r>
    </w:p>
    <w:p w14:paraId="682F55BD" w14:textId="77777777" w:rsidR="002538B9" w:rsidRPr="00575286" w:rsidRDefault="002538B9" w:rsidP="00D223DB">
      <w:pPr>
        <w:jc w:val="both"/>
        <w:rPr>
          <w:bCs/>
        </w:rPr>
      </w:pPr>
    </w:p>
    <w:p w14:paraId="7AF93462" w14:textId="77777777" w:rsidR="002538B9" w:rsidRPr="00575286" w:rsidRDefault="002538B9" w:rsidP="00D223DB">
      <w:pPr>
        <w:jc w:val="both"/>
      </w:pPr>
      <w:r w:rsidRPr="00575286">
        <w:tab/>
        <w:t>MH SR bude v programovom období 2007-2013 koordinovať výstup za SR v oblasti energetickej efektívnosti. MH SR bude prostredníctvom hodnotiacich komisií koordinovať proces podporených aktivít, resp. príspevkov zo štrukturálnych fondov na projekty týkajúce sa energetickej efektívnosti prostredníctvom indikátorov stanovených jednotlivo v operačných programoch, a to v OP Životné prostredie, OP Zdravotníctvo, OP VaV, OP Bratislavský kraj, v Regionálnom operačnom programe a Programe rozvoja vidieka SR 2007-2013.</w:t>
      </w:r>
    </w:p>
    <w:p w14:paraId="455B960D" w14:textId="77777777" w:rsidR="002538B9" w:rsidRPr="00575286" w:rsidRDefault="002538B9" w:rsidP="00D223DB">
      <w:pPr>
        <w:jc w:val="both"/>
        <w:rPr>
          <w:sz w:val="20"/>
          <w:szCs w:val="20"/>
        </w:rPr>
      </w:pPr>
    </w:p>
    <w:p w14:paraId="659853B3" w14:textId="77777777" w:rsidR="002538B9" w:rsidRPr="00575286" w:rsidRDefault="002538B9" w:rsidP="00D223DB">
      <w:pPr>
        <w:jc w:val="both"/>
      </w:pPr>
      <w:r w:rsidRPr="00575286">
        <w:tab/>
        <w:t xml:space="preserve">MH SR zabezpečí účasť kompetentných zástupcov v hodnotiacich komisiách pre výber projektov a zároveň bude centrálne zbierať a vyhodnocovať údaje prostredníctvom svojho </w:t>
      </w:r>
      <w:r>
        <w:t>SORO</w:t>
      </w:r>
      <w:r w:rsidRPr="00575286">
        <w:t xml:space="preserve"> – Slovenskou inovačnou a energetickou agentúrou od jednotlivých riadiacich orgánov vyššie uvedených operačných programov.</w:t>
      </w:r>
    </w:p>
    <w:p w14:paraId="1FCFF835" w14:textId="77777777" w:rsidR="002538B9" w:rsidRPr="00575286" w:rsidRDefault="002538B9" w:rsidP="00D223DB">
      <w:pPr>
        <w:ind w:left="708"/>
        <w:jc w:val="both"/>
        <w:rPr>
          <w:sz w:val="20"/>
          <w:szCs w:val="20"/>
          <w:lang w:eastAsia="en-US"/>
        </w:rPr>
      </w:pPr>
    </w:p>
    <w:p w14:paraId="0871DE9A" w14:textId="77777777" w:rsidR="002538B9" w:rsidRPr="00575286" w:rsidRDefault="002538B9" w:rsidP="00D223DB">
      <w:pPr>
        <w:ind w:firstLine="708"/>
        <w:jc w:val="both"/>
        <w:rPr>
          <w:lang w:eastAsia="en-US"/>
        </w:rPr>
      </w:pPr>
      <w:r w:rsidRPr="00575286">
        <w:rPr>
          <w:b/>
          <w:u w:val="single"/>
          <w:lang w:eastAsia="en-US"/>
        </w:rPr>
        <w:t>OP Bratislavský kraj</w:t>
      </w:r>
      <w:r w:rsidRPr="00575286">
        <w:rPr>
          <w:lang w:eastAsia="en-US"/>
        </w:rPr>
        <w:t xml:space="preserve"> kopíruje kľúčové opatrenia OP KaHR, ktoré budú implementované na rozdiel od OP KaHR len v Bratislavskom kraji, pričom OP KaHR pokrýva celé územie Slovenska podľa cieľa 1 Konvergencia. Synergia medzi programami je veľmi silná a sú navzájom veľmi úzko prepojené.</w:t>
      </w:r>
    </w:p>
    <w:p w14:paraId="13756927" w14:textId="77777777" w:rsidR="002538B9" w:rsidRPr="00575286" w:rsidRDefault="002538B9" w:rsidP="00D223DB">
      <w:pPr>
        <w:jc w:val="both"/>
        <w:rPr>
          <w:sz w:val="20"/>
          <w:szCs w:val="20"/>
          <w:lang w:eastAsia="en-US"/>
        </w:rPr>
      </w:pPr>
    </w:p>
    <w:p w14:paraId="1A4FC148" w14:textId="77777777" w:rsidR="002538B9" w:rsidRPr="00575286" w:rsidRDefault="002538B9" w:rsidP="00D223DB">
      <w:pPr>
        <w:ind w:firstLine="708"/>
        <w:jc w:val="both"/>
        <w:rPr>
          <w:lang w:eastAsia="en-US"/>
        </w:rPr>
      </w:pPr>
      <w:r w:rsidRPr="00575286">
        <w:rPr>
          <w:b/>
          <w:u w:val="single"/>
        </w:rPr>
        <w:t>Program medzinárodnej spolupráce (</w:t>
      </w:r>
      <w:r w:rsidRPr="00575286">
        <w:rPr>
          <w:b/>
          <w:bCs/>
          <w:u w:val="single"/>
        </w:rPr>
        <w:t>INTERREG IVC)</w:t>
      </w:r>
      <w:r w:rsidRPr="00575286">
        <w:rPr>
          <w:bCs/>
        </w:rPr>
        <w:t>, v rámci Priority 1 –Inovácia a znalostná ekonomika, podporou aktivít zameraných na zlepšenie politík, metód a prístupov v oblasti inovácie a znalostnej ekonomiky, bude komplementárne pôsobiť s opatreniami 1.1, 1.2 a 1.3 OP KaHR zameraných na inovačné aktivity a spoločné služby pre podnikateľov, čím sa dosiahne zníženie regionálnych disparít posilnením regionálneho potenciálu a zvýšenie konkurencieschopnosti regiónov v Európe. V</w:t>
      </w:r>
      <w:r w:rsidRPr="00575286">
        <w:rPr>
          <w:lang w:eastAsia="en-US"/>
        </w:rPr>
        <w:t xml:space="preserve"> rámci Priority 2- Životné prostredie a prevencia rizík, podporou aktivít zameraných na stimulovanie energetickej efektívnosti a rozvoja obnoviteľných energií ako aj lepšie koordinovaných účinných systémov hospodárenia s energiou bude komplementárne pôsobiť s OP KaHR zameraného najmä na budovanie nových OZE a na znižovanie energetickej náročnosti, čím sa dosiahne znižovanie emisií skleníkových plynov a energetickej náročnosti priemyselnej výroby. </w:t>
      </w:r>
      <w:r w:rsidRPr="00575286">
        <w:rPr>
          <w:bCs/>
        </w:rPr>
        <w:t xml:space="preserve">pri vhodnej kombinácií aktivít OP KaHR, </w:t>
      </w:r>
      <w:r w:rsidRPr="00575286">
        <w:t>s medzinárodným prvkom môže byť prínosom pri transfere vedomostí z okolitých krajín.</w:t>
      </w:r>
    </w:p>
    <w:p w14:paraId="00B69EE8" w14:textId="77777777" w:rsidR="002538B9" w:rsidRPr="00575286" w:rsidRDefault="002538B9" w:rsidP="00D223DB">
      <w:pPr>
        <w:rPr>
          <w:rFonts w:ascii="Times New Roman Bold" w:hAnsi="Times New Roman Bold"/>
          <w:b/>
          <w:sz w:val="26"/>
          <w:szCs w:val="26"/>
          <w:lang w:eastAsia="en-US"/>
        </w:rPr>
      </w:pPr>
    </w:p>
    <w:p w14:paraId="78FAE326" w14:textId="77777777" w:rsidR="002538B9" w:rsidRPr="00575286" w:rsidRDefault="002538B9" w:rsidP="00D223DB">
      <w:pPr>
        <w:rPr>
          <w:rFonts w:ascii="Times New Roman Bold" w:hAnsi="Times New Roman Bold"/>
          <w:b/>
          <w:sz w:val="26"/>
          <w:szCs w:val="26"/>
          <w:highlight w:val="yellow"/>
          <w:lang w:eastAsia="en-US"/>
        </w:rPr>
      </w:pPr>
    </w:p>
    <w:p w14:paraId="4BE923D6" w14:textId="77777777" w:rsidR="002538B9" w:rsidRPr="0019189B" w:rsidRDefault="002538B9" w:rsidP="0019189B">
      <w:pPr>
        <w:pStyle w:val="Nadpis2"/>
        <w:numPr>
          <w:ilvl w:val="1"/>
          <w:numId w:val="44"/>
        </w:numPr>
        <w:tabs>
          <w:tab w:val="clear" w:pos="1116"/>
        </w:tabs>
        <w:ind w:left="540"/>
        <w:rPr>
          <w:b w:val="0"/>
          <w:caps/>
          <w:sz w:val="26"/>
        </w:rPr>
      </w:pPr>
      <w:bookmarkStart w:id="1862" w:name="_Toc180553338"/>
      <w:bookmarkStart w:id="1863" w:name="_Toc180553675"/>
      <w:bookmarkStart w:id="1864" w:name="_Toc180554597"/>
      <w:bookmarkStart w:id="1865" w:name="_Toc181067532"/>
      <w:bookmarkStart w:id="1866" w:name="_Toc181583257"/>
      <w:bookmarkStart w:id="1867" w:name="_Toc181583575"/>
      <w:bookmarkStart w:id="1868" w:name="_Toc180553339"/>
      <w:bookmarkStart w:id="1869" w:name="_Toc180553676"/>
      <w:bookmarkStart w:id="1870" w:name="_Toc180554598"/>
      <w:bookmarkStart w:id="1871" w:name="_Toc181067533"/>
      <w:bookmarkStart w:id="1872" w:name="_Toc181583258"/>
      <w:bookmarkStart w:id="1873" w:name="_Toc181583576"/>
      <w:bookmarkStart w:id="1874" w:name="_Toc180553340"/>
      <w:bookmarkStart w:id="1875" w:name="_Toc180553677"/>
      <w:bookmarkStart w:id="1876" w:name="_Toc180554599"/>
      <w:bookmarkStart w:id="1877" w:name="_Toc181067534"/>
      <w:bookmarkStart w:id="1878" w:name="_Toc181583259"/>
      <w:bookmarkStart w:id="1879" w:name="_Toc181583577"/>
      <w:bookmarkStart w:id="1880" w:name="_Toc180553341"/>
      <w:bookmarkStart w:id="1881" w:name="_Toc180553678"/>
      <w:bookmarkStart w:id="1882" w:name="_Toc180554600"/>
      <w:bookmarkStart w:id="1883" w:name="_Toc181067535"/>
      <w:bookmarkStart w:id="1884" w:name="_Toc181583260"/>
      <w:bookmarkStart w:id="1885" w:name="_Toc181583578"/>
      <w:bookmarkStart w:id="1886" w:name="_Toc180553362"/>
      <w:bookmarkStart w:id="1887" w:name="_Toc180553699"/>
      <w:bookmarkStart w:id="1888" w:name="_Toc180554621"/>
      <w:bookmarkStart w:id="1889" w:name="_Toc181067556"/>
      <w:bookmarkStart w:id="1890" w:name="_Toc181583281"/>
      <w:bookmarkStart w:id="1891" w:name="_Toc181583599"/>
      <w:bookmarkStart w:id="1892" w:name="_Toc180553363"/>
      <w:bookmarkStart w:id="1893" w:name="_Toc180553700"/>
      <w:bookmarkStart w:id="1894" w:name="_Toc180554622"/>
      <w:bookmarkStart w:id="1895" w:name="_Toc181067557"/>
      <w:bookmarkStart w:id="1896" w:name="_Toc181583282"/>
      <w:bookmarkStart w:id="1897" w:name="_Toc181583600"/>
      <w:bookmarkStart w:id="1898" w:name="_Toc180553390"/>
      <w:bookmarkStart w:id="1899" w:name="_Toc180553727"/>
      <w:bookmarkStart w:id="1900" w:name="_Toc180554649"/>
      <w:bookmarkStart w:id="1901" w:name="_Toc181067584"/>
      <w:bookmarkStart w:id="1902" w:name="_Toc181583309"/>
      <w:bookmarkStart w:id="1903" w:name="_Toc181583627"/>
      <w:bookmarkStart w:id="1904" w:name="_Toc180553397"/>
      <w:bookmarkStart w:id="1905" w:name="_Toc180553734"/>
      <w:bookmarkStart w:id="1906" w:name="_Toc180554656"/>
      <w:bookmarkStart w:id="1907" w:name="_Toc181067591"/>
      <w:bookmarkStart w:id="1908" w:name="_Toc181583316"/>
      <w:bookmarkStart w:id="1909" w:name="_Toc181583634"/>
      <w:bookmarkStart w:id="1910" w:name="_Toc180553409"/>
      <w:bookmarkStart w:id="1911" w:name="_Toc180553746"/>
      <w:bookmarkStart w:id="1912" w:name="_Toc180554668"/>
      <w:bookmarkStart w:id="1913" w:name="_Toc181067603"/>
      <w:bookmarkStart w:id="1914" w:name="_Toc181583328"/>
      <w:bookmarkStart w:id="1915" w:name="_Toc181583646"/>
      <w:bookmarkStart w:id="1916" w:name="_Toc180553410"/>
      <w:bookmarkStart w:id="1917" w:name="_Toc180553747"/>
      <w:bookmarkStart w:id="1918" w:name="_Toc180554669"/>
      <w:bookmarkStart w:id="1919" w:name="_Toc181067604"/>
      <w:bookmarkStart w:id="1920" w:name="_Toc181583329"/>
      <w:bookmarkStart w:id="1921" w:name="_Toc181583647"/>
      <w:bookmarkStart w:id="1922" w:name="_Toc180553411"/>
      <w:bookmarkStart w:id="1923" w:name="_Toc180553748"/>
      <w:bookmarkStart w:id="1924" w:name="_Toc180554670"/>
      <w:bookmarkStart w:id="1925" w:name="_Toc181067605"/>
      <w:bookmarkStart w:id="1926" w:name="_Toc181583330"/>
      <w:bookmarkStart w:id="1927" w:name="_Toc181583648"/>
      <w:bookmarkStart w:id="1928" w:name="_Toc180553412"/>
      <w:bookmarkStart w:id="1929" w:name="_Toc180553749"/>
      <w:bookmarkStart w:id="1930" w:name="_Toc180554671"/>
      <w:bookmarkStart w:id="1931" w:name="_Toc181067606"/>
      <w:bookmarkStart w:id="1932" w:name="_Toc181583331"/>
      <w:bookmarkStart w:id="1933" w:name="_Toc181583649"/>
      <w:bookmarkStart w:id="1934" w:name="_Toc180553414"/>
      <w:bookmarkStart w:id="1935" w:name="_Toc180553751"/>
      <w:bookmarkStart w:id="1936" w:name="_Toc180554673"/>
      <w:bookmarkStart w:id="1937" w:name="_Toc181067608"/>
      <w:bookmarkStart w:id="1938" w:name="_Toc181583333"/>
      <w:bookmarkStart w:id="1939" w:name="_Toc181583651"/>
      <w:bookmarkStart w:id="1940" w:name="_Toc180553455"/>
      <w:bookmarkStart w:id="1941" w:name="_Toc180553792"/>
      <w:bookmarkStart w:id="1942" w:name="_Toc180554714"/>
      <w:bookmarkStart w:id="1943" w:name="_Toc181067649"/>
      <w:bookmarkStart w:id="1944" w:name="_Toc181583374"/>
      <w:bookmarkStart w:id="1945" w:name="_Toc181583692"/>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r w:rsidRPr="00105F05">
        <w:rPr>
          <w:sz w:val="26"/>
        </w:rPr>
        <w:t xml:space="preserve"> </w:t>
      </w:r>
      <w:bookmarkStart w:id="1946" w:name="_Toc180553463"/>
      <w:bookmarkStart w:id="1947" w:name="_Toc180553800"/>
      <w:bookmarkStart w:id="1948" w:name="_Toc180554722"/>
      <w:bookmarkStart w:id="1949" w:name="_Toc181067657"/>
      <w:bookmarkStart w:id="1950" w:name="_Toc181583382"/>
      <w:bookmarkStart w:id="1951" w:name="_Toc181583700"/>
      <w:bookmarkStart w:id="1952" w:name="_Toc180553472"/>
      <w:bookmarkStart w:id="1953" w:name="_Toc180553809"/>
      <w:bookmarkStart w:id="1954" w:name="_Toc180554731"/>
      <w:bookmarkStart w:id="1955" w:name="_Toc181067666"/>
      <w:bookmarkStart w:id="1956" w:name="_Toc181583391"/>
      <w:bookmarkStart w:id="1957" w:name="_Toc181583709"/>
      <w:bookmarkStart w:id="1958" w:name="_Toc180553473"/>
      <w:bookmarkStart w:id="1959" w:name="_Toc180553810"/>
      <w:bookmarkStart w:id="1960" w:name="_Toc180554732"/>
      <w:bookmarkStart w:id="1961" w:name="_Toc181067667"/>
      <w:bookmarkStart w:id="1962" w:name="_Toc181583392"/>
      <w:bookmarkStart w:id="1963" w:name="_Toc181583710"/>
      <w:bookmarkStart w:id="1964" w:name="_Toc180553474"/>
      <w:bookmarkStart w:id="1965" w:name="_Toc180553811"/>
      <w:bookmarkStart w:id="1966" w:name="_Toc180554733"/>
      <w:bookmarkStart w:id="1967" w:name="_Toc181067668"/>
      <w:bookmarkStart w:id="1968" w:name="_Toc181583393"/>
      <w:bookmarkStart w:id="1969" w:name="_Toc181583711"/>
      <w:bookmarkStart w:id="1970" w:name="_Toc180553475"/>
      <w:bookmarkStart w:id="1971" w:name="_Toc180553812"/>
      <w:bookmarkStart w:id="1972" w:name="_Toc180554734"/>
      <w:bookmarkStart w:id="1973" w:name="_Toc181067669"/>
      <w:bookmarkStart w:id="1974" w:name="_Toc181583394"/>
      <w:bookmarkStart w:id="1975" w:name="_Toc181583712"/>
      <w:bookmarkStart w:id="1976" w:name="_Toc149563683"/>
      <w:bookmarkStart w:id="1977" w:name="_Toc149563940"/>
      <w:bookmarkStart w:id="1978" w:name="_Toc149566587"/>
      <w:bookmarkStart w:id="1979" w:name="_Toc150228946"/>
      <w:bookmarkStart w:id="1980" w:name="_Toc150240145"/>
      <w:bookmarkStart w:id="1981" w:name="_Toc150658847"/>
      <w:bookmarkStart w:id="1982" w:name="_Toc150659299"/>
      <w:bookmarkStart w:id="1983" w:name="_Toc151193552"/>
      <w:bookmarkStart w:id="1984" w:name="_Toc156295302"/>
      <w:bookmarkStart w:id="1985" w:name="_Toc158093204"/>
      <w:bookmarkStart w:id="1986" w:name="_Toc158093456"/>
      <w:bookmarkStart w:id="1987" w:name="_Toc158109450"/>
      <w:bookmarkStart w:id="1988" w:name="_Toc158177897"/>
      <w:bookmarkStart w:id="1989" w:name="_Toc159042806"/>
      <w:bookmarkStart w:id="1990" w:name="_Toc167860124"/>
      <w:bookmarkStart w:id="1991" w:name="_Toc167860319"/>
      <w:bookmarkStart w:id="1992" w:name="_Toc167860500"/>
      <w:bookmarkStart w:id="1993" w:name="_Toc168196218"/>
      <w:bookmarkStart w:id="1994" w:name="_Toc181583713"/>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r w:rsidRPr="00105F05">
        <w:rPr>
          <w:sz w:val="26"/>
        </w:rPr>
        <w:t xml:space="preserve">Súlad so strategickými dokumentmi </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r w:rsidRPr="00105F05">
        <w:rPr>
          <w:sz w:val="26"/>
        </w:rPr>
        <w:t>EÚ</w:t>
      </w:r>
      <w:bookmarkEnd w:id="1990"/>
      <w:bookmarkEnd w:id="1991"/>
      <w:bookmarkEnd w:id="1992"/>
      <w:bookmarkEnd w:id="1993"/>
      <w:bookmarkEnd w:id="1994"/>
    </w:p>
    <w:p w14:paraId="4A10B7DC" w14:textId="77777777" w:rsidR="002538B9" w:rsidRPr="00575286" w:rsidRDefault="002538B9" w:rsidP="0019189B">
      <w:pPr>
        <w:pStyle w:val="Nadpis3"/>
        <w:numPr>
          <w:ilvl w:val="2"/>
          <w:numId w:val="44"/>
        </w:numPr>
        <w:tabs>
          <w:tab w:val="clear" w:pos="900"/>
        </w:tabs>
        <w:ind w:left="720"/>
        <w:rPr>
          <w:rFonts w:ascii="Times New Roman" w:hAnsi="Times New Roman"/>
          <w:caps w:val="0"/>
          <w:sz w:val="24"/>
          <w:szCs w:val="24"/>
        </w:rPr>
      </w:pPr>
      <w:bookmarkStart w:id="1995" w:name="_Toc181583714"/>
      <w:bookmarkStart w:id="1996" w:name="_Toc149563684"/>
      <w:bookmarkStart w:id="1997" w:name="_Toc149563941"/>
      <w:bookmarkStart w:id="1998" w:name="_Toc149566588"/>
      <w:bookmarkStart w:id="1999" w:name="_Toc150228947"/>
      <w:bookmarkStart w:id="2000" w:name="_Toc150240146"/>
      <w:bookmarkStart w:id="2001" w:name="_Toc150658848"/>
      <w:bookmarkStart w:id="2002" w:name="_Toc150659300"/>
      <w:bookmarkStart w:id="2003" w:name="_Toc151193553"/>
      <w:bookmarkStart w:id="2004" w:name="_Toc156295303"/>
      <w:bookmarkStart w:id="2005" w:name="_Toc158093205"/>
      <w:bookmarkStart w:id="2006" w:name="_Toc158093457"/>
      <w:bookmarkStart w:id="2007" w:name="_Toc158109451"/>
      <w:bookmarkStart w:id="2008" w:name="_Toc158177898"/>
      <w:bookmarkStart w:id="2009" w:name="_Toc159042807"/>
      <w:bookmarkStart w:id="2010" w:name="_Toc167860125"/>
      <w:bookmarkStart w:id="2011" w:name="_Toc167860320"/>
      <w:bookmarkStart w:id="2012" w:name="_Toc167860501"/>
      <w:bookmarkStart w:id="2013" w:name="_Toc168196219"/>
      <w:r w:rsidRPr="00575286">
        <w:rPr>
          <w:rFonts w:ascii="Times New Roman" w:hAnsi="Times New Roman"/>
          <w:caps w:val="0"/>
          <w:sz w:val="24"/>
          <w:szCs w:val="24"/>
        </w:rPr>
        <w:t>Strategické usmernenia spoločenstva (SUS)</w:t>
      </w:r>
      <w:bookmarkEnd w:id="1995"/>
    </w:p>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14:paraId="7E6A5B12" w14:textId="77777777" w:rsidR="002538B9" w:rsidRPr="00575286" w:rsidRDefault="002538B9" w:rsidP="00D223DB">
      <w:pPr>
        <w:rPr>
          <w:b/>
          <w:sz w:val="23"/>
          <w:szCs w:val="23"/>
          <w:lang w:eastAsia="en-US"/>
        </w:rPr>
      </w:pPr>
    </w:p>
    <w:p w14:paraId="5134ADCF" w14:textId="77777777" w:rsidR="002538B9" w:rsidRPr="00575286" w:rsidRDefault="002538B9" w:rsidP="00D223DB">
      <w:pPr>
        <w:jc w:val="both"/>
      </w:pPr>
      <w:r w:rsidRPr="00575286">
        <w:rPr>
          <w:bCs/>
          <w:sz w:val="23"/>
          <w:szCs w:val="23"/>
        </w:rPr>
        <w:tab/>
      </w:r>
      <w:r w:rsidRPr="00575286">
        <w:rPr>
          <w:bCs/>
        </w:rPr>
        <w:t>Strategické usmernenia Spoločenstva o súdržnosti (zverejnené v Úradnom vestníku č.L291 dňa 21. októbra 2006)</w:t>
      </w:r>
      <w:r w:rsidRPr="00575286">
        <w:t xml:space="preserve"> definujú rámce pre pôsobenie fondov na európskej úrovni s cieľom zabezpečiť konzistenciu a súlad strategických dokumentov vypracovaných jednotlivými členskými štátmi s prioritami, politikami a  aktivitami Spoločenstva a tvoria doplnok k ďalším finančným nástrojom Spoločenstva.  </w:t>
      </w:r>
    </w:p>
    <w:p w14:paraId="6CFCCA2B" w14:textId="77777777" w:rsidR="002538B9" w:rsidRPr="00575286" w:rsidRDefault="002538B9" w:rsidP="00D223DB">
      <w:pPr>
        <w:jc w:val="both"/>
      </w:pPr>
    </w:p>
    <w:p w14:paraId="38E4CA02" w14:textId="77777777" w:rsidR="002538B9" w:rsidRPr="00575286" w:rsidRDefault="002538B9" w:rsidP="00D223DB">
      <w:pPr>
        <w:jc w:val="both"/>
      </w:pPr>
      <w:r w:rsidRPr="00575286">
        <w:tab/>
        <w:t>Súlad OP KaHR so Strategickými usmerneniami Spoločenstva o súdržnosti je znázornený v nasledovnom prehľade.</w:t>
      </w:r>
    </w:p>
    <w:p w14:paraId="3C268844" w14:textId="77777777" w:rsidR="002538B9" w:rsidRPr="00575286" w:rsidRDefault="002538B9" w:rsidP="00D223DB">
      <w:pPr>
        <w:jc w:val="both"/>
        <w:rPr>
          <w:sz w:val="23"/>
          <w:szCs w:val="23"/>
        </w:rPr>
      </w:pPr>
    </w:p>
    <w:p w14:paraId="2D4674DE" w14:textId="227480D0" w:rsidR="002538B9" w:rsidRPr="00575286" w:rsidRDefault="002538B9" w:rsidP="00D223DB">
      <w:pPr>
        <w:jc w:val="center"/>
        <w:rPr>
          <w:sz w:val="22"/>
          <w:szCs w:val="22"/>
        </w:rPr>
      </w:pPr>
      <w:r w:rsidRPr="00575286">
        <w:lastRenderedPageBreak/>
        <w:t xml:space="preserve">  </w:t>
      </w:r>
      <w:r w:rsidR="007814E7">
        <w:rPr>
          <w:noProof/>
        </w:rPr>
        <w:drawing>
          <wp:inline distT="0" distB="0" distL="0" distR="0">
            <wp:extent cx="5591175" cy="3971925"/>
            <wp:effectExtent l="0" t="0" r="9525" b="9525"/>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1175" cy="3971925"/>
                    </a:xfrm>
                    <a:prstGeom prst="rect">
                      <a:avLst/>
                    </a:prstGeom>
                    <a:noFill/>
                    <a:ln>
                      <a:noFill/>
                    </a:ln>
                  </pic:spPr>
                </pic:pic>
              </a:graphicData>
            </a:graphic>
          </wp:inline>
        </w:drawing>
      </w:r>
    </w:p>
    <w:p w14:paraId="02FE2C2A" w14:textId="77777777" w:rsidR="002538B9" w:rsidRPr="00575286" w:rsidRDefault="002538B9" w:rsidP="00D223DB">
      <w:pPr>
        <w:jc w:val="both"/>
      </w:pPr>
    </w:p>
    <w:p w14:paraId="6BF0ED9E" w14:textId="77777777" w:rsidR="002538B9" w:rsidRPr="00575286" w:rsidRDefault="002538B9" w:rsidP="0019189B">
      <w:pPr>
        <w:pStyle w:val="Nadpis3"/>
        <w:numPr>
          <w:ilvl w:val="2"/>
          <w:numId w:val="44"/>
        </w:numPr>
        <w:tabs>
          <w:tab w:val="clear" w:pos="900"/>
        </w:tabs>
        <w:ind w:left="720"/>
        <w:rPr>
          <w:rFonts w:ascii="Times New Roman" w:hAnsi="Times New Roman"/>
          <w:caps w:val="0"/>
          <w:sz w:val="24"/>
          <w:szCs w:val="24"/>
        </w:rPr>
      </w:pPr>
      <w:bookmarkStart w:id="2014" w:name="_Toc180553478"/>
      <w:bookmarkStart w:id="2015" w:name="_Toc180553815"/>
      <w:bookmarkStart w:id="2016" w:name="_Toc180554737"/>
      <w:bookmarkStart w:id="2017" w:name="_Toc181067672"/>
      <w:bookmarkStart w:id="2018" w:name="_Toc181583397"/>
      <w:bookmarkStart w:id="2019" w:name="_Toc181583715"/>
      <w:bookmarkStart w:id="2020" w:name="_Toc180553479"/>
      <w:bookmarkStart w:id="2021" w:name="_Toc180553816"/>
      <w:bookmarkStart w:id="2022" w:name="_Toc180554738"/>
      <w:bookmarkStart w:id="2023" w:name="_Toc181067673"/>
      <w:bookmarkStart w:id="2024" w:name="_Toc181583398"/>
      <w:bookmarkStart w:id="2025" w:name="_Toc181583716"/>
      <w:bookmarkStart w:id="2026" w:name="_Toc181583717"/>
      <w:bookmarkEnd w:id="2014"/>
      <w:bookmarkEnd w:id="2015"/>
      <w:bookmarkEnd w:id="2016"/>
      <w:bookmarkEnd w:id="2017"/>
      <w:bookmarkEnd w:id="2018"/>
      <w:bookmarkEnd w:id="2019"/>
      <w:bookmarkEnd w:id="2020"/>
      <w:bookmarkEnd w:id="2021"/>
      <w:bookmarkEnd w:id="2022"/>
      <w:bookmarkEnd w:id="2023"/>
      <w:bookmarkEnd w:id="2024"/>
      <w:bookmarkEnd w:id="2025"/>
      <w:r w:rsidRPr="00575286">
        <w:rPr>
          <w:rFonts w:ascii="Times New Roman" w:hAnsi="Times New Roman"/>
          <w:caps w:val="0"/>
          <w:sz w:val="24"/>
          <w:szCs w:val="24"/>
        </w:rPr>
        <w:t>Lisabonská a Göteborská stratégia</w:t>
      </w:r>
      <w:bookmarkEnd w:id="2026"/>
    </w:p>
    <w:p w14:paraId="14D8C69B" w14:textId="77777777" w:rsidR="002538B9" w:rsidRPr="0019189B" w:rsidRDefault="002538B9" w:rsidP="0019189B">
      <w:pPr>
        <w:pStyle w:val="ManualNumPar1"/>
        <w:tabs>
          <w:tab w:val="left" w:pos="12"/>
        </w:tabs>
        <w:spacing w:before="0" w:after="0"/>
        <w:ind w:left="0" w:firstLine="0"/>
        <w:rPr>
          <w:lang w:val="sk-SK"/>
        </w:rPr>
      </w:pPr>
    </w:p>
    <w:p w14:paraId="5B47EA9E" w14:textId="77777777" w:rsidR="002538B9" w:rsidRPr="0019189B" w:rsidRDefault="002538B9" w:rsidP="0019189B">
      <w:pPr>
        <w:pStyle w:val="ManualNumPar1"/>
        <w:tabs>
          <w:tab w:val="left" w:pos="12"/>
        </w:tabs>
        <w:spacing w:before="0" w:after="0"/>
        <w:ind w:left="0" w:firstLine="0"/>
        <w:rPr>
          <w:lang w:val="sk-SK"/>
        </w:rPr>
      </w:pPr>
      <w:r w:rsidRPr="0019189B">
        <w:rPr>
          <w:lang w:val="sk-SK"/>
        </w:rPr>
        <w:lastRenderedPageBreak/>
        <w:tab/>
        <w:t xml:space="preserve">Slovensko sa pri vypracovávaní strategických dokumentov stotožňuje s hlavnými prioritami Lisabonskej stratégie, ktorými sú zabezpečenie zodpovedajúcich zdrojov verejných financií, rastový faktor zamestnanosti a produktivity, rozvoj vnútorného trhu, vysoká úroveň sociálnej kohézie a trvalo udržateľný rozvoj. Udržateľný rozvoj znamená, že zamestnanosť, hospodárske reformy, sociálne politiky a politiky životného prostredia musia byť tvorené spôsobom, ktorý zabezpečí ich vzájomne prepojené presadzovanie. </w:t>
      </w:r>
    </w:p>
    <w:p w14:paraId="7100A615" w14:textId="77777777" w:rsidR="002538B9" w:rsidRPr="0019189B" w:rsidRDefault="002538B9" w:rsidP="0019189B">
      <w:pPr>
        <w:pStyle w:val="ManualNumPar1"/>
        <w:tabs>
          <w:tab w:val="left" w:pos="12"/>
        </w:tabs>
        <w:spacing w:before="0" w:after="0"/>
        <w:ind w:left="0" w:firstLine="0"/>
        <w:rPr>
          <w:lang w:val="sk-SK"/>
        </w:rPr>
      </w:pPr>
    </w:p>
    <w:p w14:paraId="40F0690B" w14:textId="77777777" w:rsidR="002538B9" w:rsidRPr="00575286" w:rsidRDefault="002538B9" w:rsidP="00D223DB">
      <w:pPr>
        <w:pStyle w:val="ManualNumPar1"/>
        <w:tabs>
          <w:tab w:val="left" w:pos="12"/>
        </w:tabs>
        <w:spacing w:before="0" w:after="0"/>
        <w:ind w:left="0" w:firstLine="0"/>
        <w:rPr>
          <w:szCs w:val="24"/>
          <w:lang w:val="sk-SK"/>
        </w:rPr>
      </w:pPr>
      <w:r w:rsidRPr="00575286">
        <w:rPr>
          <w:szCs w:val="24"/>
          <w:lang w:val="sk-SK"/>
        </w:rPr>
        <w:tab/>
      </w:r>
      <w:r w:rsidRPr="00575286">
        <w:rPr>
          <w:szCs w:val="24"/>
          <w:lang w:val="sk-SK"/>
        </w:rPr>
        <w:tab/>
        <w:t>MH SR navrhlo vo svojom OP KaHR pre programovacie obdobie 2007 – 2013  na podporu z ERDF také priority a opatrenia, ktoré  sú v súlade s obnovenou Lisabonskou stratégiou pre rast a zamestnanosť s dôrazom na podporu inovácií, podnikania,</w:t>
      </w:r>
      <w:r>
        <w:rPr>
          <w:szCs w:val="24"/>
          <w:lang w:val="sk-SK"/>
        </w:rPr>
        <w:t xml:space="preserve"> </w:t>
      </w:r>
      <w:r w:rsidRPr="00575286">
        <w:rPr>
          <w:szCs w:val="24"/>
          <w:lang w:val="sk-SK"/>
        </w:rPr>
        <w:t>konkurencieschopnosti, rastu hospodárstva a tvorbu nových a trvalých pracovných miest a zabezpečenie trvalo udržateľného rozvoja.</w:t>
      </w:r>
    </w:p>
    <w:p w14:paraId="61FA96BF" w14:textId="77777777" w:rsidR="002538B9" w:rsidRPr="00575286" w:rsidRDefault="002538B9" w:rsidP="00D223DB">
      <w:pPr>
        <w:rPr>
          <w:b/>
          <w:lang w:eastAsia="en-US"/>
        </w:rPr>
      </w:pPr>
    </w:p>
    <w:p w14:paraId="65760FBA" w14:textId="77777777" w:rsidR="002538B9" w:rsidRPr="00575286" w:rsidRDefault="002538B9" w:rsidP="00D223DB">
      <w:pPr>
        <w:jc w:val="both"/>
      </w:pPr>
      <w:r w:rsidRPr="00575286">
        <w:tab/>
        <w:t xml:space="preserve">OP KaHR, opierajúci sa aj o výzvy </w:t>
      </w:r>
      <w:r w:rsidRPr="00575286">
        <w:rPr>
          <w:bCs/>
        </w:rPr>
        <w:t>Göteborskej stratégie</w:t>
      </w:r>
      <w:r w:rsidRPr="00575286">
        <w:t xml:space="preserve">, má v sebe zapracované prvky podpory zamestnanosti ako aj využívanie technológií s ekologicky pozitívnymi dopadmi na životné prostredie. </w:t>
      </w:r>
    </w:p>
    <w:p w14:paraId="7D463373" w14:textId="77777777" w:rsidR="002538B9" w:rsidRPr="00575286" w:rsidRDefault="002538B9" w:rsidP="0019189B">
      <w:pPr>
        <w:pStyle w:val="Nadpis3"/>
        <w:numPr>
          <w:ilvl w:val="2"/>
          <w:numId w:val="44"/>
        </w:numPr>
        <w:tabs>
          <w:tab w:val="clear" w:pos="900"/>
        </w:tabs>
        <w:ind w:left="720"/>
        <w:rPr>
          <w:rFonts w:ascii="Times New Roman" w:hAnsi="Times New Roman"/>
          <w:caps w:val="0"/>
          <w:sz w:val="24"/>
          <w:szCs w:val="24"/>
          <w:lang w:eastAsia="en-US"/>
        </w:rPr>
      </w:pPr>
      <w:bookmarkStart w:id="2027" w:name="_Toc149563686"/>
      <w:bookmarkStart w:id="2028" w:name="_Toc149563943"/>
      <w:bookmarkStart w:id="2029" w:name="_Toc149566590"/>
      <w:bookmarkStart w:id="2030" w:name="_Toc150228949"/>
      <w:bookmarkStart w:id="2031" w:name="_Toc150240148"/>
      <w:bookmarkStart w:id="2032" w:name="_Toc150658850"/>
      <w:bookmarkStart w:id="2033" w:name="_Toc150659302"/>
      <w:bookmarkStart w:id="2034" w:name="_Toc151193555"/>
      <w:bookmarkStart w:id="2035" w:name="_Toc156295305"/>
      <w:bookmarkStart w:id="2036" w:name="_Toc158093207"/>
      <w:bookmarkStart w:id="2037" w:name="_Toc158093459"/>
      <w:bookmarkStart w:id="2038" w:name="_Toc158109453"/>
      <w:bookmarkStart w:id="2039" w:name="_Toc158177900"/>
      <w:bookmarkStart w:id="2040" w:name="_Toc159042809"/>
      <w:bookmarkStart w:id="2041" w:name="_Toc167853975"/>
      <w:bookmarkStart w:id="2042" w:name="_Toc167856276"/>
      <w:bookmarkStart w:id="2043" w:name="_Toc167860127"/>
      <w:bookmarkStart w:id="2044" w:name="_Toc167860322"/>
      <w:bookmarkStart w:id="2045" w:name="_Toc167860503"/>
      <w:bookmarkStart w:id="2046" w:name="_Toc168196221"/>
      <w:bookmarkStart w:id="2047" w:name="_Toc181583718"/>
      <w:r w:rsidRPr="00575286">
        <w:rPr>
          <w:rFonts w:ascii="Times New Roman" w:hAnsi="Times New Roman"/>
          <w:caps w:val="0"/>
          <w:sz w:val="24"/>
          <w:szCs w:val="24"/>
          <w:lang w:eastAsia="en-US"/>
        </w:rPr>
        <w:t>Legislatíva ES v oblasti kohéznej politiky</w:t>
      </w:r>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0930BDAA" w14:textId="77777777" w:rsidR="002538B9" w:rsidRPr="00575286" w:rsidRDefault="002538B9" w:rsidP="00D223DB">
      <w:pPr>
        <w:rPr>
          <w:b/>
          <w:lang w:eastAsia="en-US"/>
        </w:rPr>
      </w:pPr>
    </w:p>
    <w:p w14:paraId="2DE8D20A" w14:textId="77777777" w:rsidR="002538B9" w:rsidRPr="00575286" w:rsidRDefault="002538B9" w:rsidP="00D223DB">
      <w:pPr>
        <w:jc w:val="both"/>
      </w:pPr>
      <w:r w:rsidRPr="00575286">
        <w:tab/>
        <w:t xml:space="preserve">Kohézna politika je zameraná na riešenie disparít regiónov ES, na základe čoho si jednotlivé štáty tvoria mapu štátnej a regionálnej pomoci. V máji 2005 Európska únia definovala rámec podpory z eurofondov pre roky 2007 – 2013. Spomenutý rámec sa stal podkladom na vypracovanie </w:t>
      </w:r>
      <w:r w:rsidRPr="00575286">
        <w:rPr>
          <w:b/>
          <w:bCs/>
        </w:rPr>
        <w:t xml:space="preserve">Strategických pokynov Spoločenstva o ekonomickej, sociálnej a teritoriálnej kohézii. </w:t>
      </w:r>
      <w:r w:rsidRPr="00575286">
        <w:t>V prípade Slovenska z toho vyplýva  dôraz na zvýšenie konkurencieschopnosti, výkonnosti jeho regiónov a ekonomiky pri rešpektovaní trvalo udržateľného rozvoja. OP KaHR je v tejto súvislosti  zameraný na podporu rastu ekonomiky prostredníctvom zvyšovania konkurencieschopnosti malých a stredných podnikateľov zavádzaním výrobkových a technologických inovácií. V realizácii vybraných opatrení je potrebná koordinácia medzi riešeniami regionálnych disparít prostredníctvom rozvoja vidieka (koordinovanými Ministerstvom pôdohospodárstva SR) a riešeniami podporovanými z fondov v príslušnosti predkladaného OP KaHR.</w:t>
      </w:r>
    </w:p>
    <w:p w14:paraId="57CE94B6" w14:textId="77777777" w:rsidR="002538B9" w:rsidRPr="00575286" w:rsidRDefault="002538B9" w:rsidP="00D223DB">
      <w:pPr>
        <w:jc w:val="both"/>
        <w:rPr>
          <w:sz w:val="23"/>
          <w:szCs w:val="23"/>
        </w:rPr>
      </w:pPr>
    </w:p>
    <w:p w14:paraId="2B2BE41C" w14:textId="77777777" w:rsidR="002538B9" w:rsidRPr="00575286" w:rsidRDefault="002538B9" w:rsidP="00D223DB">
      <w:pPr>
        <w:ind w:firstLine="708"/>
        <w:jc w:val="both"/>
      </w:pPr>
      <w:r w:rsidRPr="00575286">
        <w:t>OP KaHR spadajúci pod cieľ “Konvergencia” v súlade s článkami ERDF zameria svoju pomoc na podporu ekonomického rastu a zamestnanosti hlavne v oblasti:</w:t>
      </w:r>
    </w:p>
    <w:p w14:paraId="4DDABF6B" w14:textId="77777777" w:rsidR="002538B9" w:rsidRPr="00575286" w:rsidRDefault="002538B9" w:rsidP="00D223DB">
      <w:pPr>
        <w:numPr>
          <w:ilvl w:val="0"/>
          <w:numId w:val="42"/>
        </w:numPr>
        <w:tabs>
          <w:tab w:val="clear" w:pos="720"/>
        </w:tabs>
        <w:spacing w:before="60"/>
        <w:ind w:left="1077" w:hanging="357"/>
        <w:jc w:val="both"/>
      </w:pPr>
      <w:r w:rsidRPr="00575286">
        <w:rPr>
          <w:b/>
        </w:rPr>
        <w:t>výskumu a technologického rozvoja, inovácií a podnikania</w:t>
      </w:r>
      <w:r w:rsidRPr="00575286">
        <w:t>, ktorá je prepojená na opatrenia 1.1, 1.2 a 1.3. v zmysle čl. 4, ods. 1 Nariadenia;</w:t>
      </w:r>
    </w:p>
    <w:p w14:paraId="5BEE3D04" w14:textId="77777777" w:rsidR="002538B9" w:rsidRPr="00575286" w:rsidRDefault="002538B9" w:rsidP="00D223DB">
      <w:pPr>
        <w:numPr>
          <w:ilvl w:val="0"/>
          <w:numId w:val="42"/>
        </w:numPr>
        <w:tabs>
          <w:tab w:val="clear" w:pos="720"/>
        </w:tabs>
        <w:spacing w:before="60"/>
        <w:ind w:left="1077" w:hanging="357"/>
        <w:jc w:val="both"/>
      </w:pPr>
      <w:r w:rsidRPr="00575286">
        <w:rPr>
          <w:b/>
        </w:rPr>
        <w:t xml:space="preserve">-informačnej spoločnosti, </w:t>
      </w:r>
      <w:r w:rsidRPr="00575286">
        <w:t>kde podpora je zameraná hlavne na pomoc a služby pre malé a stredné podniky v prepojení na opatrenia 1.2, 1.3</w:t>
      </w:r>
      <w:r w:rsidRPr="00575286">
        <w:rPr>
          <w:b/>
        </w:rPr>
        <w:t xml:space="preserve"> </w:t>
      </w:r>
      <w:r w:rsidRPr="00575286">
        <w:t>a 3.1</w:t>
      </w:r>
      <w:r w:rsidRPr="00575286">
        <w:rPr>
          <w:b/>
        </w:rPr>
        <w:t xml:space="preserve"> </w:t>
      </w:r>
      <w:r w:rsidRPr="00575286">
        <w:t>v zmysle čl. 4, ods. 2 Nariadenia. Informačné technológie a prostriedky komunikácie sú významným faktorom rastu konkurencieschopnosti priemyslu a služieb, preto je v špecifickej priorite venovaná pozornosť elektronickému podnikaniu, systému kvality a informatizácii v podnikoch, sprístupneniu poradenských služieb pre podnikateľov a zavádzaniu jednotného informačného systému cestovného ruchu.;</w:t>
      </w:r>
    </w:p>
    <w:p w14:paraId="5DA7B7CA" w14:textId="77777777" w:rsidR="002538B9" w:rsidRPr="00575286" w:rsidRDefault="002538B9" w:rsidP="00D223DB">
      <w:pPr>
        <w:numPr>
          <w:ilvl w:val="0"/>
          <w:numId w:val="42"/>
        </w:numPr>
        <w:tabs>
          <w:tab w:val="clear" w:pos="720"/>
        </w:tabs>
        <w:spacing w:before="60"/>
        <w:ind w:left="1077" w:hanging="357"/>
        <w:jc w:val="both"/>
      </w:pPr>
      <w:r w:rsidRPr="00575286">
        <w:t>-</w:t>
      </w:r>
      <w:r w:rsidRPr="00575286">
        <w:rPr>
          <w:b/>
        </w:rPr>
        <w:t>životného prostredia</w:t>
      </w:r>
      <w:r w:rsidRPr="00575286">
        <w:t xml:space="preserve"> s dôrazom na podporu regenerácie priemyselných lokalít a na pomoc MSP na podporu udržateľných modelov výroby prostredníctvom zavádzania nákladovo efektívnych systémov environmentálneho manažmentu a zavádzanie a využívanie technológií na prevenciu znečistenia v zmysle čl. 4, ods. 4 Nariadenia; prepojenie na opatrenia 1.1, 1.2, 1.3, 2.1, 2.2, 3.1;</w:t>
      </w:r>
    </w:p>
    <w:p w14:paraId="0642AB76" w14:textId="77777777" w:rsidR="002538B9" w:rsidRPr="00575286" w:rsidRDefault="002538B9" w:rsidP="00D223DB">
      <w:pPr>
        <w:numPr>
          <w:ilvl w:val="0"/>
          <w:numId w:val="42"/>
        </w:numPr>
        <w:tabs>
          <w:tab w:val="clear" w:pos="720"/>
        </w:tabs>
        <w:spacing w:before="60"/>
        <w:ind w:left="1077" w:hanging="357"/>
        <w:jc w:val="both"/>
      </w:pPr>
      <w:r w:rsidRPr="00575286">
        <w:lastRenderedPageBreak/>
        <w:t>-</w:t>
      </w:r>
      <w:r w:rsidRPr="00575286">
        <w:rPr>
          <w:b/>
        </w:rPr>
        <w:t>cestovného ruchu</w:t>
      </w:r>
      <w:r w:rsidRPr="00575286">
        <w:t xml:space="preserve">, vrátane podpory prírodných a kultúrnych aktív ako potenciálu pre rozvoj udržateľného cestovného ruchu, ochrany a skrášľovania prírodného dedičstva na podporu sociálno-ekonomického rozvoja, pomoci na skvalitňovanie poskytovania služieb cestovného ruchu prostredníctvom nových služieb s vyššou pridanou hodnotou v zmysle čl. 4, ods. 6 Nariadenia a v zmysle čl. 4, ods. 7 Nariadenia </w:t>
      </w:r>
    </w:p>
    <w:p w14:paraId="46B870A2" w14:textId="77777777" w:rsidR="002538B9" w:rsidRPr="00575286" w:rsidRDefault="002538B9" w:rsidP="00D223DB">
      <w:pPr>
        <w:numPr>
          <w:ilvl w:val="0"/>
          <w:numId w:val="42"/>
        </w:numPr>
        <w:tabs>
          <w:tab w:val="clear" w:pos="720"/>
        </w:tabs>
        <w:spacing w:before="60"/>
        <w:ind w:left="1077" w:hanging="357"/>
        <w:jc w:val="both"/>
      </w:pPr>
      <w:r w:rsidRPr="00575286">
        <w:rPr>
          <w:b/>
        </w:rPr>
        <w:t>kultúry</w:t>
      </w:r>
      <w:r w:rsidRPr="00575286">
        <w:t xml:space="preserve"> s dôrazom na ochranu a udržiavanie kultúrneho dedičstva, rozvoj kultúrnej infraštruktúry za účelom podpory sociálno-ekonomického rozvoja a zvýšenia atraktívnosti regiónu, ako pomoc zameraná na ponuku kultúrnych služieb prostredníctvom služieb s vyššou pridanou hodnotou je v prepojení na opatrenie 1.5;</w:t>
      </w:r>
    </w:p>
    <w:p w14:paraId="2CC5DB7B" w14:textId="77777777" w:rsidR="002538B9" w:rsidRPr="00575286" w:rsidRDefault="002538B9" w:rsidP="00D223DB">
      <w:pPr>
        <w:numPr>
          <w:ilvl w:val="0"/>
          <w:numId w:val="42"/>
        </w:numPr>
        <w:tabs>
          <w:tab w:val="clear" w:pos="720"/>
        </w:tabs>
        <w:spacing w:before="60"/>
        <w:ind w:left="1077" w:hanging="357"/>
        <w:jc w:val="both"/>
      </w:pPr>
      <w:r w:rsidRPr="00575286">
        <w:t>-</w:t>
      </w:r>
      <w:r w:rsidRPr="00575286">
        <w:rPr>
          <w:b/>
        </w:rPr>
        <w:t>energetiky</w:t>
      </w:r>
      <w:r w:rsidRPr="00575286">
        <w:t xml:space="preserve">, najmä s dôrazom na zvýšenie energetickej účinnosti a rozvoj OZE v prepojení na opatrenia 1.1, 1.3, </w:t>
      </w:r>
      <w:smartTag w:uri="urn:schemas-microsoft-com:office:smarttags" w:element="metricconverter">
        <w:smartTagPr>
          <w:attr w:name="ProductID" w:val="2.1 a"/>
        </w:smartTagPr>
        <w:r w:rsidRPr="00575286">
          <w:t>2.1 a</w:t>
        </w:r>
      </w:smartTag>
      <w:r w:rsidRPr="00575286">
        <w:t xml:space="preserve"> 2.2 v zmysle čl. 4, ods. 9 Nariadenia;</w:t>
      </w:r>
    </w:p>
    <w:p w14:paraId="3D81D55A" w14:textId="77777777" w:rsidR="002538B9" w:rsidRPr="00575286" w:rsidRDefault="002538B9" w:rsidP="00D223DB">
      <w:pPr>
        <w:numPr>
          <w:ilvl w:val="0"/>
          <w:numId w:val="42"/>
        </w:numPr>
        <w:tabs>
          <w:tab w:val="clear" w:pos="720"/>
        </w:tabs>
        <w:spacing w:before="60"/>
        <w:ind w:left="1077" w:hanging="357"/>
        <w:jc w:val="both"/>
      </w:pPr>
      <w:r w:rsidRPr="00575286">
        <w:t xml:space="preserve"> </w:t>
      </w:r>
      <w:r w:rsidRPr="00575286">
        <w:rPr>
          <w:b/>
        </w:rPr>
        <w:t>investícií do odbornej prípravy</w:t>
      </w:r>
      <w:r w:rsidRPr="00575286">
        <w:t xml:space="preserve"> ľudských zdrojov pre potreby priemyslu a služieb, a to najmä pre zavádzanie progresívnych technológií a ekotechnológií, prípravu pracovníkov na inovačné podnikanie, zavádzanie noriem kvality do výroby a služieb, zavádzanie patentov a využívanie duševného vlastníctva v podnikoch a pod. v prepojení na opatrenie 1.1, 1.3, 2.2 ale aj 2.1.</w:t>
      </w:r>
    </w:p>
    <w:p w14:paraId="38E2A51A" w14:textId="77777777" w:rsidR="002538B9" w:rsidRPr="00575286" w:rsidRDefault="002538B9" w:rsidP="0019189B">
      <w:pPr>
        <w:pStyle w:val="Nadpis3"/>
        <w:numPr>
          <w:ilvl w:val="2"/>
          <w:numId w:val="44"/>
        </w:numPr>
        <w:ind w:left="0" w:firstLine="0"/>
        <w:rPr>
          <w:lang w:eastAsia="en-US"/>
        </w:rPr>
      </w:pPr>
      <w:bookmarkStart w:id="2048" w:name="_Toc149563687"/>
      <w:bookmarkStart w:id="2049" w:name="_Toc149563944"/>
      <w:bookmarkStart w:id="2050" w:name="_Toc149566591"/>
      <w:bookmarkStart w:id="2051" w:name="_Toc150228950"/>
      <w:bookmarkStart w:id="2052" w:name="_Toc150240149"/>
      <w:bookmarkStart w:id="2053" w:name="_Toc150658851"/>
      <w:bookmarkStart w:id="2054" w:name="_Toc150659303"/>
      <w:bookmarkStart w:id="2055" w:name="_Toc151193556"/>
      <w:bookmarkStart w:id="2056" w:name="_Toc156295306"/>
      <w:bookmarkStart w:id="2057" w:name="_Toc158093208"/>
      <w:bookmarkStart w:id="2058" w:name="_Toc158093460"/>
      <w:bookmarkStart w:id="2059" w:name="_Toc158109454"/>
      <w:bookmarkStart w:id="2060" w:name="_Toc158177901"/>
      <w:bookmarkStart w:id="2061" w:name="_Toc159042810"/>
      <w:bookmarkStart w:id="2062" w:name="_Toc167853976"/>
      <w:bookmarkStart w:id="2063" w:name="_Toc167856277"/>
      <w:bookmarkStart w:id="2064" w:name="_Toc167860128"/>
      <w:bookmarkStart w:id="2065" w:name="_Toc167860323"/>
      <w:bookmarkStart w:id="2066" w:name="_Toc167860504"/>
      <w:bookmarkStart w:id="2067" w:name="_Toc168196222"/>
      <w:bookmarkStart w:id="2068" w:name="_Toc181583719"/>
      <w:r w:rsidRPr="00575286">
        <w:rPr>
          <w:rFonts w:ascii="Times New Roman" w:hAnsi="Times New Roman"/>
          <w:caps w:val="0"/>
          <w:sz w:val="24"/>
          <w:szCs w:val="24"/>
          <w:lang w:eastAsia="en-US"/>
        </w:rPr>
        <w:t>Legislatíva ES v oblasti pravidiel hospodárskej súťaže</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p>
    <w:p w14:paraId="69E4B441" w14:textId="77777777" w:rsidR="002538B9" w:rsidRPr="00575286" w:rsidRDefault="002538B9" w:rsidP="00D223DB">
      <w:pPr>
        <w:rPr>
          <w:b/>
          <w:sz w:val="26"/>
          <w:szCs w:val="26"/>
          <w:lang w:eastAsia="en-US"/>
        </w:rPr>
      </w:pPr>
    </w:p>
    <w:p w14:paraId="05E40B57" w14:textId="77777777" w:rsidR="002538B9" w:rsidRPr="00575286" w:rsidRDefault="002538B9" w:rsidP="00D223DB">
      <w:pPr>
        <w:jc w:val="both"/>
        <w:rPr>
          <w:bCs/>
        </w:rPr>
      </w:pPr>
      <w:r w:rsidRPr="00575286">
        <w:tab/>
        <w:t xml:space="preserve">V oblasti pravidiel hospodárskej  súťaže je navrhovaný OP KaHR v súlade so základnou Zmluvou o ES čl. 87 a 88 a </w:t>
      </w:r>
      <w:r w:rsidRPr="00575286">
        <w:rPr>
          <w:bCs/>
        </w:rPr>
        <w:t xml:space="preserve">v súlade s cieľom politiky ochrany hospodárskej súťaže, ktorá má chrániť a napomáhať rozvíjaniu konkurenčných podmienok. Konkurenčná politika je aj nástrojom na vytvorenie atraktívneho prostredia pre investície a pre rast pracovných miest, preto pôsobí na zabezpečenie dlhodobo udržateľného rastu a konkurencie schopnosti ekonomiky. </w:t>
      </w:r>
    </w:p>
    <w:p w14:paraId="1893C766" w14:textId="77777777" w:rsidR="002538B9" w:rsidRPr="00575286" w:rsidRDefault="002538B9" w:rsidP="00D223DB">
      <w:pPr>
        <w:jc w:val="both"/>
        <w:rPr>
          <w:b/>
          <w:bCs/>
        </w:rPr>
      </w:pPr>
    </w:p>
    <w:p w14:paraId="78554FC5" w14:textId="77777777" w:rsidR="002538B9" w:rsidRPr="00575286" w:rsidRDefault="002538B9" w:rsidP="00D223DB">
      <w:pPr>
        <w:jc w:val="both"/>
        <w:rPr>
          <w:b/>
          <w:bCs/>
        </w:rPr>
      </w:pPr>
      <w:r w:rsidRPr="00575286">
        <w:rPr>
          <w:b/>
          <w:bCs/>
        </w:rPr>
        <w:tab/>
      </w:r>
      <w:r w:rsidRPr="00575286">
        <w:rPr>
          <w:bCs/>
        </w:rPr>
        <w:t>Pravidlá hospodárskej súťaže budú posudzované podľa</w:t>
      </w:r>
      <w:r w:rsidRPr="00575286">
        <w:rPr>
          <w:b/>
          <w:bCs/>
        </w:rPr>
        <w:t xml:space="preserve"> </w:t>
      </w:r>
      <w:bookmarkStart w:id="2069" w:name="1834"/>
      <w:bookmarkEnd w:id="2069"/>
      <w:r w:rsidRPr="00575286">
        <w:rPr>
          <w:b/>
          <w:bCs/>
        </w:rPr>
        <w:fldChar w:fldCharType="begin"/>
      </w:r>
      <w:r w:rsidRPr="00575286">
        <w:rPr>
          <w:b/>
          <w:bCs/>
        </w:rPr>
        <w:instrText xml:space="preserve"> HYPERLINK "http://www.antimon.gov.sk/dl.aspx?f=%2ffiles%2f9%2f2005%2fuplne+znenie+ZOHS.rtf" </w:instrText>
      </w:r>
      <w:r w:rsidRPr="00575286">
        <w:rPr>
          <w:b/>
          <w:bCs/>
        </w:rPr>
        <w:fldChar w:fldCharType="separate"/>
      </w:r>
      <w:r w:rsidRPr="00575286">
        <w:rPr>
          <w:rStyle w:val="Hypertextovprepojenie"/>
          <w:rFonts w:ascii="Times New Roman" w:hAnsi="Times New Roman"/>
          <w:b w:val="0"/>
          <w:bCs/>
          <w:color w:val="auto"/>
          <w:sz w:val="24"/>
          <w:u w:val="none"/>
        </w:rPr>
        <w:t xml:space="preserve">Zákona č. 136/2001 </w:t>
      </w:r>
      <w:r>
        <w:rPr>
          <w:rStyle w:val="Hypertextovprepojenie"/>
          <w:rFonts w:ascii="Times New Roman" w:hAnsi="Times New Roman"/>
          <w:b w:val="0"/>
          <w:bCs/>
          <w:color w:val="auto"/>
          <w:sz w:val="24"/>
          <w:u w:val="none"/>
        </w:rPr>
        <w:t>Z. z. o </w:t>
      </w:r>
      <w:r w:rsidRPr="00575286">
        <w:rPr>
          <w:rStyle w:val="Hypertextovprepojenie"/>
          <w:rFonts w:ascii="Times New Roman" w:hAnsi="Times New Roman"/>
          <w:b w:val="0"/>
          <w:bCs/>
          <w:color w:val="auto"/>
          <w:sz w:val="24"/>
          <w:u w:val="none"/>
        </w:rPr>
        <w:t>ochrane hospodárskej súťaže a o zmene a doplnení zák</w:t>
      </w:r>
      <w:r>
        <w:rPr>
          <w:rStyle w:val="Hypertextovprepojenie"/>
          <w:rFonts w:ascii="Times New Roman" w:hAnsi="Times New Roman"/>
          <w:b w:val="0"/>
          <w:bCs/>
          <w:color w:val="auto"/>
          <w:sz w:val="24"/>
          <w:u w:val="none"/>
        </w:rPr>
        <w:t>ona Slovenskej národnej rady č. </w:t>
      </w:r>
      <w:r w:rsidRPr="00575286">
        <w:rPr>
          <w:rStyle w:val="Hypertextovprepojenie"/>
          <w:rFonts w:ascii="Times New Roman" w:hAnsi="Times New Roman"/>
          <w:b w:val="0"/>
          <w:bCs/>
          <w:color w:val="auto"/>
          <w:sz w:val="24"/>
          <w:u w:val="none"/>
        </w:rPr>
        <w:t>347/1990 Zb. o organizácii ministerstiev a ostatných ústredných orgánov štátnej správy Slovenskej republiky v znení neskorších predpisov, ako vyplýva zo zmien a doplnení vykonaných zákonom č. 465/2002 Z. z. a zákonom č. 204/2004 Z. z.</w:t>
      </w:r>
      <w:r w:rsidRPr="00575286">
        <w:rPr>
          <w:b/>
          <w:bCs/>
        </w:rPr>
        <w:fldChar w:fldCharType="end"/>
      </w:r>
      <w:r w:rsidRPr="00575286">
        <w:rPr>
          <w:bCs/>
        </w:rPr>
        <w:t xml:space="preserve">, </w:t>
      </w:r>
      <w:r w:rsidRPr="00575286">
        <w:t>zákon č. 68/2005 Z. z., ktorým sa mení a dopĺňa zákon Národnej rady Slovenskej republiky č. 18/1996 Z. z. o cenách v znení neskorších predpisov a o zmene a doplnení niektorých zákonov.</w:t>
      </w:r>
    </w:p>
    <w:p w14:paraId="7BE22FD9" w14:textId="77777777" w:rsidR="002538B9" w:rsidRPr="00575286" w:rsidRDefault="002538B9" w:rsidP="00D223DB">
      <w:pPr>
        <w:jc w:val="both"/>
      </w:pPr>
    </w:p>
    <w:p w14:paraId="2F529EA1" w14:textId="77777777" w:rsidR="002538B9" w:rsidRPr="00EC53B6" w:rsidRDefault="002538B9" w:rsidP="0019189B">
      <w:pPr>
        <w:jc w:val="both"/>
        <w:rPr>
          <w:bCs/>
        </w:rPr>
      </w:pPr>
      <w:r w:rsidRPr="00EC53B6">
        <w:rPr>
          <w:bCs/>
        </w:rPr>
        <w:tab/>
        <w:t xml:space="preserve">Legislatíva Spoločenstva pre štátnu pomoc je v Slovenskej republike priamo aplikovateľná a záväzná (čl. </w:t>
      </w:r>
      <w:smartTag w:uri="urn:schemas-microsoft-com:office:smarttags" w:element="metricconverter">
        <w:smartTagPr>
          <w:attr w:name="ProductID" w:val="88 a"/>
        </w:smartTagPr>
        <w:r w:rsidRPr="00EC53B6">
          <w:rPr>
            <w:bCs/>
          </w:rPr>
          <w:t>88 a</w:t>
        </w:r>
      </w:smartTag>
      <w:r w:rsidRPr="00EC53B6">
        <w:rPr>
          <w:bCs/>
        </w:rPr>
        <w:t xml:space="preserve"> 89 Zmluvy o ES). </w:t>
      </w:r>
    </w:p>
    <w:p w14:paraId="0F9C57A4" w14:textId="77777777" w:rsidR="002538B9" w:rsidRPr="00575286" w:rsidRDefault="002538B9" w:rsidP="0019189B">
      <w:pPr>
        <w:pStyle w:val="Nadpis3"/>
        <w:numPr>
          <w:ilvl w:val="2"/>
          <w:numId w:val="44"/>
        </w:numPr>
        <w:ind w:left="0" w:firstLine="0"/>
        <w:rPr>
          <w:lang w:eastAsia="en-US"/>
        </w:rPr>
      </w:pPr>
      <w:bookmarkStart w:id="2070" w:name="_Toc149563688"/>
      <w:bookmarkStart w:id="2071" w:name="_Toc149563945"/>
      <w:bookmarkStart w:id="2072" w:name="_Toc149566592"/>
      <w:bookmarkStart w:id="2073" w:name="_Toc150228951"/>
      <w:bookmarkStart w:id="2074" w:name="_Toc150240150"/>
      <w:bookmarkStart w:id="2075" w:name="_Toc150658852"/>
      <w:bookmarkStart w:id="2076" w:name="_Toc150659304"/>
      <w:bookmarkStart w:id="2077" w:name="_Toc151193557"/>
      <w:bookmarkStart w:id="2078" w:name="_Toc156295307"/>
      <w:bookmarkStart w:id="2079" w:name="_Toc158093209"/>
      <w:bookmarkStart w:id="2080" w:name="_Toc158093461"/>
      <w:bookmarkStart w:id="2081" w:name="_Toc158109455"/>
      <w:bookmarkStart w:id="2082" w:name="_Toc158177902"/>
      <w:bookmarkStart w:id="2083" w:name="_Toc159042811"/>
      <w:bookmarkStart w:id="2084" w:name="_Toc167853977"/>
      <w:bookmarkStart w:id="2085" w:name="_Toc167856278"/>
      <w:bookmarkStart w:id="2086" w:name="_Toc167860129"/>
      <w:bookmarkStart w:id="2087" w:name="_Toc167860324"/>
      <w:bookmarkStart w:id="2088" w:name="_Toc167860505"/>
      <w:bookmarkStart w:id="2089" w:name="_Toc168196223"/>
      <w:bookmarkStart w:id="2090" w:name="_Toc181583720"/>
      <w:r w:rsidRPr="00575286">
        <w:rPr>
          <w:rFonts w:ascii="Times New Roman" w:hAnsi="Times New Roman"/>
          <w:caps w:val="0"/>
          <w:sz w:val="24"/>
          <w:szCs w:val="24"/>
          <w:lang w:eastAsia="en-US"/>
        </w:rPr>
        <w:t>Legislatíva ES v oblasti pravidiel verejného obstarávania</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p>
    <w:p w14:paraId="7BDAD730" w14:textId="77777777" w:rsidR="002538B9" w:rsidRPr="00575286" w:rsidRDefault="002538B9" w:rsidP="00D223DB">
      <w:pPr>
        <w:jc w:val="both"/>
      </w:pPr>
    </w:p>
    <w:p w14:paraId="157E3783" w14:textId="77777777" w:rsidR="002538B9" w:rsidRPr="00575286" w:rsidRDefault="002538B9" w:rsidP="00D223DB">
      <w:pPr>
        <w:jc w:val="both"/>
        <w:rPr>
          <w:bCs/>
        </w:rPr>
      </w:pPr>
      <w:r w:rsidRPr="00575286">
        <w:rPr>
          <w:bCs/>
        </w:rPr>
        <w:tab/>
        <w:t>Pri implementácii OP KaHR sa bude postupovať podľa platnej legislatívy SR (Obchodný zákonník č. 513/91 Zb., oddiel 3, Obchodná ve</w:t>
      </w:r>
      <w:r>
        <w:rPr>
          <w:bCs/>
        </w:rPr>
        <w:t>rejná súťaž,  § 281 až § 288) a </w:t>
      </w:r>
      <w:r w:rsidRPr="00575286">
        <w:rPr>
          <w:bCs/>
        </w:rPr>
        <w:t xml:space="preserve">Zákona o verejnom obstarávaní č. 25/2006 Z. z. v znení neskorších predpisov a o zmene zákona č. 575/2001 Z.z. o organizácii ústredných orgánoch štátnej správy, v znení neskorších predpisov a príjemca pomoci/konečný prijímateľ zabezpečí splnenie verejného obstarávania na dodanie </w:t>
      </w:r>
      <w:r w:rsidRPr="00575286">
        <w:rPr>
          <w:bCs/>
          <w:iCs/>
        </w:rPr>
        <w:t>tovarov,  poskytnutie služieb a uskutočnenie prác v súlade s legislatívou SR</w:t>
      </w:r>
      <w:r w:rsidRPr="00575286">
        <w:rPr>
          <w:bCs/>
        </w:rPr>
        <w:t xml:space="preserve">. Oznámenia o vyhlásení verejného obstarávania budú zverejňované prostredníctvom médií na Slovensku (tlač, rozhlas, televízia) a v zahraničnej tlači, vo Vestníku verejného obstarávania, </w:t>
      </w:r>
      <w:r w:rsidRPr="00575286">
        <w:rPr>
          <w:bCs/>
        </w:rPr>
        <w:lastRenderedPageBreak/>
        <w:t xml:space="preserve">príp. v Úradnom vestníku Európskej únie a tiež na web-stránke Úradu pre verejné obstarávanie - </w:t>
      </w:r>
      <w:r w:rsidRPr="00575286">
        <w:rPr>
          <w:bCs/>
          <w:u w:val="single"/>
        </w:rPr>
        <w:t>www.uvo.gov.sk</w:t>
      </w:r>
      <w:r w:rsidRPr="00575286">
        <w:rPr>
          <w:bCs/>
        </w:rPr>
        <w:t xml:space="preserve">. </w:t>
      </w:r>
    </w:p>
    <w:p w14:paraId="262465CC" w14:textId="77777777" w:rsidR="002538B9" w:rsidRPr="00575286" w:rsidRDefault="002538B9" w:rsidP="00D223DB">
      <w:pPr>
        <w:pStyle w:val="Zkladntext3"/>
        <w:rPr>
          <w:bCs/>
        </w:rPr>
      </w:pPr>
    </w:p>
    <w:p w14:paraId="5D620857" w14:textId="77777777" w:rsidR="002538B9" w:rsidRPr="00EC53B6" w:rsidRDefault="002538B9" w:rsidP="0019189B">
      <w:pPr>
        <w:jc w:val="both"/>
        <w:rPr>
          <w:bCs/>
        </w:rPr>
      </w:pPr>
      <w:r w:rsidRPr="00575286">
        <w:rPr>
          <w:bCs/>
        </w:rPr>
        <w:tab/>
      </w:r>
      <w:r w:rsidRPr="00EC53B6">
        <w:rPr>
          <w:bCs/>
        </w:rPr>
        <w:t xml:space="preserve">Problematika verejného obstarávania a zadávania zákaziek je zabezpečovaná aproximovanou legislatívou prostredníctvom Zákona o verejnom obstarávaní č. 25/2006 Z. z. </w:t>
      </w:r>
    </w:p>
    <w:p w14:paraId="14E6EB84" w14:textId="77777777" w:rsidR="002538B9" w:rsidRPr="00575286" w:rsidRDefault="002538B9" w:rsidP="00D223DB">
      <w:pPr>
        <w:pStyle w:val="Zkladntext3"/>
      </w:pPr>
    </w:p>
    <w:p w14:paraId="79E5EEBB" w14:textId="77777777" w:rsidR="002538B9" w:rsidRPr="00575286" w:rsidRDefault="002538B9" w:rsidP="00D223DB">
      <w:pPr>
        <w:jc w:val="both"/>
        <w:rPr>
          <w:b/>
          <w:bCs/>
        </w:rPr>
      </w:pPr>
      <w:r w:rsidRPr="00575286">
        <w:tab/>
        <w:t>Aktivity a činnosti, na ktoré sa nevzťahuje aplikácia zákona o verejnom obstarávaní, napr. prieskum trhu, sa realizujú na základe Obchodného zákonníka prostredníctvom verejnej obchodnej súťaže.</w:t>
      </w:r>
      <w:r w:rsidRPr="00575286">
        <w:rPr>
          <w:b/>
          <w:bCs/>
        </w:rPr>
        <w:t xml:space="preserve"> </w:t>
      </w:r>
    </w:p>
    <w:p w14:paraId="05047C97" w14:textId="77777777" w:rsidR="002538B9" w:rsidRPr="00575286" w:rsidRDefault="002538B9" w:rsidP="00D223DB">
      <w:pPr>
        <w:jc w:val="both"/>
        <w:rPr>
          <w:b/>
          <w:bCs/>
        </w:rPr>
      </w:pPr>
    </w:p>
    <w:p w14:paraId="182C5BB0" w14:textId="77777777" w:rsidR="002538B9" w:rsidRPr="00575286" w:rsidRDefault="002538B9" w:rsidP="0019189B">
      <w:pPr>
        <w:pStyle w:val="Nadpis3"/>
        <w:numPr>
          <w:ilvl w:val="2"/>
          <w:numId w:val="44"/>
        </w:numPr>
        <w:ind w:left="720"/>
        <w:rPr>
          <w:webHidden/>
          <w:lang w:eastAsia="en-US"/>
        </w:rPr>
      </w:pPr>
      <w:bookmarkStart w:id="2091" w:name="_Toc149563689"/>
      <w:bookmarkStart w:id="2092" w:name="_Toc149563946"/>
      <w:bookmarkStart w:id="2093" w:name="_Toc149566593"/>
      <w:bookmarkStart w:id="2094" w:name="_Toc150228952"/>
      <w:bookmarkStart w:id="2095" w:name="_Toc150240151"/>
      <w:bookmarkStart w:id="2096" w:name="_Toc150658853"/>
      <w:bookmarkStart w:id="2097" w:name="_Toc150659305"/>
      <w:bookmarkStart w:id="2098" w:name="_Toc151193558"/>
      <w:bookmarkStart w:id="2099" w:name="_Toc156295308"/>
      <w:bookmarkStart w:id="2100" w:name="_Toc158093210"/>
      <w:bookmarkStart w:id="2101" w:name="_Toc158093462"/>
      <w:bookmarkStart w:id="2102" w:name="_Toc158109456"/>
      <w:bookmarkStart w:id="2103" w:name="_Toc158177903"/>
      <w:bookmarkStart w:id="2104" w:name="_Toc159042812"/>
      <w:bookmarkStart w:id="2105" w:name="_Toc167853978"/>
      <w:bookmarkStart w:id="2106" w:name="_Toc167856279"/>
      <w:bookmarkStart w:id="2107" w:name="_Toc167860130"/>
      <w:bookmarkStart w:id="2108" w:name="_Toc167860325"/>
      <w:bookmarkStart w:id="2109" w:name="_Toc167860506"/>
      <w:bookmarkStart w:id="2110" w:name="_Toc168196224"/>
      <w:bookmarkStart w:id="2111" w:name="_Toc181583721"/>
      <w:r w:rsidRPr="00575286">
        <w:rPr>
          <w:rFonts w:ascii="Times New Roman" w:hAnsi="Times New Roman"/>
          <w:caps w:val="0"/>
          <w:sz w:val="24"/>
          <w:szCs w:val="24"/>
          <w:lang w:eastAsia="en-US"/>
        </w:rPr>
        <w:t xml:space="preserve">Legislatíva ES v oblasti </w:t>
      </w:r>
      <w:bookmarkEnd w:id="2091"/>
      <w:bookmarkEnd w:id="2092"/>
      <w:bookmarkEnd w:id="2093"/>
      <w:bookmarkEnd w:id="2094"/>
      <w:bookmarkEnd w:id="2095"/>
      <w:bookmarkEnd w:id="2096"/>
      <w:bookmarkEnd w:id="2097"/>
      <w:bookmarkEnd w:id="2098"/>
      <w:r w:rsidRPr="00575286">
        <w:rPr>
          <w:rFonts w:ascii="Times New Roman" w:hAnsi="Times New Roman"/>
          <w:caps w:val="0"/>
          <w:sz w:val="24"/>
          <w:szCs w:val="24"/>
          <w:lang w:eastAsia="en-US"/>
        </w:rPr>
        <w:t>životného prostredia</w:t>
      </w:r>
      <w:bookmarkEnd w:id="2099"/>
      <w:bookmarkEnd w:id="2100"/>
      <w:bookmarkEnd w:id="2101"/>
      <w:bookmarkEnd w:id="2102"/>
      <w:bookmarkEnd w:id="2103"/>
      <w:bookmarkEnd w:id="2104"/>
      <w:bookmarkEnd w:id="2105"/>
      <w:bookmarkEnd w:id="2106"/>
      <w:bookmarkEnd w:id="2107"/>
      <w:bookmarkEnd w:id="2108"/>
      <w:bookmarkEnd w:id="2109"/>
      <w:bookmarkEnd w:id="2110"/>
      <w:bookmarkEnd w:id="2111"/>
      <w:r w:rsidRPr="00575286">
        <w:rPr>
          <w:rFonts w:ascii="Times New Roman" w:hAnsi="Times New Roman"/>
          <w:webHidden/>
          <w:sz w:val="24"/>
          <w:szCs w:val="24"/>
          <w:lang w:eastAsia="en-US"/>
        </w:rPr>
        <w:tab/>
      </w:r>
    </w:p>
    <w:p w14:paraId="78C63691" w14:textId="77777777" w:rsidR="002538B9" w:rsidRPr="00EC53B6" w:rsidRDefault="002538B9" w:rsidP="0019189B">
      <w:pPr>
        <w:jc w:val="both"/>
        <w:rPr>
          <w:bCs/>
          <w:webHidden/>
        </w:rPr>
      </w:pPr>
    </w:p>
    <w:p w14:paraId="67284B64" w14:textId="77777777" w:rsidR="002538B9" w:rsidRPr="00EC53B6" w:rsidRDefault="002538B9" w:rsidP="0019189B">
      <w:pPr>
        <w:jc w:val="both"/>
        <w:rPr>
          <w:bCs/>
        </w:rPr>
      </w:pPr>
      <w:r w:rsidRPr="00EC53B6">
        <w:rPr>
          <w:bCs/>
        </w:rPr>
        <w:tab/>
        <w:t>Jednotlivé projekty sa budú hodnotiť aj podľa kritéria vplyvu na životné prostredie v zmysle zákona č. 24/2006 Z. z. o posudzovaní vplyvov na životné prostredia. Zákon definuje základné pojmy a princípy ochrany životného prostredia, ako i záväzky fyzických a právnických osôb vo vzťahu k podmienkam ochrany a zlepšovania životného prostredia a využívania prírodných zdrojov. Je založený na princípe trvalo udržateľného rozvoja.</w:t>
      </w:r>
    </w:p>
    <w:p w14:paraId="0FE118C4" w14:textId="77777777" w:rsidR="002538B9" w:rsidRPr="00EC53B6" w:rsidRDefault="002538B9" w:rsidP="0019189B">
      <w:pPr>
        <w:jc w:val="both"/>
        <w:rPr>
          <w:bCs/>
        </w:rPr>
      </w:pPr>
    </w:p>
    <w:p w14:paraId="497FDE16" w14:textId="77777777" w:rsidR="002538B9" w:rsidRPr="00EC53B6" w:rsidRDefault="002538B9" w:rsidP="0019189B">
      <w:pPr>
        <w:jc w:val="both"/>
        <w:rPr>
          <w:bCs/>
        </w:rPr>
      </w:pPr>
      <w:r w:rsidRPr="00EC53B6">
        <w:rPr>
          <w:bCs/>
        </w:rPr>
        <w:t>V prípade rozvoja cestovného ruchu bude pozornosť sústredená aj na projekty realizované v chránených územiach, v zmysle ustanovení Zákona č. 543/2002 Z. z. o ochrane prírody a krajiny v znení neskorších predpisov, zákona č. 525/2003 Z. z., zákona č. 205/2004 Z. z., zákona č. 364/2004 Z. z., zákona č. 587/2004 Z. z. a zákona č. 15/2005 Z. z. a súvisiacich predpisov. Pozornosť bude sústredená taktiež na lokality NATURA 2000.</w:t>
      </w:r>
    </w:p>
    <w:p w14:paraId="4977C563" w14:textId="77777777" w:rsidR="002538B9" w:rsidRPr="00EC53B6" w:rsidRDefault="002538B9" w:rsidP="0019189B">
      <w:pPr>
        <w:jc w:val="both"/>
        <w:rPr>
          <w:bCs/>
        </w:rPr>
      </w:pPr>
    </w:p>
    <w:p w14:paraId="12DC472D" w14:textId="77777777" w:rsidR="002538B9" w:rsidRPr="00EC53B6" w:rsidRDefault="002538B9" w:rsidP="0019189B">
      <w:pPr>
        <w:jc w:val="both"/>
        <w:rPr>
          <w:bCs/>
        </w:rPr>
      </w:pPr>
      <w:r w:rsidRPr="00EC53B6">
        <w:rPr>
          <w:bCs/>
        </w:rPr>
        <w:t>V procese implementácie OP KaHR bude podporované zavádzanie technológií šetriacich životné prostredie. Hodnotenie dopadu na životné prostredie bude zabezpečované v zmysle platnej legislatívy – Zákon č. 24/2006 Z. z. o posudzovaní vplyvov na životné prostredie a o zmene a doplnení niektorých zákonov.</w:t>
      </w:r>
    </w:p>
    <w:p w14:paraId="27A34584" w14:textId="77777777" w:rsidR="002538B9" w:rsidRPr="00EC53B6" w:rsidRDefault="002538B9" w:rsidP="0019189B">
      <w:pPr>
        <w:jc w:val="both"/>
        <w:rPr>
          <w:bCs/>
        </w:rPr>
      </w:pPr>
    </w:p>
    <w:p w14:paraId="3DAEAD53" w14:textId="77777777" w:rsidR="002538B9" w:rsidRPr="00EC53B6" w:rsidRDefault="002538B9" w:rsidP="0019189B">
      <w:pPr>
        <w:jc w:val="both"/>
        <w:rPr>
          <w:bCs/>
        </w:rPr>
      </w:pPr>
      <w:r w:rsidRPr="00EC53B6">
        <w:rPr>
          <w:bCs/>
        </w:rPr>
        <w:t xml:space="preserve">V prípade, že aktivity v oblasti rozvoja cestovného ruchu budú realizované v súlade so spomínanou legislatívou, môžu výrazne prispieť k ochrane prírodného prostredia a kultúrneho dedičstva, čo bude mať bezprostredný prínos pre zlepšenie kvality životného prostredia obyvateľstva. </w:t>
      </w:r>
    </w:p>
    <w:p w14:paraId="713C10DB" w14:textId="77777777" w:rsidR="002538B9" w:rsidRPr="0019189B" w:rsidRDefault="002538B9" w:rsidP="0019189B">
      <w:pPr>
        <w:jc w:val="both"/>
        <w:rPr>
          <w:webHidden/>
        </w:rPr>
      </w:pPr>
    </w:p>
    <w:p w14:paraId="285F9B3E" w14:textId="77777777" w:rsidR="002538B9" w:rsidRPr="00575286" w:rsidRDefault="002538B9" w:rsidP="00D223DB">
      <w:pPr>
        <w:jc w:val="both"/>
      </w:pPr>
      <w:r w:rsidRPr="00575286">
        <w:tab/>
        <w:t xml:space="preserve">V prípade podpory projektov v oblastiach vyžadujúcich osobitnú ochranu ovzdušia podľa zákona č. 478/2002 Z.z. o ovzduší bude braná do úvahy podmienka sprísnenia environmentálnych podmienok (napr. zavádzanie BAT bez ohľadu na primeranosť výdavkov, prísnejšie emisné limity a podobne), nakoľko sa jedná o oblasti, kde je potrebné zlepšiť zlú kvalitu ovzdušia, prípadne dobrú kvalitu ovzdušia  je potrebné udržať.  </w:t>
      </w:r>
    </w:p>
    <w:p w14:paraId="76D372C3" w14:textId="77777777" w:rsidR="002538B9" w:rsidRPr="00575286" w:rsidRDefault="002538B9" w:rsidP="00D223DB">
      <w:pPr>
        <w:jc w:val="both"/>
        <w:rPr>
          <w:sz w:val="23"/>
          <w:szCs w:val="23"/>
        </w:rPr>
      </w:pPr>
    </w:p>
    <w:p w14:paraId="28E6897E" w14:textId="77777777" w:rsidR="002538B9" w:rsidRPr="00575286" w:rsidRDefault="002538B9" w:rsidP="0019189B">
      <w:pPr>
        <w:pStyle w:val="Nadpis3"/>
        <w:numPr>
          <w:ilvl w:val="2"/>
          <w:numId w:val="44"/>
        </w:numPr>
        <w:ind w:left="720"/>
        <w:rPr>
          <w:lang w:eastAsia="en-US"/>
        </w:rPr>
      </w:pPr>
      <w:bookmarkStart w:id="2112" w:name="_Toc149563690"/>
      <w:bookmarkStart w:id="2113" w:name="_Toc149563947"/>
      <w:bookmarkStart w:id="2114" w:name="_Toc149566594"/>
      <w:bookmarkStart w:id="2115" w:name="_Toc150228953"/>
      <w:bookmarkStart w:id="2116" w:name="_Toc150240152"/>
      <w:bookmarkStart w:id="2117" w:name="_Toc150658854"/>
      <w:bookmarkStart w:id="2118" w:name="_Toc150659306"/>
      <w:bookmarkStart w:id="2119" w:name="_Toc151193559"/>
      <w:bookmarkStart w:id="2120" w:name="_Toc156295309"/>
      <w:bookmarkStart w:id="2121" w:name="_Toc158093211"/>
      <w:bookmarkStart w:id="2122" w:name="_Toc158093463"/>
      <w:bookmarkStart w:id="2123" w:name="_Toc158109457"/>
      <w:bookmarkStart w:id="2124" w:name="_Toc158177904"/>
      <w:bookmarkStart w:id="2125" w:name="_Toc159042813"/>
      <w:bookmarkStart w:id="2126" w:name="_Toc167853979"/>
      <w:bookmarkStart w:id="2127" w:name="_Toc167856280"/>
      <w:bookmarkStart w:id="2128" w:name="_Toc167860131"/>
      <w:bookmarkStart w:id="2129" w:name="_Toc167860326"/>
      <w:bookmarkStart w:id="2130" w:name="_Toc167860507"/>
      <w:bookmarkStart w:id="2131" w:name="_Toc168196225"/>
      <w:bookmarkStart w:id="2132" w:name="_Toc181583722"/>
      <w:r w:rsidRPr="00575286">
        <w:rPr>
          <w:rFonts w:ascii="Times New Roman" w:hAnsi="Times New Roman"/>
          <w:caps w:val="0"/>
          <w:sz w:val="24"/>
          <w:szCs w:val="24"/>
          <w:lang w:eastAsia="en-US"/>
        </w:rPr>
        <w:t>Legislatíva ES v oblasti pravidiel rovnosti príležitostí, rodovej rovnosti a nediskriminácie</w:t>
      </w:r>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p>
    <w:p w14:paraId="2F357AC5" w14:textId="77777777" w:rsidR="002538B9" w:rsidRPr="00105F05" w:rsidRDefault="002538B9" w:rsidP="0019189B">
      <w:pPr>
        <w:jc w:val="both"/>
      </w:pPr>
      <w:r w:rsidRPr="00105F05">
        <w:tab/>
      </w:r>
    </w:p>
    <w:p w14:paraId="31B3A2CC" w14:textId="77777777" w:rsidR="002538B9" w:rsidRPr="00EC53B6" w:rsidRDefault="002538B9" w:rsidP="0019189B">
      <w:pPr>
        <w:jc w:val="both"/>
        <w:rPr>
          <w:bCs/>
        </w:rPr>
      </w:pPr>
      <w:r w:rsidRPr="00EC53B6">
        <w:rPr>
          <w:bCs/>
        </w:rPr>
        <w:t>V rámci OP KaHR budú podporované projekty vytvárajúce rovnosť príležitostí v podnikateľskom sektore, predovšetkým podpora žien, ktoré zastávajú riadiace funkcie najmä v rozvíjajúcich sa oblastiach a v menej rozvinutých regiónoch.</w:t>
      </w:r>
    </w:p>
    <w:p w14:paraId="53792DAC" w14:textId="77777777" w:rsidR="002538B9" w:rsidRPr="00EC53B6" w:rsidRDefault="002538B9" w:rsidP="0019189B">
      <w:pPr>
        <w:jc w:val="both"/>
        <w:rPr>
          <w:bCs/>
        </w:rPr>
      </w:pPr>
    </w:p>
    <w:p w14:paraId="6AD9F6D9" w14:textId="77777777" w:rsidR="002538B9" w:rsidRPr="00EC53B6" w:rsidRDefault="002538B9" w:rsidP="0019189B">
      <w:pPr>
        <w:jc w:val="both"/>
        <w:rPr>
          <w:bCs/>
        </w:rPr>
      </w:pPr>
      <w:r w:rsidRPr="00EC53B6">
        <w:rPr>
          <w:bCs/>
        </w:rPr>
        <w:t xml:space="preserve">Bude zabezpečovaný monitoring dopadov projektov na rovnosť príležitostí, ktorý bude následne vyhodnocovaný Monitorovacím výborom pre programový doplnok MH SR. V </w:t>
      </w:r>
      <w:r w:rsidRPr="00EC53B6">
        <w:rPr>
          <w:bCs/>
        </w:rPr>
        <w:lastRenderedPageBreak/>
        <w:t xml:space="preserve">prípade zistenia porušenia zásady rovnosti príležitostí sa môže prikročiť k úprave podmienok programového dokumentu MH SR. </w:t>
      </w:r>
    </w:p>
    <w:p w14:paraId="46DFDB18" w14:textId="77777777" w:rsidR="002538B9" w:rsidRPr="00575286" w:rsidRDefault="002538B9" w:rsidP="00D223DB">
      <w:pPr>
        <w:rPr>
          <w:b/>
          <w:sz w:val="23"/>
          <w:szCs w:val="23"/>
          <w:lang w:eastAsia="en-US"/>
        </w:rPr>
      </w:pPr>
    </w:p>
    <w:p w14:paraId="14E4EFBA" w14:textId="77777777" w:rsidR="002538B9" w:rsidRPr="00575286" w:rsidRDefault="002538B9" w:rsidP="00D223DB">
      <w:pPr>
        <w:rPr>
          <w:b/>
          <w:sz w:val="23"/>
          <w:szCs w:val="23"/>
          <w:lang w:eastAsia="en-US"/>
        </w:rPr>
      </w:pPr>
    </w:p>
    <w:p w14:paraId="2DCD7B67" w14:textId="77777777" w:rsidR="002538B9" w:rsidRPr="0019189B" w:rsidRDefault="002538B9" w:rsidP="0019189B">
      <w:pPr>
        <w:pStyle w:val="Nadpis2"/>
        <w:numPr>
          <w:ilvl w:val="1"/>
          <w:numId w:val="44"/>
        </w:numPr>
        <w:ind w:left="540"/>
        <w:rPr>
          <w:b w:val="0"/>
          <w:caps/>
          <w:sz w:val="26"/>
        </w:rPr>
      </w:pPr>
      <w:bookmarkStart w:id="2133" w:name="_Toc149563691"/>
      <w:bookmarkStart w:id="2134" w:name="_Toc149563948"/>
      <w:bookmarkStart w:id="2135" w:name="_Toc149566595"/>
      <w:bookmarkStart w:id="2136" w:name="_Toc150228954"/>
      <w:bookmarkStart w:id="2137" w:name="_Toc150240153"/>
      <w:bookmarkStart w:id="2138" w:name="_Toc150658855"/>
      <w:bookmarkStart w:id="2139" w:name="_Toc150659307"/>
      <w:bookmarkStart w:id="2140" w:name="_Toc151193560"/>
      <w:bookmarkStart w:id="2141" w:name="_Toc156295310"/>
      <w:bookmarkStart w:id="2142" w:name="_Toc158093212"/>
      <w:bookmarkStart w:id="2143" w:name="_Toc158093464"/>
      <w:bookmarkStart w:id="2144" w:name="_Toc158109458"/>
      <w:bookmarkStart w:id="2145" w:name="_Toc158177905"/>
      <w:bookmarkStart w:id="2146" w:name="_Toc159042814"/>
      <w:bookmarkStart w:id="2147" w:name="_Toc167860132"/>
      <w:bookmarkStart w:id="2148" w:name="_Toc167860327"/>
      <w:bookmarkStart w:id="2149" w:name="_Toc167860508"/>
      <w:bookmarkStart w:id="2150" w:name="_Toc168196226"/>
      <w:bookmarkStart w:id="2151" w:name="_Toc181583723"/>
      <w:r w:rsidRPr="00105F05">
        <w:rPr>
          <w:sz w:val="26"/>
        </w:rPr>
        <w:t>Súlad so strategickými dokumentmi a politikami SR</w:t>
      </w:r>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14:paraId="3F03E72C" w14:textId="77777777" w:rsidR="002538B9" w:rsidRPr="00575286" w:rsidRDefault="002538B9" w:rsidP="0019189B">
      <w:pPr>
        <w:pStyle w:val="Nadpis3"/>
        <w:numPr>
          <w:ilvl w:val="2"/>
          <w:numId w:val="44"/>
        </w:numPr>
        <w:ind w:left="720"/>
        <w:rPr>
          <w:rFonts w:ascii="Times New Roman" w:hAnsi="Times New Roman"/>
          <w:caps w:val="0"/>
          <w:sz w:val="24"/>
          <w:szCs w:val="24"/>
        </w:rPr>
      </w:pPr>
      <w:bookmarkStart w:id="2152" w:name="_Toc180551155"/>
      <w:bookmarkStart w:id="2153" w:name="_Toc180552176"/>
      <w:bookmarkStart w:id="2154" w:name="_Toc180553487"/>
      <w:bookmarkStart w:id="2155" w:name="_Toc180553824"/>
      <w:bookmarkStart w:id="2156" w:name="_Toc180554746"/>
      <w:bookmarkStart w:id="2157" w:name="_Toc181067681"/>
      <w:bookmarkStart w:id="2158" w:name="_Toc181583406"/>
      <w:bookmarkStart w:id="2159" w:name="_Toc181583724"/>
      <w:bookmarkStart w:id="2160" w:name="_Toc158093213"/>
      <w:bookmarkStart w:id="2161" w:name="_Toc158093465"/>
      <w:bookmarkStart w:id="2162" w:name="_Toc158109459"/>
      <w:bookmarkStart w:id="2163" w:name="_Toc158177906"/>
      <w:bookmarkStart w:id="2164" w:name="_Toc159042815"/>
      <w:bookmarkStart w:id="2165" w:name="_Toc167860133"/>
      <w:bookmarkStart w:id="2166" w:name="_Toc167860328"/>
      <w:bookmarkStart w:id="2167" w:name="_Toc167860509"/>
      <w:bookmarkStart w:id="2168" w:name="_Toc168196227"/>
      <w:bookmarkStart w:id="2169" w:name="_Toc181583725"/>
      <w:bookmarkStart w:id="2170" w:name="_Toc149563692"/>
      <w:bookmarkStart w:id="2171" w:name="_Toc149563949"/>
      <w:bookmarkStart w:id="2172" w:name="_Toc149566596"/>
      <w:bookmarkStart w:id="2173" w:name="_Toc150228955"/>
      <w:bookmarkStart w:id="2174" w:name="_Toc150240154"/>
      <w:bookmarkStart w:id="2175" w:name="_Toc150658856"/>
      <w:bookmarkStart w:id="2176" w:name="_Toc150659308"/>
      <w:bookmarkStart w:id="2177" w:name="_Toc151193561"/>
      <w:bookmarkStart w:id="2178" w:name="_Toc156295311"/>
      <w:bookmarkEnd w:id="2152"/>
      <w:bookmarkEnd w:id="2153"/>
      <w:bookmarkEnd w:id="2154"/>
      <w:bookmarkEnd w:id="2155"/>
      <w:bookmarkEnd w:id="2156"/>
      <w:bookmarkEnd w:id="2157"/>
      <w:bookmarkEnd w:id="2158"/>
      <w:bookmarkEnd w:id="2159"/>
      <w:r w:rsidRPr="00575286">
        <w:rPr>
          <w:rFonts w:ascii="Times New Roman" w:hAnsi="Times New Roman"/>
          <w:caps w:val="0"/>
          <w:sz w:val="24"/>
          <w:szCs w:val="24"/>
          <w:lang w:eastAsia="en-US"/>
        </w:rPr>
        <w:t>NSRR SR na roky 2007-2013 a Operačné programy</w:t>
      </w:r>
      <w:bookmarkEnd w:id="2160"/>
      <w:bookmarkEnd w:id="2161"/>
      <w:bookmarkEnd w:id="2162"/>
      <w:bookmarkEnd w:id="2163"/>
      <w:bookmarkEnd w:id="2164"/>
      <w:bookmarkEnd w:id="2165"/>
      <w:bookmarkEnd w:id="2166"/>
      <w:bookmarkEnd w:id="2167"/>
      <w:bookmarkEnd w:id="2168"/>
      <w:bookmarkEnd w:id="2169"/>
      <w:r w:rsidRPr="00575286">
        <w:rPr>
          <w:rFonts w:ascii="Times New Roman" w:hAnsi="Times New Roman"/>
          <w:caps w:val="0"/>
          <w:sz w:val="24"/>
          <w:szCs w:val="24"/>
          <w:lang w:eastAsia="en-US"/>
        </w:rPr>
        <w:t xml:space="preserve"> </w:t>
      </w:r>
      <w:bookmarkStart w:id="2179" w:name="_Toc158093214"/>
      <w:bookmarkStart w:id="2180" w:name="_Toc158093466"/>
      <w:bookmarkStart w:id="2181" w:name="_Toc158109460"/>
      <w:bookmarkStart w:id="2182" w:name="_Toc158177907"/>
      <w:bookmarkEnd w:id="2170"/>
      <w:bookmarkEnd w:id="2171"/>
      <w:bookmarkEnd w:id="2172"/>
      <w:bookmarkEnd w:id="2173"/>
      <w:bookmarkEnd w:id="2174"/>
      <w:bookmarkEnd w:id="2175"/>
      <w:bookmarkEnd w:id="2176"/>
      <w:bookmarkEnd w:id="2177"/>
      <w:bookmarkEnd w:id="2178"/>
      <w:bookmarkEnd w:id="2179"/>
      <w:bookmarkEnd w:id="2180"/>
      <w:bookmarkEnd w:id="2181"/>
      <w:bookmarkEnd w:id="2182"/>
    </w:p>
    <w:p w14:paraId="13C86B23" w14:textId="77777777" w:rsidR="002538B9" w:rsidRPr="0019189B" w:rsidRDefault="002538B9" w:rsidP="0019189B">
      <w:pPr>
        <w:jc w:val="both"/>
      </w:pPr>
    </w:p>
    <w:p w14:paraId="0AC2E3A0" w14:textId="77777777" w:rsidR="002538B9" w:rsidRPr="00EC53B6" w:rsidRDefault="002538B9" w:rsidP="0019189B">
      <w:pPr>
        <w:jc w:val="both"/>
        <w:rPr>
          <w:bCs/>
        </w:rPr>
      </w:pPr>
      <w:r w:rsidRPr="00EC53B6">
        <w:rPr>
          <w:bCs/>
        </w:rPr>
        <w:tab/>
        <w:t>Zaostávanie SR za EÚ-15 v oblasti konkurencieschopnosti výroby poukazuje na pomalý pokrok v prechode Slovenska na znalostnú ekonomiku. Tá je tvorená predovšetkým podnikmi, ktoré na zvýšenie svojej konkurencieschopnosti využívajú inovácie a moderné technológie. Zároveň však každá ekonomika musí pri svojom rozvoji v záujme budúcich generácií a šetriť a efektívne využívať existujúce zdroje. Prioritné osi OP KaHR tak svojím zameraním na podporu inovácií a nových technológií a prostredníctvom jednotlivých opatrení na znižovanie energetickej náročnosti napĺňa dlhodobú víziu hospodárskeho a strategického rozvoja krajiny, ktorú NSRR definuje ako Celkovú konvergenciu ekonomiky SR k priemeru EÚ 15 cestou trvalo udržateľného rozvoja. Z nej vyplýva stratégia na napĺňanie načrtnutej vízie, definovaná ako Výrazné zvýšenie do roku 2013 konkurencieschopnosti a výkonnosti regiónov a slovenskej ekonomiky pri rešpektovaní trvalo udržateľného rozvoja. NSRR tiež zdôrazňuje jednu z prioritných tematických oblastí podporu inovácií a informatizácie, ktoré prostredníctvom rozvoja technológií a skvalitňovania procesov rozvíjajú zdroje ekonomického rastu pre znalostnú ekonomiku a zvyšujú kvalitu hospodárskeho rastu postaveného na existujúcich faktoroch. Uvedené zameranie je plne v súlade s rozpracovanou stratégiou a  opatreniami / podopatreniami prioritnej osi predkladaného programového dokumentu.</w:t>
      </w:r>
    </w:p>
    <w:p w14:paraId="71A336A8" w14:textId="77777777" w:rsidR="002538B9" w:rsidRPr="00575286" w:rsidRDefault="002538B9" w:rsidP="0019189B">
      <w:pPr>
        <w:pStyle w:val="Nadpis3"/>
        <w:numPr>
          <w:ilvl w:val="2"/>
          <w:numId w:val="44"/>
        </w:numPr>
        <w:ind w:left="720"/>
        <w:jc w:val="both"/>
      </w:pPr>
      <w:bookmarkStart w:id="2183" w:name="_Toc180551157"/>
      <w:bookmarkStart w:id="2184" w:name="_Toc180552178"/>
      <w:bookmarkStart w:id="2185" w:name="_Toc180553489"/>
      <w:bookmarkStart w:id="2186" w:name="_Toc180553826"/>
      <w:bookmarkStart w:id="2187" w:name="_Toc180554748"/>
      <w:bookmarkStart w:id="2188" w:name="_Toc181067683"/>
      <w:bookmarkStart w:id="2189" w:name="_Toc181583408"/>
      <w:bookmarkStart w:id="2190" w:name="_Toc181583726"/>
      <w:bookmarkStart w:id="2191" w:name="_Toc159042816"/>
      <w:bookmarkStart w:id="2192" w:name="_Toc167853980"/>
      <w:bookmarkStart w:id="2193" w:name="_Toc167856281"/>
      <w:bookmarkStart w:id="2194" w:name="_Toc167860134"/>
      <w:bookmarkStart w:id="2195" w:name="_Toc167860329"/>
      <w:bookmarkStart w:id="2196" w:name="_Toc167860510"/>
      <w:bookmarkStart w:id="2197" w:name="_Toc168196228"/>
      <w:bookmarkStart w:id="2198" w:name="_Toc181583727"/>
      <w:bookmarkStart w:id="2199" w:name="_Toc149563694"/>
      <w:bookmarkStart w:id="2200" w:name="_Toc149563951"/>
      <w:bookmarkStart w:id="2201" w:name="_Toc149566598"/>
      <w:bookmarkStart w:id="2202" w:name="_Toc150228957"/>
      <w:bookmarkStart w:id="2203" w:name="_Toc150240156"/>
      <w:bookmarkStart w:id="2204" w:name="_Toc150658858"/>
      <w:bookmarkStart w:id="2205" w:name="_Toc150659310"/>
      <w:bookmarkStart w:id="2206" w:name="_Toc151193563"/>
      <w:bookmarkStart w:id="2207" w:name="_Toc156295312"/>
      <w:bookmarkStart w:id="2208" w:name="_Toc158093215"/>
      <w:bookmarkStart w:id="2209" w:name="_Toc158093467"/>
      <w:bookmarkStart w:id="2210" w:name="_Toc158109461"/>
      <w:bookmarkStart w:id="2211" w:name="_Toc158177908"/>
      <w:bookmarkEnd w:id="2183"/>
      <w:bookmarkEnd w:id="2184"/>
      <w:bookmarkEnd w:id="2185"/>
      <w:bookmarkEnd w:id="2186"/>
      <w:bookmarkEnd w:id="2187"/>
      <w:bookmarkEnd w:id="2188"/>
      <w:bookmarkEnd w:id="2189"/>
      <w:bookmarkEnd w:id="2190"/>
      <w:r w:rsidRPr="00575286">
        <w:rPr>
          <w:rFonts w:ascii="Times New Roman" w:hAnsi="Times New Roman"/>
          <w:caps w:val="0"/>
          <w:sz w:val="24"/>
          <w:szCs w:val="24"/>
          <w:lang w:eastAsia="en-US"/>
        </w:rPr>
        <w:t>Národný program reforiem / Akčné plány stratégie rozvoja konkurencieschopnosti Slovenska do roku 2010</w:t>
      </w:r>
      <w:bookmarkEnd w:id="2191"/>
      <w:bookmarkEnd w:id="2192"/>
      <w:bookmarkEnd w:id="2193"/>
      <w:bookmarkEnd w:id="2194"/>
      <w:bookmarkEnd w:id="2195"/>
      <w:bookmarkEnd w:id="2196"/>
      <w:bookmarkEnd w:id="2197"/>
      <w:bookmarkEnd w:id="2198"/>
      <w:r w:rsidRPr="00575286">
        <w:rPr>
          <w:rFonts w:ascii="Times New Roman" w:hAnsi="Times New Roman"/>
          <w:caps w:val="0"/>
          <w:sz w:val="24"/>
          <w:szCs w:val="24"/>
          <w:lang w:eastAsia="en-US"/>
        </w:rPr>
        <w:t xml:space="preserve"> </w:t>
      </w:r>
      <w:bookmarkEnd w:id="2199"/>
      <w:bookmarkEnd w:id="2200"/>
      <w:bookmarkEnd w:id="2201"/>
      <w:bookmarkEnd w:id="2202"/>
      <w:bookmarkEnd w:id="2203"/>
      <w:bookmarkEnd w:id="2204"/>
      <w:bookmarkEnd w:id="2205"/>
      <w:bookmarkEnd w:id="2206"/>
      <w:bookmarkEnd w:id="2207"/>
      <w:bookmarkEnd w:id="2208"/>
      <w:bookmarkEnd w:id="2209"/>
      <w:bookmarkEnd w:id="2210"/>
      <w:bookmarkEnd w:id="2211"/>
    </w:p>
    <w:p w14:paraId="1D74BA74" w14:textId="77777777" w:rsidR="002538B9" w:rsidRPr="00575286" w:rsidRDefault="002538B9" w:rsidP="00D223DB">
      <w:pPr>
        <w:jc w:val="both"/>
        <w:rPr>
          <w:bCs/>
          <w:sz w:val="20"/>
          <w:szCs w:val="20"/>
        </w:rPr>
      </w:pPr>
    </w:p>
    <w:p w14:paraId="2221AB84" w14:textId="77777777" w:rsidR="002538B9" w:rsidRPr="00575286" w:rsidRDefault="002538B9" w:rsidP="00D223DB">
      <w:pPr>
        <w:jc w:val="both"/>
        <w:rPr>
          <w:bCs/>
        </w:rPr>
      </w:pPr>
      <w:r w:rsidRPr="00575286">
        <w:rPr>
          <w:bCs/>
        </w:rPr>
        <w:tab/>
        <w:t>Hlavné ciele definovanej stratégie OP KaHR ako aj Národného programu reforiem pre Slovensko na roky 2006-2008 spočívajú v dosiahnutí dlhodobého hospodárskeho rastu a tým dobehnutí životnej úrovne krajín EÚ. Stratégia OP KaHR sa sústreďuje na dve zo štyroch oblastí</w:t>
      </w:r>
      <w:r w:rsidRPr="00575286">
        <w:rPr>
          <w:rStyle w:val="Odkaznapoznmkupodiarou"/>
          <w:rFonts w:ascii="Times New Roman" w:hAnsi="Times New Roman"/>
          <w:bCs/>
          <w:sz w:val="24"/>
        </w:rPr>
        <w:footnoteReference w:id="35"/>
      </w:r>
      <w:r w:rsidRPr="00575286">
        <w:rPr>
          <w:bCs/>
        </w:rPr>
        <w:t xml:space="preserve"> Národného programu reforiem, ktoré podporia rast tvorivého potenciálu slovenskej ekonomiky zlepšovaním podmienok pre podnikanie a podporou výskumu, vývoja a inovácií. Rovnaký súlad stratégie OP KaHR so Stratégiou konkurencieschopnosti Slovenska do roku </w:t>
      </w:r>
      <w:smartTag w:uri="urn:schemas-microsoft-com:office:smarttags" w:element="metricconverter">
        <w:smartTagPr>
          <w:attr w:name="ProductID" w:val="2010 a"/>
        </w:smartTagPr>
        <w:r w:rsidRPr="00575286">
          <w:rPr>
            <w:bCs/>
          </w:rPr>
          <w:t>2010 a</w:t>
        </w:r>
      </w:smartTag>
      <w:r w:rsidRPr="00575286">
        <w:rPr>
          <w:bCs/>
        </w:rPr>
        <w:t xml:space="preserve"> jej akčných plánov je v dvoch identických oblastiach zo štyroch – podnikateľské prostredie a veda, výskum, inovácie.</w:t>
      </w:r>
    </w:p>
    <w:p w14:paraId="00BDA359" w14:textId="77777777" w:rsidR="002538B9" w:rsidRPr="00575286" w:rsidRDefault="002538B9" w:rsidP="00D223DB">
      <w:pPr>
        <w:jc w:val="both"/>
        <w:rPr>
          <w:bCs/>
        </w:rPr>
      </w:pPr>
    </w:p>
    <w:p w14:paraId="0630503F" w14:textId="77777777" w:rsidR="002538B9" w:rsidRPr="00575286" w:rsidRDefault="007814E7" w:rsidP="00D223DB">
      <w:pPr>
        <w:jc w:val="both"/>
      </w:pPr>
      <w:r>
        <w:rPr>
          <w:noProof/>
        </w:rPr>
        <w:lastRenderedPageBreak/>
        <w:drawing>
          <wp:inline distT="0" distB="0" distL="0" distR="0">
            <wp:extent cx="5810250" cy="2162175"/>
            <wp:effectExtent l="0" t="0" r="0" b="9525"/>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10250" cy="2162175"/>
                    </a:xfrm>
                    <a:prstGeom prst="rect">
                      <a:avLst/>
                    </a:prstGeom>
                    <a:noFill/>
                    <a:ln>
                      <a:noFill/>
                    </a:ln>
                  </pic:spPr>
                </pic:pic>
              </a:graphicData>
            </a:graphic>
          </wp:inline>
        </w:drawing>
      </w:r>
    </w:p>
    <w:p w14:paraId="06833C3C" w14:textId="77777777" w:rsidR="002538B9" w:rsidRPr="00575286" w:rsidRDefault="002538B9" w:rsidP="00D223DB">
      <w:pPr>
        <w:jc w:val="both"/>
      </w:pPr>
    </w:p>
    <w:p w14:paraId="73AA8360" w14:textId="77777777" w:rsidR="002538B9" w:rsidRPr="00575286" w:rsidRDefault="002538B9" w:rsidP="00D223DB">
      <w:pPr>
        <w:jc w:val="both"/>
      </w:pPr>
      <w:r w:rsidRPr="00575286">
        <w:tab/>
        <w:t>K zlepšeniu kvality podnikateľského prostredia prispeje Stratégia konkurencieschopnosti podnikov a služieb prostredníctvo</w:t>
      </w:r>
      <w:r>
        <w:t>m inovácií zlepšením prístupu k </w:t>
      </w:r>
      <w:r w:rsidRPr="00575286">
        <w:t>informáciám. To umožní zlepšením informačnej siete národných knižníc, ktorých zdroje sa budú viac zameriavať na podnikateľské informačné zdroje. V oblasti zlepšovania infraštruktúry pre podnikanie do roku 2007, ako jeden zo základných predpokladov pre rozvoj podnikateľského prostredia, sú v stratégii definované oblasti</w:t>
      </w:r>
      <w:r>
        <w:t xml:space="preserve"> pomoci, ktoré prispejú k </w:t>
      </w:r>
      <w:r w:rsidRPr="00575286">
        <w:t>vytváraniu a zvyšovaniu kvality materiálnej a ligistickej infraštruktúry pre podnikateľov s inovatívnymi podnikateľskými plánmi ako aj začínajúcich podnikateľov. Uvedená oblasť pomoci tiež napomôže zvyšovať kvalifikačné zručnosti a schopnosti podnikateľov – živnostníkov, primárne remeselníkov. Jednotlivé aktivity prispejú k zvyšovaniu povedomia o inováciách a ich uplatňovaní v praxi, o poten</w:t>
      </w:r>
      <w:r>
        <w:t>ciáli úspor energie vyrábanej z </w:t>
      </w:r>
      <w:r w:rsidRPr="00575286">
        <w:t xml:space="preserve">neobnoviteľných zdrojov. Stratégia prioritnej osi v oblasti zlepšovania prístupu ku kapitálu rieši otázku prístupu k rizikovému kapitálu ako jednu z existujúcich bariér. V oblasti infraštruktúry energetických služieb sa stratégia sústreďuje na zvyšovanie významu využívania obnoviteľných zdrojov pre výrobu energie. Zároveň podporuje rozvoj takých výrob, ktoré sú šetrné k životnému prostrediu. </w:t>
      </w:r>
    </w:p>
    <w:p w14:paraId="6F7EFD8F" w14:textId="77777777" w:rsidR="002538B9" w:rsidRPr="00575286" w:rsidRDefault="002538B9" w:rsidP="00D223DB">
      <w:pPr>
        <w:jc w:val="both"/>
      </w:pPr>
    </w:p>
    <w:p w14:paraId="75D24CF5" w14:textId="77777777" w:rsidR="002538B9" w:rsidRPr="00575286" w:rsidRDefault="002538B9" w:rsidP="00D223DB">
      <w:pPr>
        <w:jc w:val="both"/>
      </w:pPr>
      <w:r w:rsidRPr="00575286">
        <w:tab/>
        <w:t xml:space="preserve">V druhej prienikovej priorite NPR – veda, výskum a inovácie, kladie stratégia prioritnej osi Podpora konkurencieschopnosti podnikov a služieb prostredníctvom inovácií dôraz na prepojenie aplikovaného výskumu s podnikateľskou praxou a komercionalizáciu výsledkov výskumnej a inovatívnej činnosti. Napriek nedostatočnej legislatíve v oblasti inovácií, opatrenia prispievajú k podpore inovatívnych podnikateľov, ktorí majú príležitosť rozvíjať svoje inovatívne nápady v podnikateľských inkubátoroch. Tie okrem vhodných priestorov budú poskytovať potrebné profesionálne konzultačné služby adekvátne pre </w:t>
      </w:r>
      <w:r w:rsidRPr="00575286">
        <w:lastRenderedPageBreak/>
        <w:t>začínajúcich podnikateľov. Ďalšie spoločné oblasti s NPR reprezentuje sprostredkovanie finančných zdrojov pre podporu začínajúcim inovatívnym podnikateľov poskytovaním mäkkých úverov, grantov a záruk, a iných nástrojov, ktoré znižujú riziko investora.</w:t>
      </w:r>
    </w:p>
    <w:p w14:paraId="1FDF5681" w14:textId="77777777" w:rsidR="002538B9" w:rsidRPr="00575286" w:rsidRDefault="002538B9" w:rsidP="0019189B">
      <w:pPr>
        <w:pStyle w:val="Nadpis3"/>
        <w:numPr>
          <w:ilvl w:val="2"/>
          <w:numId w:val="44"/>
        </w:numPr>
        <w:ind w:left="720"/>
        <w:jc w:val="both"/>
        <w:rPr>
          <w:lang w:eastAsia="en-US"/>
        </w:rPr>
      </w:pPr>
      <w:bookmarkStart w:id="2215" w:name="_Toc149563695"/>
      <w:bookmarkStart w:id="2216" w:name="_Toc149563952"/>
      <w:bookmarkStart w:id="2217" w:name="_Toc149566599"/>
      <w:bookmarkStart w:id="2218" w:name="_Toc150228958"/>
      <w:bookmarkStart w:id="2219" w:name="_Toc150240157"/>
      <w:bookmarkStart w:id="2220" w:name="_Toc150658859"/>
      <w:bookmarkStart w:id="2221" w:name="_Toc150659311"/>
      <w:bookmarkStart w:id="2222" w:name="_Toc151193564"/>
      <w:bookmarkStart w:id="2223" w:name="_Toc156295313"/>
      <w:bookmarkStart w:id="2224" w:name="_Toc158093216"/>
      <w:bookmarkStart w:id="2225" w:name="_Toc158093468"/>
      <w:bookmarkStart w:id="2226" w:name="_Toc158109462"/>
      <w:bookmarkStart w:id="2227" w:name="_Toc158177909"/>
      <w:bookmarkStart w:id="2228" w:name="_Toc159042817"/>
      <w:bookmarkStart w:id="2229" w:name="_Toc167853981"/>
      <w:bookmarkStart w:id="2230" w:name="_Toc167856282"/>
      <w:bookmarkStart w:id="2231" w:name="_Toc167860135"/>
      <w:bookmarkStart w:id="2232" w:name="_Toc167860330"/>
      <w:bookmarkStart w:id="2233" w:name="_Toc167860511"/>
      <w:bookmarkStart w:id="2234" w:name="_Toc168196229"/>
      <w:bookmarkStart w:id="2235" w:name="_Toc181583728"/>
      <w:r w:rsidRPr="00575286">
        <w:rPr>
          <w:rFonts w:ascii="Times New Roman" w:hAnsi="Times New Roman"/>
          <w:caps w:val="0"/>
          <w:sz w:val="24"/>
          <w:szCs w:val="24"/>
          <w:lang w:eastAsia="en-US"/>
        </w:rPr>
        <w:t>Národná stratégia trvaloudržateľného rozvoja EÚ/Akčný plán trvaloudržateľného rozvoja</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14:paraId="5606644F" w14:textId="77777777" w:rsidR="002538B9" w:rsidRPr="00575286" w:rsidRDefault="002538B9" w:rsidP="00D223DB">
      <w:pPr>
        <w:rPr>
          <w:b/>
          <w:lang w:eastAsia="en-US"/>
        </w:rPr>
      </w:pPr>
    </w:p>
    <w:p w14:paraId="4E43158C" w14:textId="77777777" w:rsidR="002538B9" w:rsidRPr="00575286" w:rsidRDefault="002538B9" w:rsidP="0019189B">
      <w:pPr>
        <w:jc w:val="both"/>
      </w:pPr>
      <w:r w:rsidRPr="00575286">
        <w:tab/>
        <w:t xml:space="preserve">Zabezpečovanie trvalo udržateľného rozvoja (TUR) patrí k prioritám politiky Európskej únie, ktorá sa v SR premietla do koncipovania Národnej stratégie trvalo udržateľného rozvoja (NSTUR), ktorý je vypracovaný v zmysle STUR EÚ. Podľa STUR EÚ by malo byť základnou orientáciou krajín EÚ dlhodobé, cieľavedomé a komplexné smerovanie k vytváraniu spoločnosti založenej na princípoch TUR a ich praktickom uplatňovaní , pričom na dosiahnutie tejto orientácie stanovuje v SR 8 dlhodobých priorít a z nich vychádzajúcich 28 strategických cieľov. Podľa NSRR sa prioritná os  Inovácie a rast konkurencieschopnosti prostredníctvom inovácií prekrýva s NSTUR v dvoch dlhodobých prioritách – Nový model ekonomiky a Vysoká kvalita ŽP, ochrana a racionálnej využívanie prírodných zdrojov. </w:t>
      </w:r>
    </w:p>
    <w:p w14:paraId="7E9E7672" w14:textId="77777777" w:rsidR="002538B9" w:rsidRPr="00105F05" w:rsidRDefault="002538B9" w:rsidP="0019189B">
      <w:pPr>
        <w:jc w:val="both"/>
      </w:pPr>
      <w:r w:rsidRPr="00105F05">
        <w:tab/>
      </w:r>
    </w:p>
    <w:p w14:paraId="2032E468" w14:textId="77777777" w:rsidR="002538B9" w:rsidRPr="00575286" w:rsidRDefault="002538B9" w:rsidP="00D223DB">
      <w:pPr>
        <w:jc w:val="both"/>
        <w:rPr>
          <w:sz w:val="23"/>
          <w:szCs w:val="23"/>
        </w:rPr>
      </w:pPr>
      <w:r w:rsidRPr="00575286">
        <w:tab/>
        <w:t>Cieľom opatrení prioritnej osi je prinášať do podnikov inovácie, čím nevyhnutne dochádza k ich modernizácii, a prioritná os tak priamo napĺňa strategický cieľ NSTUR Reštrukturalizácia, modernizácia a ozdravenie výrobného sektora. Opatrenia prioritnej osi tiež smerujú k podpore úspor energie, vyššiemu využívaniu obnoviteľných zdrojov energie a k podpore rozvoja cestovného ruchu, čím priamo napĺňajú nasledovné strategické ciele NSTUR: Zníženie energetickej a surovinovej náročnosti a zvýšenie efektívnosti hospodárstva SR, Zníženie podielu využívania neobnoviteľných prírodných zdrojov pri racionálnom využívaní obnoviteľných zdrojov a Zlepšenie dopravnej a technickej infraštruktúry, rozvoj cestovného ruchu. Podpora transformácie ekonomiky na ekonomiku znalostnú a konkurencieschopnú priamo vplýva na zlepšovanie hlavných ekonomických ukazovateľov a prispieva k ukončeniu celkovej transformácie ekonomiky.</w:t>
      </w:r>
    </w:p>
    <w:p w14:paraId="5B714052" w14:textId="77777777" w:rsidR="002538B9" w:rsidRPr="00575286" w:rsidRDefault="002538B9" w:rsidP="00D223DB">
      <w:pPr>
        <w:tabs>
          <w:tab w:val="left" w:pos="4620"/>
        </w:tabs>
        <w:jc w:val="both"/>
        <w:rPr>
          <w:sz w:val="23"/>
          <w:szCs w:val="23"/>
        </w:rPr>
      </w:pPr>
    </w:p>
    <w:p w14:paraId="22BD8220" w14:textId="77777777" w:rsidR="002538B9" w:rsidRPr="00575286" w:rsidRDefault="007814E7" w:rsidP="00D223DB">
      <w:pPr>
        <w:tabs>
          <w:tab w:val="left" w:pos="4620"/>
        </w:tabs>
        <w:jc w:val="both"/>
      </w:pPr>
      <w:r>
        <w:rPr>
          <w:noProof/>
        </w:rPr>
        <w:drawing>
          <wp:inline distT="0" distB="0" distL="0" distR="0">
            <wp:extent cx="5610225" cy="2552700"/>
            <wp:effectExtent l="0" t="0" r="9525" b="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2552700"/>
                    </a:xfrm>
                    <a:prstGeom prst="rect">
                      <a:avLst/>
                    </a:prstGeom>
                    <a:noFill/>
                    <a:ln>
                      <a:noFill/>
                    </a:ln>
                  </pic:spPr>
                </pic:pic>
              </a:graphicData>
            </a:graphic>
          </wp:inline>
        </w:drawing>
      </w:r>
    </w:p>
    <w:p w14:paraId="5B35D486" w14:textId="77777777" w:rsidR="002538B9" w:rsidRPr="00575286" w:rsidRDefault="002538B9" w:rsidP="0019189B">
      <w:pPr>
        <w:pStyle w:val="Nadpis3"/>
        <w:numPr>
          <w:ilvl w:val="2"/>
          <w:numId w:val="44"/>
        </w:numPr>
        <w:ind w:left="720"/>
        <w:rPr>
          <w:lang w:eastAsia="en-US"/>
        </w:rPr>
      </w:pPr>
      <w:bookmarkStart w:id="2236" w:name="_Toc149563696"/>
      <w:bookmarkStart w:id="2237" w:name="_Toc149563953"/>
      <w:bookmarkStart w:id="2238" w:name="_Toc149566600"/>
      <w:bookmarkStart w:id="2239" w:name="_Toc150228959"/>
      <w:bookmarkStart w:id="2240" w:name="_Toc150240158"/>
      <w:bookmarkStart w:id="2241" w:name="_Toc150658860"/>
      <w:bookmarkStart w:id="2242" w:name="_Toc150659312"/>
      <w:bookmarkStart w:id="2243" w:name="_Toc151193565"/>
      <w:bookmarkStart w:id="2244" w:name="_Toc156295314"/>
      <w:bookmarkStart w:id="2245" w:name="_Toc158093217"/>
      <w:bookmarkStart w:id="2246" w:name="_Toc158093469"/>
      <w:bookmarkStart w:id="2247" w:name="_Toc158109463"/>
      <w:bookmarkStart w:id="2248" w:name="_Toc158177910"/>
      <w:bookmarkStart w:id="2249" w:name="_Toc159042818"/>
      <w:bookmarkStart w:id="2250" w:name="_Toc167853982"/>
      <w:bookmarkStart w:id="2251" w:name="_Toc167856283"/>
      <w:bookmarkStart w:id="2252" w:name="_Toc167860136"/>
      <w:bookmarkStart w:id="2253" w:name="_Toc167860331"/>
      <w:bookmarkStart w:id="2254" w:name="_Toc167860512"/>
      <w:bookmarkStart w:id="2255" w:name="_Toc168196230"/>
      <w:bookmarkStart w:id="2256" w:name="_Toc181583729"/>
      <w:r w:rsidRPr="00575286">
        <w:rPr>
          <w:rFonts w:ascii="Times New Roman" w:hAnsi="Times New Roman"/>
          <w:caps w:val="0"/>
          <w:sz w:val="24"/>
          <w:szCs w:val="24"/>
          <w:lang w:eastAsia="en-US"/>
        </w:rPr>
        <w:t>Koncepcia územného rozvoja SR</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3B26FCC9" w14:textId="77777777" w:rsidR="002538B9" w:rsidRPr="0019189B" w:rsidRDefault="002538B9" w:rsidP="0019189B">
      <w:pPr>
        <w:jc w:val="both"/>
      </w:pPr>
    </w:p>
    <w:p w14:paraId="61BC7845" w14:textId="77777777" w:rsidR="002538B9" w:rsidRPr="00575286" w:rsidRDefault="002538B9" w:rsidP="0019189B">
      <w:pPr>
        <w:jc w:val="both"/>
      </w:pPr>
      <w:r w:rsidRPr="00575286">
        <w:tab/>
        <w:t>Koncepcia územného rozvoja Slovenska ako dokument zameraný na usmerňovanie rozvoja SR v korelácii plánovaných aktivít s ich územno-priestorovou realizáciou, zohľadňujúcou celoštátnu úroveň, vychádza z Národného plánu regionálneho rozvoja ako základného programového dokumentu regionálnej politiky. Koncepcia vytyčuje 6 základných cieľov pre územno-plánovaciu politiku, pričom s vytýčenými prioritnými osami sa svojím zameraním prekrýva v prvom z nich: Podpora rozvoja ekonomickej základne a posilnenie jej konkurencieschopnosti a efektívnosti. Koncepcia okrem stanovenia vlastných cieľov dáva do popredia tiež ciele Národného plánu regionálneho rozvoja, ktorý vytyčuje 6 globálnych cieľov a z nich vyplývajúcich 32 špecifických cieľov.</w:t>
      </w:r>
    </w:p>
    <w:p w14:paraId="165ED353" w14:textId="77777777" w:rsidR="002538B9" w:rsidRPr="00575286" w:rsidRDefault="002538B9" w:rsidP="0019189B">
      <w:pPr>
        <w:jc w:val="both"/>
      </w:pPr>
    </w:p>
    <w:p w14:paraId="4EDDCBFA" w14:textId="77777777" w:rsidR="002538B9" w:rsidRPr="00575286" w:rsidRDefault="002538B9" w:rsidP="00D223DB">
      <w:pPr>
        <w:jc w:val="both"/>
      </w:pPr>
      <w:r w:rsidRPr="00575286">
        <w:tab/>
        <w:t>Cieľom prioritných osí je podporovať inovácie v podnikoch, prostredníctvom ktorých sa zvyšuje ich konkurencieschopnosť, čím prioritná os súvislo nadväzuje na špecifické ciele stanovené v Národnej stratégii regionálneho rozvoja. Tieto sú zamerané na stimuláciu rozvoja podnikov, informačno-technologickú podporu podnikov, podporu investícií a z nej vyplývajúcu dlhodobú konkurencieschopnosť a na podporu využívania existujúcich domácich zdrojov generujúcich hospodársky rast (rozvoj cestovného ruchu, trhových služieb, priemyselných parkov). Jedným zo špecifických cieľov je zvýšenie efektívnosti energetického hospodárstva, čo plne korešponduje s opatreniami vytýčenej prioritnej osi.</w:t>
      </w:r>
    </w:p>
    <w:p w14:paraId="2DE711D5" w14:textId="77777777" w:rsidR="002538B9" w:rsidRPr="00575286" w:rsidRDefault="002538B9" w:rsidP="00D223DB">
      <w:pPr>
        <w:jc w:val="both"/>
      </w:pPr>
    </w:p>
    <w:p w14:paraId="14A3F452" w14:textId="77777777" w:rsidR="002538B9" w:rsidRPr="00575286" w:rsidRDefault="002538B9" w:rsidP="00D223DB">
      <w:pPr>
        <w:jc w:val="both"/>
      </w:pPr>
      <w:r w:rsidRPr="00575286">
        <w:tab/>
        <w:t xml:space="preserve">Prekrývanie  OP KaHR so špecifickými cieľmi je bližšie zobrazený na obrázku. </w:t>
      </w:r>
    </w:p>
    <w:p w14:paraId="70E09C64" w14:textId="77777777" w:rsidR="002538B9" w:rsidRPr="00575286" w:rsidRDefault="002538B9" w:rsidP="00D223DB">
      <w:pPr>
        <w:jc w:val="both"/>
        <w:rPr>
          <w:sz w:val="23"/>
          <w:szCs w:val="23"/>
        </w:rPr>
      </w:pPr>
    </w:p>
    <w:p w14:paraId="73DCA7C7" w14:textId="77777777" w:rsidR="002538B9" w:rsidRPr="00575286" w:rsidRDefault="007814E7" w:rsidP="00D223DB">
      <w:r>
        <w:rPr>
          <w:noProof/>
          <w:sz w:val="23"/>
          <w:szCs w:val="23"/>
        </w:rPr>
        <w:lastRenderedPageBreak/>
        <w:drawing>
          <wp:inline distT="0" distB="0" distL="0" distR="0">
            <wp:extent cx="5105400" cy="2600325"/>
            <wp:effectExtent l="0" t="0" r="0" b="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0" cy="2600325"/>
                    </a:xfrm>
                    <a:prstGeom prst="rect">
                      <a:avLst/>
                    </a:prstGeom>
                    <a:noFill/>
                    <a:ln>
                      <a:noFill/>
                    </a:ln>
                  </pic:spPr>
                </pic:pic>
              </a:graphicData>
            </a:graphic>
          </wp:inline>
        </w:drawing>
      </w:r>
    </w:p>
    <w:p w14:paraId="731D7C72" w14:textId="77777777" w:rsidR="002538B9" w:rsidRPr="00575286" w:rsidRDefault="002538B9" w:rsidP="00D223DB">
      <w:pPr>
        <w:rPr>
          <w:b/>
          <w:sz w:val="26"/>
          <w:szCs w:val="26"/>
          <w:lang w:eastAsia="en-US"/>
        </w:rPr>
      </w:pPr>
    </w:p>
    <w:p w14:paraId="4D3C04B2" w14:textId="77777777" w:rsidR="002538B9" w:rsidRPr="00575286" w:rsidRDefault="002538B9" w:rsidP="00D223DB">
      <w:pPr>
        <w:pStyle w:val="Nadpis3"/>
        <w:numPr>
          <w:ilvl w:val="2"/>
          <w:numId w:val="44"/>
        </w:numPr>
        <w:ind w:left="720"/>
        <w:rPr>
          <w:lang w:eastAsia="en-US"/>
        </w:rPr>
        <w:pPrChange w:id="2257" w:author="Pavol Borovsky " w:date="2015-10-14T12:20:00Z">
          <w:pPr>
            <w:pStyle w:val="Nadpis3"/>
          </w:pPr>
        </w:pPrChange>
      </w:pPr>
      <w:bookmarkStart w:id="2258" w:name="_Toc149563697"/>
      <w:bookmarkStart w:id="2259" w:name="_Toc149563954"/>
      <w:bookmarkStart w:id="2260" w:name="_Toc149566601"/>
      <w:bookmarkStart w:id="2261" w:name="_Toc150228960"/>
      <w:bookmarkStart w:id="2262" w:name="_Toc150240159"/>
      <w:bookmarkStart w:id="2263" w:name="_Toc150658861"/>
      <w:bookmarkStart w:id="2264" w:name="_Toc150659313"/>
      <w:bookmarkStart w:id="2265" w:name="_Toc151193566"/>
      <w:bookmarkStart w:id="2266" w:name="_Toc156295315"/>
      <w:bookmarkStart w:id="2267" w:name="_Toc158093218"/>
      <w:bookmarkStart w:id="2268" w:name="_Toc158093470"/>
      <w:bookmarkStart w:id="2269" w:name="_Toc158109464"/>
      <w:bookmarkStart w:id="2270" w:name="_Toc158177911"/>
      <w:bookmarkStart w:id="2271" w:name="_Toc159042819"/>
      <w:bookmarkStart w:id="2272" w:name="_Toc167853983"/>
      <w:bookmarkStart w:id="2273" w:name="_Toc167856284"/>
      <w:bookmarkStart w:id="2274" w:name="_Toc167860137"/>
      <w:bookmarkStart w:id="2275" w:name="_Toc167860332"/>
      <w:bookmarkStart w:id="2276" w:name="_Toc167860513"/>
      <w:bookmarkStart w:id="2277" w:name="_Toc168196231"/>
      <w:bookmarkStart w:id="2278" w:name="_Toc181583730"/>
      <w:r w:rsidRPr="00575286">
        <w:rPr>
          <w:rFonts w:ascii="Times New Roman" w:hAnsi="Times New Roman"/>
          <w:caps w:val="0"/>
          <w:sz w:val="24"/>
          <w:szCs w:val="24"/>
          <w:lang w:eastAsia="en-US"/>
        </w:rPr>
        <w:t>Ostatné národné, sektorové strategické materiály</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p>
    <w:p w14:paraId="128CEE11" w14:textId="77777777" w:rsidR="002538B9" w:rsidRPr="00575286" w:rsidRDefault="002538B9" w:rsidP="00D223DB">
      <w:pPr>
        <w:rPr>
          <w:b/>
          <w:sz w:val="26"/>
          <w:szCs w:val="26"/>
          <w:lang w:eastAsia="en-US"/>
        </w:rPr>
      </w:pPr>
    </w:p>
    <w:p w14:paraId="4395CE01" w14:textId="77777777" w:rsidR="002538B9" w:rsidRPr="00575286" w:rsidRDefault="002538B9" w:rsidP="00D223DB">
      <w:pPr>
        <w:jc w:val="both"/>
        <w:rPr>
          <w:bCs/>
        </w:rPr>
      </w:pPr>
      <w:r w:rsidRPr="00575286">
        <w:tab/>
        <w:t>Pri tvorbe opatrení OP KaHR</w:t>
      </w:r>
      <w:r w:rsidRPr="00575286">
        <w:rPr>
          <w:iCs/>
        </w:rPr>
        <w:t xml:space="preserve"> sa plne rešpektovali sektorové strategické materiály. Opatrenie 1.1. </w:t>
      </w:r>
      <w:r w:rsidRPr="00575286">
        <w:rPr>
          <w:bCs/>
        </w:rPr>
        <w:t>Inovácie a technologické transfery</w:t>
      </w:r>
      <w:r w:rsidRPr="00575286">
        <w:t xml:space="preserve"> vychádzalo okrem Lisabonskej stratégie pre Slovensko aj z dokumentu </w:t>
      </w:r>
      <w:r w:rsidRPr="00575286">
        <w:rPr>
          <w:rStyle w:val="nadpis10"/>
          <w:rFonts w:ascii="Times New Roman" w:hAnsi="Times New Roman"/>
          <w:sz w:val="24"/>
        </w:rPr>
        <w:t>Správa o stave podnikateľského prostredia v SR s návrhmi na jeho zlepšovanie</w:t>
      </w:r>
      <w:r w:rsidRPr="00575286">
        <w:t xml:space="preserve">” a z dokumentu MH SR „Inovačná stratégia SR”, ktorý obsahuje základné ciele, stratégiu a priority v oblasti inovácií. Tvorba opatrenia sa opierala tiež o pripravovaný návrh Zákona o inováciách. </w:t>
      </w:r>
      <w:r w:rsidRPr="00575286">
        <w:rPr>
          <w:iCs/>
        </w:rPr>
        <w:t xml:space="preserve">Opatrenia 1.2. </w:t>
      </w:r>
      <w:r w:rsidRPr="00575286">
        <w:rPr>
          <w:bCs/>
        </w:rPr>
        <w:t>Podpora spoločných služieb pre podnikateľov</w:t>
      </w:r>
      <w:r w:rsidRPr="00575286">
        <w:rPr>
          <w:iCs/>
        </w:rPr>
        <w:t xml:space="preserve"> a opatrenia 1.3. </w:t>
      </w:r>
      <w:r w:rsidRPr="00575286">
        <w:rPr>
          <w:bCs/>
        </w:rPr>
        <w:t>Podpora inovačných aktivít v podnikoch</w:t>
      </w:r>
      <w:r w:rsidRPr="00575286">
        <w:rPr>
          <w:iCs/>
        </w:rPr>
        <w:t xml:space="preserve"> rovnako ako predchádzajúce opatrenie vychádzali z </w:t>
      </w:r>
      <w:r w:rsidRPr="00575286">
        <w:t xml:space="preserve">Lisabonskej stratégie pre Slovensko, ktorá definuje základné tézy smerovania v uvedenej oblasti. Detailné spracovanie sektorových politík, stratégií a aktivít sa v súčasnosti realizuje v rámci sektorových koncepčných materiálov a v pripravovanom Zákone o inováciách. V prípade opatrenia 1.3. sa zároveň brali do úvahy dielčie dokumenty MŠ SR ako napríklad </w:t>
      </w:r>
      <w:r w:rsidRPr="00575286">
        <w:rPr>
          <w:bCs/>
        </w:rPr>
        <w:t>Program Agentúry na podporu výskumu a vývoja pre podporu ľudského potenciálu v oblasti výskumu a vývoja a popularizáciu vedy.</w:t>
      </w:r>
    </w:p>
    <w:p w14:paraId="650CCF4F" w14:textId="77777777" w:rsidR="002538B9" w:rsidRPr="00575286" w:rsidRDefault="002538B9" w:rsidP="00D223DB">
      <w:pPr>
        <w:jc w:val="both"/>
        <w:rPr>
          <w:iCs/>
        </w:rPr>
      </w:pPr>
    </w:p>
    <w:p w14:paraId="3779E676" w14:textId="70038497" w:rsidR="002538B9" w:rsidRPr="00575286" w:rsidRDefault="002538B9" w:rsidP="00D223DB">
      <w:pPr>
        <w:jc w:val="both"/>
        <w:rPr>
          <w:iCs/>
        </w:rPr>
      </w:pPr>
      <w:r w:rsidRPr="00575286">
        <w:rPr>
          <w:iCs/>
        </w:rPr>
        <w:tab/>
        <w:t>Opatrenie 2.1 Zvyšovanie energetickej efektívnosti na strane výroby aj spotreby a</w:t>
      </w:r>
      <w:del w:id="2279" w:author="Pavol Borovsky " w:date="2015-10-14T12:20:00Z">
        <w:r w:rsidR="00C17405" w:rsidRPr="00575286">
          <w:rPr>
            <w:iCs/>
          </w:rPr>
          <w:delText xml:space="preserve"> </w:delText>
        </w:r>
      </w:del>
      <w:ins w:id="2280" w:author="Pavol Borovsky " w:date="2015-10-14T12:20:00Z">
        <w:r w:rsidR="00EC53B6">
          <w:rPr>
            <w:iCs/>
          </w:rPr>
          <w:t> </w:t>
        </w:r>
      </w:ins>
      <w:r w:rsidRPr="00575286">
        <w:rPr>
          <w:iCs/>
        </w:rPr>
        <w:t xml:space="preserve">zavádzanie progresívnych technológií v energetike má väzbu na dva strategické </w:t>
      </w:r>
      <w:r w:rsidRPr="00575286">
        <w:rPr>
          <w:iCs/>
        </w:rPr>
        <w:lastRenderedPageBreak/>
        <w:t xml:space="preserve">dokumenty, Návrh energetickej politiky SR a Koncepciu využívania obnoviteľných zdrojov energie. Energetická politika je strategický dokument, ktorý určuje základné ciele a rámce rozvoja energetiky na obdobie do roku </w:t>
      </w:r>
      <w:smartTag w:uri="urn:schemas-microsoft-com:office:smarttags" w:element="metricconverter">
        <w:smartTagPr>
          <w:attr w:name="ProductID" w:val="2020 a"/>
        </w:smartTagPr>
        <w:r w:rsidRPr="00575286">
          <w:rPr>
            <w:iCs/>
          </w:rPr>
          <w:t>2020 a</w:t>
        </w:r>
      </w:smartTag>
      <w:r w:rsidRPr="00575286">
        <w:rPr>
          <w:iCs/>
        </w:rPr>
        <w:t xml:space="preserve"> s dlhodobým výhľadom do roku 2030. Opatrenie nadväzuje na energetickú politiku SR predovšetkým v jej poslednom cieli. Podporou úspor energie v priemysle, službách</w:t>
      </w:r>
      <w:ins w:id="2281" w:author="Pavol Borovsky " w:date="2015-10-14T12:20:00Z">
        <w:r>
          <w:rPr>
            <w:iCs/>
          </w:rPr>
          <w:t>, bytových domoch</w:t>
        </w:r>
      </w:ins>
      <w:r w:rsidRPr="00575286">
        <w:rPr>
          <w:iCs/>
        </w:rPr>
        <w:t xml:space="preserve"> ako aj vo verejnom sektore a</w:t>
      </w:r>
      <w:del w:id="2282" w:author="Pavol Borovsky " w:date="2015-10-14T12:20:00Z">
        <w:r w:rsidR="00C17405" w:rsidRPr="00575286">
          <w:rPr>
            <w:iCs/>
          </w:rPr>
          <w:delText xml:space="preserve"> </w:delText>
        </w:r>
      </w:del>
      <w:ins w:id="2283" w:author="Pavol Borovsky " w:date="2015-10-14T12:20:00Z">
        <w:r w:rsidR="00EC53B6">
          <w:rPr>
            <w:iCs/>
          </w:rPr>
          <w:t> </w:t>
        </w:r>
      </w:ins>
      <w:r w:rsidRPr="00575286">
        <w:rPr>
          <w:iCs/>
        </w:rPr>
        <w:t>v</w:t>
      </w:r>
      <w:del w:id="2284" w:author="Pavol Borovsky " w:date="2015-10-14T12:20:00Z">
        <w:r w:rsidR="00C17405" w:rsidRPr="00575286">
          <w:rPr>
            <w:iCs/>
          </w:rPr>
          <w:delText xml:space="preserve"> </w:delText>
        </w:r>
      </w:del>
      <w:ins w:id="2285" w:author="Pavol Borovsky " w:date="2015-10-14T12:20:00Z">
        <w:r w:rsidR="00EC53B6">
          <w:rPr>
            <w:iCs/>
          </w:rPr>
          <w:t> </w:t>
        </w:r>
      </w:ins>
      <w:r w:rsidRPr="00575286">
        <w:rPr>
          <w:iCs/>
        </w:rPr>
        <w:t>informovanosti verejnosti prispieva k znižovaniu energetickej náročnosti hospodárstva. Okrem toho pre zaistenie bezpečnosti a diverzifikácie dodávok podporuje projekty využívajúce OZE. Koncepcia identifikuje kľúčové oblasti a možnosti využívania OZE na Slovensku, definuje technicky využiteľný potenciál a stav jeho</w:t>
      </w:r>
      <w:del w:id="2286" w:author="Pavol Borovsky " w:date="2015-10-14T12:20:00Z">
        <w:r w:rsidR="00C17405" w:rsidRPr="00575286">
          <w:rPr>
            <w:iCs/>
          </w:rPr>
          <w:delText> </w:delText>
        </w:r>
      </w:del>
      <w:ins w:id="2287" w:author="Pavol Borovsky " w:date="2015-10-14T12:20:00Z">
        <w:r w:rsidR="00EC53B6">
          <w:rPr>
            <w:iCs/>
          </w:rPr>
          <w:t xml:space="preserve"> </w:t>
        </w:r>
      </w:ins>
      <w:r w:rsidRPr="00575286">
        <w:rPr>
          <w:iCs/>
        </w:rPr>
        <w:t>využívania ako aj legislatívny úpravu na národnej, európskej aj medzinárodnej úrovni. Opatrenie tiež nemalou mierou prispieva k plneniu medzinárodných záväzkov podporou investičných projektov na výstavbu zariadení využívajúcich energiu z OZE.</w:t>
      </w:r>
    </w:p>
    <w:p w14:paraId="5A8B11C2" w14:textId="77777777" w:rsidR="002538B9" w:rsidRPr="00575286" w:rsidRDefault="002538B9" w:rsidP="00D223DB">
      <w:pPr>
        <w:jc w:val="both"/>
        <w:rPr>
          <w:iCs/>
        </w:rPr>
      </w:pPr>
    </w:p>
    <w:p w14:paraId="243537F7" w14:textId="77777777" w:rsidR="002538B9" w:rsidRPr="00575286" w:rsidRDefault="002538B9" w:rsidP="00D223DB">
      <w:pPr>
        <w:jc w:val="both"/>
        <w:rPr>
          <w:iCs/>
        </w:rPr>
      </w:pPr>
      <w:r w:rsidRPr="00575286">
        <w:rPr>
          <w:iCs/>
        </w:rPr>
        <w:tab/>
        <w:t>Opatrenie 3.1 Podpora podnikateľských aktivít v cestovnom ruchu má náväznosť na Stratégiu rozvoja cestovného ruchu Slovenskej republiky do roku 2013 a na Návrh koncepcie rozvoja cestovného ruchu Slovenskej republiky. Stratégia rozvoja cestovného ruchu Slovenskej republiky do roku 2013 je dlhodobý strategický dokument, ktorého cieľom je navrhnúť riešenie nosných, základných otázok postavenia a rozvoja cestovného ruchu na Slovensku v časovom horizonte do roku 2013, je rozpracovaný do 5 strategických cieľov. Opatrenie 3.1 Podpora podnikateľských aktivít v cestovnom ruchu. prispieva k napĺňaniu týchto cieľov, predovšetkým cieľu 2 Rast konkurencieschopnosti odvetvia cestovného ruchu Slovenskej republiky v Európskom priestore, cieľu 3 Zvýšenie atraktívnosti Slovenskej republiky ako dovolenkového cieľa a  cieľu 4 Rast objemu pobytového cestovného ruchu. Zo Stratégie rozvoja cestovného ruchu vychádza krátkodobý koncepčný materiál, Návrh koncepcie rozvoja cestovného ruchu Slovenskej republiky, ktorý vychádza z 5 strategických cieľov a konkretizuje úlohy na ich splnenie.</w:t>
      </w:r>
    </w:p>
    <w:p w14:paraId="28B0B535" w14:textId="77777777" w:rsidR="002538B9" w:rsidRPr="00575286" w:rsidRDefault="002538B9" w:rsidP="00D223DB">
      <w:pPr>
        <w:jc w:val="both"/>
        <w:rPr>
          <w:iCs/>
          <w:sz w:val="23"/>
          <w:szCs w:val="23"/>
        </w:rPr>
      </w:pPr>
    </w:p>
    <w:p w14:paraId="1E2467C1" w14:textId="77777777" w:rsidR="002538B9" w:rsidRPr="00575286" w:rsidRDefault="002538B9" w:rsidP="00D223DB">
      <w:pPr>
        <w:jc w:val="both"/>
        <w:rPr>
          <w:iCs/>
          <w:sz w:val="23"/>
          <w:szCs w:val="23"/>
        </w:rPr>
      </w:pPr>
    </w:p>
    <w:p w14:paraId="75AD251C" w14:textId="77777777" w:rsidR="002538B9" w:rsidRPr="00575286" w:rsidRDefault="002538B9" w:rsidP="0019189B">
      <w:pPr>
        <w:pStyle w:val="Nadpis2"/>
        <w:numPr>
          <w:ilvl w:val="1"/>
          <w:numId w:val="44"/>
        </w:numPr>
        <w:ind w:left="540"/>
        <w:rPr>
          <w:b w:val="0"/>
          <w:caps/>
          <w:sz w:val="26"/>
          <w:rPrChange w:id="2288" w:author="Pavol Borovsky " w:date="2015-10-14T12:20:00Z">
            <w:rPr>
              <w:b/>
              <w:caps w:val="0"/>
              <w:sz w:val="26"/>
            </w:rPr>
          </w:rPrChange>
        </w:rPr>
      </w:pPr>
      <w:bookmarkStart w:id="2289" w:name="_Toc149563698"/>
      <w:bookmarkStart w:id="2290" w:name="_Toc149563955"/>
      <w:bookmarkStart w:id="2291" w:name="_Toc149566602"/>
      <w:bookmarkStart w:id="2292" w:name="_Toc150228961"/>
      <w:bookmarkStart w:id="2293" w:name="_Toc150240160"/>
      <w:bookmarkStart w:id="2294" w:name="_Toc150658862"/>
      <w:bookmarkStart w:id="2295" w:name="_Toc150659314"/>
      <w:bookmarkStart w:id="2296" w:name="_Toc151193567"/>
      <w:bookmarkStart w:id="2297" w:name="_Toc156295316"/>
      <w:bookmarkStart w:id="2298" w:name="_Toc158093219"/>
      <w:bookmarkStart w:id="2299" w:name="_Toc158093471"/>
      <w:bookmarkStart w:id="2300" w:name="_Toc158109465"/>
      <w:bookmarkStart w:id="2301" w:name="_Toc158177912"/>
      <w:bookmarkStart w:id="2302" w:name="_Toc159042820"/>
      <w:bookmarkStart w:id="2303" w:name="_Toc167853984"/>
      <w:bookmarkStart w:id="2304" w:name="_Toc167856285"/>
      <w:bookmarkStart w:id="2305" w:name="_Toc167860138"/>
      <w:bookmarkStart w:id="2306" w:name="_Toc167860333"/>
      <w:bookmarkStart w:id="2307" w:name="_Toc167860514"/>
      <w:bookmarkStart w:id="2308" w:name="_Toc168196232"/>
      <w:bookmarkStart w:id="2309" w:name="_Toc181583731"/>
      <w:r w:rsidRPr="00105F05">
        <w:rPr>
          <w:sz w:val="26"/>
        </w:rPr>
        <w:t>Prepojenie na iné finančné nástroje EÚ</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0E75A6C0" w14:textId="77777777" w:rsidR="002538B9" w:rsidRPr="00575286" w:rsidRDefault="002538B9" w:rsidP="00D223DB">
      <w:pPr>
        <w:pStyle w:val="Nadpis3"/>
        <w:numPr>
          <w:ilvl w:val="2"/>
          <w:numId w:val="116"/>
        </w:numPr>
        <w:tabs>
          <w:tab w:val="clear" w:pos="1440"/>
        </w:tabs>
        <w:ind w:left="0" w:firstLine="0"/>
      </w:pPr>
      <w:bookmarkStart w:id="2310" w:name="_Toc149563699"/>
      <w:bookmarkStart w:id="2311" w:name="_Toc149563956"/>
      <w:bookmarkStart w:id="2312" w:name="_Toc149566603"/>
      <w:bookmarkStart w:id="2313" w:name="_Toc150228962"/>
      <w:bookmarkStart w:id="2314" w:name="_Toc150240161"/>
      <w:bookmarkStart w:id="2315" w:name="_Toc150658863"/>
      <w:bookmarkStart w:id="2316" w:name="_Toc150659315"/>
      <w:bookmarkStart w:id="2317" w:name="_Toc151193568"/>
      <w:bookmarkStart w:id="2318" w:name="_Toc167853985"/>
      <w:bookmarkStart w:id="2319" w:name="_Toc167856286"/>
      <w:bookmarkStart w:id="2320" w:name="_Toc167860139"/>
      <w:bookmarkStart w:id="2321" w:name="_Toc167860334"/>
      <w:bookmarkStart w:id="2322" w:name="_Toc167860515"/>
      <w:bookmarkStart w:id="2323" w:name="_Toc168196233"/>
      <w:bookmarkStart w:id="2324" w:name="_Toc181583732"/>
      <w:bookmarkStart w:id="2325" w:name="_Toc156295317"/>
      <w:bookmarkStart w:id="2326" w:name="_Toc158093220"/>
      <w:bookmarkStart w:id="2327" w:name="_Toc158093472"/>
      <w:bookmarkStart w:id="2328" w:name="_Toc158109466"/>
      <w:bookmarkStart w:id="2329" w:name="_Toc158177913"/>
      <w:bookmarkStart w:id="2330" w:name="_Toc159042821"/>
      <w:r w:rsidRPr="00575286">
        <w:rPr>
          <w:rFonts w:ascii="Times New Roman" w:hAnsi="Times New Roman"/>
          <w:caps w:val="0"/>
          <w:sz w:val="24"/>
          <w:szCs w:val="24"/>
          <w:lang w:eastAsia="en-US"/>
        </w:rPr>
        <w:t>Synergia, komplementarita s programami financovanými z EAFRD a EFF</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r w:rsidRPr="00575286">
        <w:rPr>
          <w:rFonts w:ascii="Times New Roman" w:hAnsi="Times New Roman"/>
          <w:caps w:val="0"/>
          <w:sz w:val="24"/>
          <w:szCs w:val="24"/>
          <w:lang w:eastAsia="en-US"/>
        </w:rPr>
        <w:t xml:space="preserve">  </w:t>
      </w:r>
      <w:bookmarkEnd w:id="2325"/>
      <w:bookmarkEnd w:id="2326"/>
      <w:bookmarkEnd w:id="2327"/>
      <w:bookmarkEnd w:id="2328"/>
      <w:bookmarkEnd w:id="2329"/>
      <w:bookmarkEnd w:id="2330"/>
    </w:p>
    <w:p w14:paraId="528AC5BA" w14:textId="77777777" w:rsidR="002538B9" w:rsidRPr="00575286" w:rsidRDefault="002538B9" w:rsidP="00D223DB">
      <w:pPr>
        <w:rPr>
          <w:b/>
          <w:sz w:val="20"/>
          <w:szCs w:val="20"/>
          <w:lang w:eastAsia="en-US"/>
        </w:rPr>
      </w:pPr>
    </w:p>
    <w:p w14:paraId="30D05054" w14:textId="77777777" w:rsidR="002538B9" w:rsidRPr="00575286" w:rsidRDefault="002538B9" w:rsidP="00D223DB">
      <w:pPr>
        <w:pStyle w:val="BodyText22"/>
        <w:overflowPunct/>
        <w:autoSpaceDE/>
        <w:autoSpaceDN/>
        <w:adjustRightInd/>
        <w:textAlignment w:val="auto"/>
        <w:rPr>
          <w:color w:val="auto"/>
          <w:szCs w:val="24"/>
        </w:rPr>
      </w:pPr>
      <w:r w:rsidRPr="00575286">
        <w:rPr>
          <w:color w:val="auto"/>
          <w:szCs w:val="24"/>
        </w:rPr>
        <w:tab/>
        <w:t>Opatrenia a aktivity OP KaHR financovaného z Európskeho fondu regionálneho rozvoja (ďalej len „EFRR, resp. anglická skratka ERDF“)  dopĺňajú aktivity Národného strategického plánu rozvoja vidieka SR (ďalej len „NSPRV SR“) financovaného  zo zdrojov Európskeho poľnohospodárskeho fondu pre rozvoj vidieka (ďalej len „EPFRV, resp. anglická skratka EAFRD“) v nasledovných oblastiach.</w:t>
      </w:r>
    </w:p>
    <w:p w14:paraId="42A6859A" w14:textId="77777777" w:rsidR="002538B9" w:rsidRPr="00575286" w:rsidRDefault="002538B9" w:rsidP="00D223DB">
      <w:pPr>
        <w:jc w:val="both"/>
        <w:rPr>
          <w:sz w:val="20"/>
          <w:szCs w:val="20"/>
        </w:rPr>
      </w:pPr>
    </w:p>
    <w:p w14:paraId="09602BAE" w14:textId="77777777" w:rsidR="002538B9" w:rsidRPr="00575286" w:rsidRDefault="002538B9" w:rsidP="00D223DB">
      <w:pPr>
        <w:jc w:val="both"/>
      </w:pPr>
      <w:r w:rsidRPr="00575286">
        <w:tab/>
        <w:t xml:space="preserve">V rámci prioritnej osi 1 OP KaHR, sa budú podporovať aj podnikatelia v odvetví potravinárskeho priemyslu OKEČ DA, a to druhotný spracovatelia v potravinárskom priemysle (15800 – Výroba ostatných potravinárskych výrobkov, 15810 – Výroba chleba, výroba čerstvých pekárskych a cukrárskych výrobkov a koláčov; 15820 – Výroba trvanlivých pekárskych a cukrárskych výrobkov a koláčov; 15840 – Výroba kakaa, čokolády a cukroviniek, spracovanie sušenej čakanky a výroba kávovinových zmesí; 15850 – Výroba cestovín; 15900 – Výroba nápojov; 15910 – Výroba destilovaných alkoholických nápojov; 15960 – Výroba piva a 15980 – Produkcia prírodnej minerálnej vody a výroba nealkoholických nápojov). </w:t>
      </w:r>
    </w:p>
    <w:p w14:paraId="497877AB" w14:textId="77777777" w:rsidR="002538B9" w:rsidRPr="00575286" w:rsidRDefault="002538B9" w:rsidP="00D223DB">
      <w:pPr>
        <w:jc w:val="both"/>
        <w:rPr>
          <w:sz w:val="20"/>
          <w:szCs w:val="20"/>
        </w:rPr>
      </w:pPr>
    </w:p>
    <w:p w14:paraId="2D93C393" w14:textId="77777777" w:rsidR="002538B9" w:rsidRPr="00575286" w:rsidRDefault="002538B9" w:rsidP="00D223DB">
      <w:pPr>
        <w:jc w:val="both"/>
      </w:pPr>
      <w:r w:rsidRPr="00575286">
        <w:tab/>
        <w:t xml:space="preserve">V rámci OP KaHR, opatrenie 2.1 Zvyšovanie energetickej efektívnosti na strane výroby aj spotreby a zavádzanie progresívnych technológií v priemysle podporí podnikateľské subjekty, ktoré majú menej ako 30 % poľnohospodárskej činnosti, pričom </w:t>
      </w:r>
      <w:r w:rsidRPr="00575286">
        <w:lastRenderedPageBreak/>
        <w:t>v rámci NSPRV sa budú podporovať subjekty s podielom poľnohospodárskej činnosti viac ako 30 %. Aktivity budú zamerané na výrobu a predaj elektrickej energie získanej z OZE, vrátane zriadenia geotermálneho vrtu.</w:t>
      </w:r>
    </w:p>
    <w:p w14:paraId="18C299D3" w14:textId="77777777" w:rsidR="002538B9" w:rsidRPr="00575286" w:rsidRDefault="002538B9" w:rsidP="00D223DB">
      <w:pPr>
        <w:jc w:val="both"/>
        <w:rPr>
          <w:sz w:val="20"/>
          <w:szCs w:val="20"/>
        </w:rPr>
      </w:pPr>
    </w:p>
    <w:p w14:paraId="7C93E8B3" w14:textId="77777777" w:rsidR="002538B9" w:rsidRPr="00575286" w:rsidRDefault="002538B9" w:rsidP="00D223DB">
      <w:pPr>
        <w:pStyle w:val="BodyText22"/>
        <w:overflowPunct/>
        <w:autoSpaceDE/>
        <w:autoSpaceDN/>
        <w:adjustRightInd/>
        <w:textAlignment w:val="auto"/>
        <w:rPr>
          <w:color w:val="auto"/>
          <w:szCs w:val="24"/>
        </w:rPr>
      </w:pPr>
      <w:r w:rsidRPr="00575286">
        <w:rPr>
          <w:color w:val="auto"/>
          <w:szCs w:val="24"/>
        </w:rPr>
        <w:tab/>
        <w:t xml:space="preserve">V rámci OP KaHR sa aktivity opatrenia 3.1 Podpora podnikateľských aktivít v cestovnom ruchu dopĺňajú s aktivitami NSPRV SR tak, že prostredníctvom NSPRV sa bude podporovať vidiecky cestovný ruch, a to predovšetkým podporou účelových ubytovacích zariadení do 10 lôžok a OP KaHR v rámci opatrenia 2.1 Podpora podnikateľských aktivít v cestovnom ruchu bude podporovať len projekty komplexných centier cestovného ruchu s celoročným využitím. </w:t>
      </w:r>
    </w:p>
    <w:p w14:paraId="51530BF2" w14:textId="77777777" w:rsidR="002538B9" w:rsidRPr="00575286" w:rsidRDefault="002538B9" w:rsidP="00D223DB">
      <w:pPr>
        <w:pStyle w:val="BodyText22"/>
        <w:overflowPunct/>
        <w:autoSpaceDE/>
        <w:autoSpaceDN/>
        <w:adjustRightInd/>
        <w:textAlignment w:val="auto"/>
        <w:rPr>
          <w:color w:val="auto"/>
          <w:sz w:val="20"/>
        </w:rPr>
      </w:pPr>
    </w:p>
    <w:p w14:paraId="79FE128F" w14:textId="77777777" w:rsidR="002538B9" w:rsidRPr="00575286" w:rsidRDefault="002538B9" w:rsidP="00D223DB">
      <w:pPr>
        <w:pStyle w:val="BodyText22"/>
        <w:overflowPunct/>
        <w:autoSpaceDE/>
        <w:autoSpaceDN/>
        <w:adjustRightInd/>
        <w:textAlignment w:val="auto"/>
        <w:rPr>
          <w:color w:val="auto"/>
          <w:szCs w:val="24"/>
        </w:rPr>
      </w:pPr>
      <w:r w:rsidRPr="00575286">
        <w:rPr>
          <w:color w:val="auto"/>
          <w:szCs w:val="24"/>
        </w:rPr>
        <w:tab/>
        <w:t>NSPRV SR môže zvýšiť synergiu OP KaHR a vyšší benefit intervencií v oblasti vidieckeho turizmu a diverzifikovaných poľnohospodárskych činností hlavne v oblasti spracovania a dodávky palív z obnoviteľných zdrojov.</w:t>
      </w:r>
    </w:p>
    <w:p w14:paraId="231AFB60" w14:textId="77777777" w:rsidR="002538B9" w:rsidRPr="00575286" w:rsidRDefault="002538B9" w:rsidP="00D223DB">
      <w:pPr>
        <w:pStyle w:val="Nadpis3"/>
        <w:numPr>
          <w:ilvl w:val="2"/>
          <w:numId w:val="44"/>
        </w:numPr>
        <w:spacing w:before="120"/>
        <w:ind w:left="720"/>
        <w:rPr>
          <w:rFonts w:ascii="Times New Roman" w:hAnsi="Times New Roman"/>
          <w:caps w:val="0"/>
          <w:sz w:val="24"/>
          <w:szCs w:val="24"/>
        </w:rPr>
        <w:pPrChange w:id="2331" w:author="Pavol Borovsky " w:date="2015-10-14T12:20:00Z">
          <w:pPr>
            <w:pStyle w:val="Nadpis3"/>
            <w:spacing w:before="120"/>
          </w:pPr>
        </w:pPrChange>
      </w:pPr>
      <w:bookmarkStart w:id="2332" w:name="_Toc167860140"/>
      <w:bookmarkStart w:id="2333" w:name="_Toc167860335"/>
      <w:bookmarkStart w:id="2334" w:name="_Toc167860516"/>
      <w:bookmarkStart w:id="2335" w:name="_Toc168196234"/>
      <w:bookmarkStart w:id="2336" w:name="_Toc181583733"/>
      <w:r w:rsidRPr="00575286">
        <w:rPr>
          <w:rFonts w:ascii="Times New Roman" w:hAnsi="Times New Roman"/>
          <w:caps w:val="0"/>
          <w:sz w:val="24"/>
          <w:szCs w:val="24"/>
        </w:rPr>
        <w:t>Synergia a komplementarita OP KaHR s EFF</w:t>
      </w:r>
      <w:bookmarkEnd w:id="2332"/>
      <w:bookmarkEnd w:id="2333"/>
      <w:bookmarkEnd w:id="2334"/>
      <w:bookmarkEnd w:id="2335"/>
      <w:bookmarkEnd w:id="2336"/>
      <w:r w:rsidRPr="00575286">
        <w:rPr>
          <w:rFonts w:ascii="Times New Roman" w:hAnsi="Times New Roman"/>
          <w:caps w:val="0"/>
          <w:sz w:val="24"/>
          <w:szCs w:val="24"/>
        </w:rPr>
        <w:tab/>
      </w:r>
    </w:p>
    <w:p w14:paraId="5D2A5C47" w14:textId="77777777" w:rsidR="002538B9" w:rsidRPr="00575286" w:rsidRDefault="002538B9" w:rsidP="00D223DB">
      <w:pPr>
        <w:pStyle w:val="Zkladntext3"/>
        <w:rPr>
          <w:sz w:val="18"/>
          <w:szCs w:val="18"/>
        </w:rPr>
      </w:pPr>
    </w:p>
    <w:p w14:paraId="3D22F7CB" w14:textId="77777777" w:rsidR="002538B9" w:rsidRPr="00F7758E" w:rsidRDefault="002538B9" w:rsidP="00F7758E">
      <w:pPr>
        <w:pStyle w:val="BodyText22"/>
        <w:overflowPunct/>
        <w:autoSpaceDE/>
        <w:autoSpaceDN/>
        <w:adjustRightInd/>
        <w:textAlignment w:val="auto"/>
        <w:rPr>
          <w:color w:val="auto"/>
          <w:rPrChange w:id="2337" w:author="Pavol Borovsky " w:date="2015-10-14T12:20:00Z">
            <w:rPr/>
          </w:rPrChange>
        </w:rPr>
        <w:pPrChange w:id="2338" w:author="Pavol Borovsky " w:date="2015-10-14T12:20:00Z">
          <w:pPr>
            <w:pStyle w:val="Zkladntext3"/>
          </w:pPr>
        </w:pPrChange>
      </w:pPr>
      <w:r w:rsidRPr="00F7758E">
        <w:rPr>
          <w:color w:val="auto"/>
          <w:rPrChange w:id="2339" w:author="Pavol Borovsky " w:date="2015-10-14T12:20:00Z">
            <w:rPr/>
          </w:rPrChange>
        </w:rPr>
        <w:tab/>
        <w:t xml:space="preserve">Európsky fond pre rybné hospodárstvo (ďalej len „EFF“) na programové obdobie 2007-2013, ktorý nahradil existujúci Finančný nástroj na usmerňovanie rybného hospodárstva (Financial Instrument for Fisheries Guidance, FIFG), je určený pre plnenie cieľov trvalo udržateľného rozvoja v rámci európskeho odvetvia rybného hospodárstva a akvakultúry. OP KaHR nezasahuje a nerieši predmetnú problematiku. </w:t>
      </w:r>
    </w:p>
    <w:p w14:paraId="01890516" w14:textId="77777777" w:rsidR="002538B9" w:rsidRPr="00575286" w:rsidRDefault="002538B9" w:rsidP="00D223DB">
      <w:pPr>
        <w:pStyle w:val="Zkladntext3"/>
        <w:rPr>
          <w:sz w:val="20"/>
          <w:szCs w:val="20"/>
        </w:rPr>
      </w:pPr>
    </w:p>
    <w:p w14:paraId="0094C469" w14:textId="77777777" w:rsidR="002538B9" w:rsidRPr="00575286" w:rsidRDefault="002538B9" w:rsidP="00D223DB">
      <w:pPr>
        <w:pStyle w:val="Nadpis3"/>
        <w:numPr>
          <w:ilvl w:val="2"/>
          <w:numId w:val="44"/>
        </w:numPr>
        <w:spacing w:before="0"/>
        <w:ind w:left="720"/>
        <w:rPr>
          <w:lang w:eastAsia="en-US"/>
        </w:rPr>
        <w:pPrChange w:id="2340" w:author="Pavol Borovsky " w:date="2015-10-14T12:20:00Z">
          <w:pPr>
            <w:pStyle w:val="Nadpis3"/>
            <w:spacing w:before="0"/>
          </w:pPr>
        </w:pPrChange>
      </w:pPr>
      <w:bookmarkStart w:id="2341" w:name="_Toc149563700"/>
      <w:bookmarkStart w:id="2342" w:name="_Toc149563957"/>
      <w:bookmarkStart w:id="2343" w:name="_Toc149566604"/>
      <w:bookmarkStart w:id="2344" w:name="_Toc150228963"/>
      <w:bookmarkStart w:id="2345" w:name="_Toc150240162"/>
      <w:bookmarkStart w:id="2346" w:name="_Toc150658864"/>
      <w:bookmarkStart w:id="2347" w:name="_Toc150659316"/>
      <w:bookmarkStart w:id="2348" w:name="_Toc151193569"/>
      <w:bookmarkStart w:id="2349" w:name="_Toc156295318"/>
      <w:bookmarkStart w:id="2350" w:name="_Toc158093221"/>
      <w:bookmarkStart w:id="2351" w:name="_Toc158093473"/>
      <w:bookmarkStart w:id="2352" w:name="_Toc158109467"/>
      <w:bookmarkStart w:id="2353" w:name="_Toc158177914"/>
      <w:bookmarkStart w:id="2354" w:name="_Toc159042822"/>
      <w:bookmarkStart w:id="2355" w:name="_Toc167853986"/>
      <w:bookmarkStart w:id="2356" w:name="_Toc167856287"/>
      <w:bookmarkStart w:id="2357" w:name="_Toc167860141"/>
      <w:bookmarkStart w:id="2358" w:name="_Toc167860336"/>
      <w:bookmarkStart w:id="2359" w:name="_Toc167860517"/>
      <w:bookmarkStart w:id="2360" w:name="_Toc168196235"/>
      <w:bookmarkStart w:id="2361" w:name="_Toc181583734"/>
      <w:r w:rsidRPr="00575286">
        <w:rPr>
          <w:rFonts w:ascii="Times New Roman" w:hAnsi="Times New Roman"/>
          <w:caps w:val="0"/>
          <w:sz w:val="24"/>
          <w:szCs w:val="24"/>
          <w:lang w:eastAsia="en-US"/>
        </w:rPr>
        <w:t>Synergia, komplementarita s ostatnými finančnými nástrojmi ES</w:t>
      </w:r>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663F9216" w14:textId="77777777" w:rsidR="002538B9" w:rsidRPr="00575286" w:rsidRDefault="002538B9" w:rsidP="00D223DB">
      <w:pPr>
        <w:jc w:val="both"/>
        <w:rPr>
          <w:sz w:val="16"/>
          <w:szCs w:val="16"/>
        </w:rPr>
      </w:pPr>
    </w:p>
    <w:p w14:paraId="2FD44632" w14:textId="77777777" w:rsidR="002538B9" w:rsidRPr="00575286" w:rsidRDefault="002538B9" w:rsidP="00D223DB">
      <w:pPr>
        <w:jc w:val="both"/>
      </w:pPr>
      <w:r w:rsidRPr="00575286">
        <w:rPr>
          <w:sz w:val="22"/>
          <w:szCs w:val="22"/>
        </w:rPr>
        <w:tab/>
      </w:r>
      <w:r w:rsidRPr="00575286">
        <w:t xml:space="preserve">Opatrenia prioritnej osi Podpora konkurencieschopnosti podnikov a služieb prostredníctvom inovácií sú v synergickom vzťahu </w:t>
      </w:r>
      <w:r>
        <w:t>k Siedmemu rámcovému programu v </w:t>
      </w:r>
      <w:r w:rsidRPr="00575286">
        <w:t>oblasti výskumu, technického rozvoja a demonštračných činností (7. Rámcový program v oblasti výskum, technického rozvoja a demonštračných činností). Po odčlenení aktivít CIP (Rámcový program pre konkurencieschopnosť a inovácie) z rámcového programu, nemá 7. Rámcový program priamy vplyv na aktivity v rámci opatrení OP KaHR. Napriek tomu má významný nepriamy dopad v nasledovných oblastiach:</w:t>
      </w:r>
    </w:p>
    <w:p w14:paraId="7D95C27A" w14:textId="77777777" w:rsidR="002538B9" w:rsidRPr="00575286" w:rsidRDefault="002538B9" w:rsidP="00D223DB">
      <w:pPr>
        <w:numPr>
          <w:ilvl w:val="0"/>
          <w:numId w:val="83"/>
        </w:numPr>
        <w:tabs>
          <w:tab w:val="clear" w:pos="720"/>
        </w:tabs>
        <w:ind w:left="1077" w:hanging="357"/>
        <w:jc w:val="both"/>
        <w:rPr>
          <w:sz w:val="23"/>
          <w:szCs w:val="23"/>
        </w:rPr>
      </w:pPr>
      <w:r w:rsidRPr="00575286">
        <w:rPr>
          <w:sz w:val="23"/>
          <w:szCs w:val="23"/>
        </w:rPr>
        <w:t>priama podpora projektov vedy a výskumu s dôrazom na možnú komercionalizáciu výstupov;</w:t>
      </w:r>
    </w:p>
    <w:p w14:paraId="7552CC1C" w14:textId="77777777" w:rsidR="002538B9" w:rsidRPr="00575286" w:rsidRDefault="002538B9" w:rsidP="00D223DB">
      <w:pPr>
        <w:numPr>
          <w:ilvl w:val="0"/>
          <w:numId w:val="83"/>
        </w:numPr>
        <w:tabs>
          <w:tab w:val="clear" w:pos="720"/>
        </w:tabs>
        <w:ind w:left="1077" w:hanging="357"/>
        <w:jc w:val="both"/>
        <w:rPr>
          <w:sz w:val="23"/>
          <w:szCs w:val="23"/>
        </w:rPr>
      </w:pPr>
      <w:r w:rsidRPr="00575286">
        <w:rPr>
          <w:sz w:val="23"/>
          <w:szCs w:val="23"/>
        </w:rPr>
        <w:t>možnosť účasti MSP v 7. Rámcový program s možným financovaním predmarketingových aktivít ako demonštračné projekty, testovanie pod.;</w:t>
      </w:r>
    </w:p>
    <w:p w14:paraId="046D4FE0" w14:textId="77777777" w:rsidR="002538B9" w:rsidRPr="00575286" w:rsidRDefault="002538B9" w:rsidP="00D223DB">
      <w:pPr>
        <w:numPr>
          <w:ilvl w:val="0"/>
          <w:numId w:val="83"/>
        </w:numPr>
        <w:tabs>
          <w:tab w:val="clear" w:pos="720"/>
        </w:tabs>
        <w:ind w:left="1077" w:hanging="357"/>
        <w:jc w:val="both"/>
        <w:rPr>
          <w:sz w:val="23"/>
          <w:szCs w:val="23"/>
        </w:rPr>
      </w:pPr>
      <w:r w:rsidRPr="00575286">
        <w:rPr>
          <w:sz w:val="23"/>
          <w:szCs w:val="23"/>
        </w:rPr>
        <w:t>možnosť financovania aktivít technologického t</w:t>
      </w:r>
      <w:r>
        <w:rPr>
          <w:sz w:val="23"/>
          <w:szCs w:val="23"/>
        </w:rPr>
        <w:t>ransferu výsledkov vyvinutých v </w:t>
      </w:r>
      <w:r w:rsidRPr="00575286">
        <w:rPr>
          <w:sz w:val="23"/>
          <w:szCs w:val="23"/>
        </w:rPr>
        <w:t>rámci navrhovaných projektov;</w:t>
      </w:r>
    </w:p>
    <w:p w14:paraId="709E0808" w14:textId="77777777" w:rsidR="002538B9" w:rsidRPr="00575286" w:rsidRDefault="002538B9" w:rsidP="00D223DB">
      <w:pPr>
        <w:numPr>
          <w:ilvl w:val="0"/>
          <w:numId w:val="83"/>
        </w:numPr>
        <w:tabs>
          <w:tab w:val="clear" w:pos="720"/>
        </w:tabs>
        <w:ind w:left="1077" w:hanging="357"/>
        <w:jc w:val="both"/>
        <w:rPr>
          <w:sz w:val="23"/>
          <w:szCs w:val="23"/>
        </w:rPr>
      </w:pPr>
      <w:r w:rsidRPr="00575286">
        <w:rPr>
          <w:sz w:val="23"/>
          <w:szCs w:val="23"/>
        </w:rPr>
        <w:t>možnosť aktivít networkingu a širšej podpory aktivít v rámci programu Kapacity.</w:t>
      </w:r>
    </w:p>
    <w:p w14:paraId="79A71BEE" w14:textId="77777777" w:rsidR="002538B9" w:rsidRPr="00575286" w:rsidRDefault="002538B9" w:rsidP="00D223DB">
      <w:pPr>
        <w:jc w:val="both"/>
        <w:rPr>
          <w:sz w:val="16"/>
          <w:szCs w:val="16"/>
        </w:rPr>
      </w:pPr>
    </w:p>
    <w:p w14:paraId="1AE7716C" w14:textId="77777777" w:rsidR="002538B9" w:rsidRPr="00575286" w:rsidRDefault="002538B9" w:rsidP="00D223DB">
      <w:pPr>
        <w:jc w:val="both"/>
      </w:pPr>
      <w:r w:rsidRPr="00575286">
        <w:rPr>
          <w:sz w:val="23"/>
          <w:szCs w:val="23"/>
        </w:rPr>
        <w:tab/>
      </w:r>
      <w:r w:rsidRPr="00575286">
        <w:t xml:space="preserve">Na rozdiel od rámcových programov pre výskum a demonštračné aktivity, ktoré Európska komisia, resp. jej predchodcovia iniciujú už niekoľko desaťročí, je CIP novým rámcovým programom, ktorého implementácia začne v roku </w:t>
      </w:r>
      <w:smartTag w:uri="urn:schemas-microsoft-com:office:smarttags" w:element="metricconverter">
        <w:smartTagPr>
          <w:attr w:name="ProductID" w:val="2007 a"/>
        </w:smartTagPr>
        <w:r w:rsidRPr="00575286">
          <w:t>2007 a</w:t>
        </w:r>
      </w:smartTag>
      <w:r w:rsidRPr="00575286">
        <w:t xml:space="preserve"> potrvá do 2013. Uvedený program nebude nahrádzať chýbajúce aktivity v rámci štrukturálnych fondov, ale z hľadiska NSRR je chápaný ako doplnkový, so zameraním na riešenie horizontálnych problémov celej EÚ a nielen jedného členského štátu. Z hľadiska obsahu prinesie CIP veľmi intenzívne námety pre konkrétne inovačné procesy.</w:t>
      </w:r>
    </w:p>
    <w:p w14:paraId="3BF70EBB" w14:textId="77777777" w:rsidR="002538B9" w:rsidRPr="00575286" w:rsidRDefault="002538B9" w:rsidP="00D223DB">
      <w:pPr>
        <w:jc w:val="both"/>
        <w:rPr>
          <w:sz w:val="20"/>
          <w:szCs w:val="20"/>
        </w:rPr>
      </w:pPr>
    </w:p>
    <w:p w14:paraId="0FFCF540" w14:textId="77777777" w:rsidR="002538B9" w:rsidRPr="00575286" w:rsidRDefault="002538B9" w:rsidP="00D223DB">
      <w:pPr>
        <w:jc w:val="both"/>
      </w:pPr>
      <w:r w:rsidRPr="00575286">
        <w:tab/>
        <w:t xml:space="preserve">Okrem vyššie uvedeného súvisia konkrétne opatrenia OP KaHR s nasledovnými dokumentmi: </w:t>
      </w:r>
    </w:p>
    <w:p w14:paraId="76595F81" w14:textId="77777777" w:rsidR="002538B9" w:rsidRPr="00575286" w:rsidRDefault="002538B9" w:rsidP="00D223DB">
      <w:pPr>
        <w:jc w:val="both"/>
        <w:rPr>
          <w:u w:val="single"/>
        </w:rPr>
      </w:pPr>
      <w:r w:rsidRPr="00575286">
        <w:rPr>
          <w:u w:val="single"/>
        </w:rPr>
        <w:t>Opatrenie 1.1.:</w:t>
      </w:r>
    </w:p>
    <w:p w14:paraId="5DB1CE19" w14:textId="77777777" w:rsidR="002538B9" w:rsidRPr="00575286" w:rsidRDefault="002538B9" w:rsidP="00D223DB">
      <w:pPr>
        <w:numPr>
          <w:ilvl w:val="0"/>
          <w:numId w:val="84"/>
        </w:numPr>
        <w:jc w:val="both"/>
      </w:pPr>
      <w:r w:rsidRPr="00575286">
        <w:lastRenderedPageBreak/>
        <w:t>7FP – 7. rámcový program v oblasti výskumu, technického rozvoja a demonštračných činností (2007 – 2013)</w:t>
      </w:r>
    </w:p>
    <w:p w14:paraId="093C870D" w14:textId="77777777" w:rsidR="002538B9" w:rsidRPr="00575286" w:rsidRDefault="002538B9" w:rsidP="00D223DB">
      <w:pPr>
        <w:numPr>
          <w:ilvl w:val="0"/>
          <w:numId w:val="84"/>
        </w:numPr>
        <w:jc w:val="both"/>
      </w:pPr>
      <w:r w:rsidRPr="00575286">
        <w:t>CIP – Rámcový program pre konkurencieschopnosť a inováciu 2007 – 2013</w:t>
      </w:r>
    </w:p>
    <w:p w14:paraId="7215BBC3" w14:textId="77777777" w:rsidR="002538B9" w:rsidRPr="00575286" w:rsidRDefault="002538B9" w:rsidP="00D223DB">
      <w:pPr>
        <w:numPr>
          <w:ilvl w:val="0"/>
          <w:numId w:val="84"/>
        </w:numPr>
        <w:jc w:val="both"/>
      </w:pPr>
      <w:r w:rsidRPr="00575286">
        <w:t>REACH – Registrácia, hodnotenie a autorizácia chemických látok</w:t>
      </w:r>
    </w:p>
    <w:p w14:paraId="46D110F7" w14:textId="77777777" w:rsidR="002538B9" w:rsidRPr="00575286" w:rsidRDefault="002538B9" w:rsidP="00D223DB">
      <w:pPr>
        <w:jc w:val="both"/>
        <w:rPr>
          <w:u w:val="single"/>
        </w:rPr>
      </w:pPr>
      <w:r w:rsidRPr="00575286">
        <w:rPr>
          <w:u w:val="single"/>
        </w:rPr>
        <w:t>Opatrenie 1.2.:</w:t>
      </w:r>
    </w:p>
    <w:p w14:paraId="5D84A793" w14:textId="77777777" w:rsidR="002538B9" w:rsidRPr="00575286" w:rsidRDefault="002538B9" w:rsidP="00D223DB">
      <w:pPr>
        <w:numPr>
          <w:ilvl w:val="0"/>
          <w:numId w:val="85"/>
        </w:numPr>
        <w:jc w:val="both"/>
      </w:pPr>
      <w:r w:rsidRPr="00575286">
        <w:t>7FP – 7. rámcový program v oblasti výskumu, technického rozvoja a demonštračných činností (2007 – 2013)</w:t>
      </w:r>
    </w:p>
    <w:p w14:paraId="451D960F" w14:textId="77777777" w:rsidR="002538B9" w:rsidRPr="00575286" w:rsidRDefault="002538B9" w:rsidP="00D223DB">
      <w:pPr>
        <w:numPr>
          <w:ilvl w:val="0"/>
          <w:numId w:val="85"/>
        </w:numPr>
        <w:jc w:val="both"/>
      </w:pPr>
      <w:r w:rsidRPr="00575286">
        <w:t>CIP – Rámcový program pre konkurencieschopnosť a inováciu 2007 – 2013</w:t>
      </w:r>
    </w:p>
    <w:p w14:paraId="1B128742" w14:textId="77777777" w:rsidR="002538B9" w:rsidRPr="00575286" w:rsidRDefault="002538B9" w:rsidP="00D223DB">
      <w:pPr>
        <w:jc w:val="both"/>
        <w:rPr>
          <w:u w:val="single"/>
        </w:rPr>
      </w:pPr>
      <w:r w:rsidRPr="00575286">
        <w:rPr>
          <w:u w:val="single"/>
        </w:rPr>
        <w:t>Opatrenie 1.3.:</w:t>
      </w:r>
    </w:p>
    <w:p w14:paraId="30DB9F3B" w14:textId="77777777" w:rsidR="002538B9" w:rsidRPr="00575286" w:rsidRDefault="002538B9" w:rsidP="00D223DB">
      <w:pPr>
        <w:numPr>
          <w:ilvl w:val="0"/>
          <w:numId w:val="86"/>
        </w:numPr>
        <w:jc w:val="both"/>
      </w:pPr>
      <w:r w:rsidRPr="00575286">
        <w:t>7FP – 7. rámcový program v oblasti výskumu, technického rozvoja a demonštračných činností (2007 – 2013)</w:t>
      </w:r>
    </w:p>
    <w:p w14:paraId="7478735F" w14:textId="77777777" w:rsidR="002538B9" w:rsidRPr="00575286" w:rsidRDefault="002538B9" w:rsidP="00D223DB">
      <w:pPr>
        <w:numPr>
          <w:ilvl w:val="0"/>
          <w:numId w:val="86"/>
        </w:numPr>
        <w:jc w:val="both"/>
      </w:pPr>
      <w:r w:rsidRPr="00575286">
        <w:t>CIP – Rámcový program pre konkurencieschopnosť a inováciu 2007 – 2013</w:t>
      </w:r>
    </w:p>
    <w:p w14:paraId="4BEEF4A7" w14:textId="77777777" w:rsidR="002538B9" w:rsidRPr="00575286" w:rsidRDefault="002538B9" w:rsidP="00D223DB">
      <w:pPr>
        <w:jc w:val="both"/>
        <w:rPr>
          <w:sz w:val="20"/>
          <w:szCs w:val="20"/>
          <w:u w:val="single"/>
        </w:rPr>
      </w:pPr>
      <w:r w:rsidRPr="00575286">
        <w:rPr>
          <w:u w:val="single"/>
        </w:rPr>
        <w:t xml:space="preserve">Opatrenia </w:t>
      </w:r>
      <w:smartTag w:uri="urn:schemas-microsoft-com:office:smarttags" w:element="metricconverter">
        <w:smartTagPr>
          <w:attr w:name="ProductID" w:val="2.1 a"/>
        </w:smartTagPr>
        <w:r w:rsidRPr="00575286">
          <w:rPr>
            <w:u w:val="single"/>
          </w:rPr>
          <w:t>2.1 a</w:t>
        </w:r>
      </w:smartTag>
      <w:r w:rsidRPr="00575286">
        <w:rPr>
          <w:u w:val="single"/>
        </w:rPr>
        <w:t xml:space="preserve"> 2.2.:</w:t>
      </w:r>
    </w:p>
    <w:p w14:paraId="292C8F26" w14:textId="77777777" w:rsidR="002538B9" w:rsidRPr="00575286" w:rsidRDefault="002538B9" w:rsidP="00D223DB">
      <w:pPr>
        <w:numPr>
          <w:ilvl w:val="0"/>
          <w:numId w:val="87"/>
        </w:numPr>
        <w:tabs>
          <w:tab w:val="clear" w:pos="720"/>
        </w:tabs>
        <w:ind w:left="1080"/>
        <w:jc w:val="both"/>
      </w:pPr>
      <w:r w:rsidRPr="00575286">
        <w:t xml:space="preserve">CIP – Rámcový program pre konkurencieschopnosť a inováciu 2007 – 2013 </w:t>
      </w:r>
    </w:p>
    <w:p w14:paraId="2D7C6E89" w14:textId="77777777" w:rsidR="002538B9" w:rsidRPr="00575286" w:rsidRDefault="002538B9" w:rsidP="00D223DB">
      <w:pPr>
        <w:numPr>
          <w:ilvl w:val="0"/>
          <w:numId w:val="87"/>
        </w:numPr>
        <w:tabs>
          <w:tab w:val="clear" w:pos="720"/>
        </w:tabs>
        <w:ind w:left="1080"/>
        <w:jc w:val="both"/>
        <w:rPr>
          <w:sz w:val="23"/>
          <w:szCs w:val="23"/>
        </w:rPr>
      </w:pPr>
      <w:r w:rsidRPr="00575286">
        <w:t xml:space="preserve">Program Inteligentná energia - Európa </w:t>
      </w:r>
    </w:p>
    <w:p w14:paraId="19A94D6C" w14:textId="77777777" w:rsidR="002538B9" w:rsidRPr="00575286" w:rsidRDefault="002538B9" w:rsidP="00D223DB">
      <w:pPr>
        <w:jc w:val="both"/>
        <w:rPr>
          <w:sz w:val="23"/>
          <w:szCs w:val="23"/>
        </w:rPr>
        <w:sectPr w:rsidR="002538B9" w:rsidRPr="00575286">
          <w:pgSz w:w="11906" w:h="16838"/>
          <w:pgMar w:top="1417" w:right="1417" w:bottom="1417" w:left="1417" w:header="708" w:footer="708" w:gutter="0"/>
          <w:cols w:space="708"/>
        </w:sectPr>
      </w:pPr>
    </w:p>
    <w:p w14:paraId="0F0BDEEF" w14:textId="77777777" w:rsidR="002538B9" w:rsidRPr="00575286" w:rsidRDefault="002538B9" w:rsidP="00D223DB">
      <w:pPr>
        <w:pStyle w:val="Nadpis1"/>
        <w:numPr>
          <w:ilvl w:val="0"/>
          <w:numId w:val="44"/>
        </w:numPr>
        <w:rPr>
          <w:rFonts w:ascii="Times New Roman" w:hAnsi="Times New Roman"/>
          <w:sz w:val="28"/>
          <w:szCs w:val="28"/>
          <w:lang w:eastAsia="en-US"/>
        </w:rPr>
        <w:pPrChange w:id="2362" w:author="Pavol Borovsky " w:date="2015-10-14T12:20:00Z">
          <w:pPr>
            <w:pStyle w:val="Nadpis1"/>
          </w:pPr>
        </w:pPrChange>
      </w:pPr>
      <w:bookmarkStart w:id="2363" w:name="_Toc149563701"/>
      <w:bookmarkStart w:id="2364" w:name="_Toc149563958"/>
      <w:bookmarkStart w:id="2365" w:name="_Toc149566605"/>
      <w:bookmarkStart w:id="2366" w:name="_Toc150228964"/>
      <w:bookmarkStart w:id="2367" w:name="_Toc150240163"/>
      <w:bookmarkStart w:id="2368" w:name="_Toc150658865"/>
      <w:bookmarkStart w:id="2369" w:name="_Toc150659317"/>
      <w:bookmarkStart w:id="2370" w:name="_Toc151193570"/>
      <w:bookmarkStart w:id="2371" w:name="_Toc156295319"/>
      <w:bookmarkStart w:id="2372" w:name="_Toc158093222"/>
      <w:bookmarkStart w:id="2373" w:name="_Toc158093474"/>
      <w:bookmarkStart w:id="2374" w:name="_Toc158109468"/>
      <w:bookmarkStart w:id="2375" w:name="_Toc158177915"/>
      <w:bookmarkStart w:id="2376" w:name="_Toc159042823"/>
      <w:bookmarkStart w:id="2377" w:name="_Toc167853987"/>
      <w:bookmarkStart w:id="2378" w:name="_Toc167856288"/>
      <w:bookmarkStart w:id="2379" w:name="_Toc167860142"/>
      <w:bookmarkStart w:id="2380" w:name="_Toc167860337"/>
      <w:bookmarkStart w:id="2381" w:name="_Toc167860518"/>
      <w:bookmarkStart w:id="2382" w:name="_Toc168196236"/>
      <w:bookmarkStart w:id="2383" w:name="_Toc181583735"/>
      <w:r w:rsidRPr="00575286">
        <w:rPr>
          <w:rFonts w:ascii="Times New Roman" w:hAnsi="Times New Roman"/>
          <w:sz w:val="28"/>
          <w:szCs w:val="28"/>
          <w:lang w:eastAsia="en-US"/>
        </w:rPr>
        <w:lastRenderedPageBreak/>
        <w:t>FINANČNÝ PLÁN</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14:paraId="5574413A" w14:textId="77777777" w:rsidR="002538B9" w:rsidRPr="00575286" w:rsidRDefault="002538B9" w:rsidP="00D223DB">
      <w:pPr>
        <w:rPr>
          <w:b/>
          <w:sz w:val="23"/>
          <w:szCs w:val="23"/>
          <w:lang w:eastAsia="en-US"/>
        </w:rPr>
      </w:pPr>
    </w:p>
    <w:p w14:paraId="67F73612" w14:textId="77777777" w:rsidR="002538B9" w:rsidRPr="00575286" w:rsidRDefault="002538B9" w:rsidP="00F7758E">
      <w:pPr>
        <w:jc w:val="both"/>
        <w:pPrChange w:id="2384" w:author="Pavol Borovsky " w:date="2015-10-14T12:20:00Z">
          <w:pPr>
            <w:pStyle w:val="Zarkazkladnhotextu3"/>
          </w:pPr>
        </w:pPrChange>
      </w:pPr>
      <w:r w:rsidRPr="00575286">
        <w:t>Indikatívny finančný plán tvorí základňu pre financovanie Operačného programu Konkurencieschopnosť a hospodársky rast. Východiskovým dokumentom pre finančné rámce pre využívanie prostriedkov z  ERDF bol návrh Národného strategického referenčného rámca, schválený uznesením vlády č.1005 zo dňa 6.12.2006.</w:t>
      </w:r>
    </w:p>
    <w:p w14:paraId="11E22EE0" w14:textId="77777777" w:rsidR="002538B9" w:rsidRPr="00575286" w:rsidRDefault="002538B9" w:rsidP="00F7758E">
      <w:pPr>
        <w:jc w:val="both"/>
        <w:pPrChange w:id="2385" w:author="Pavol Borovsky " w:date="2015-10-14T12:20:00Z">
          <w:pPr>
            <w:pStyle w:val="Zarkazkladnhotextu3"/>
          </w:pPr>
        </w:pPrChange>
      </w:pPr>
    </w:p>
    <w:p w14:paraId="2D2D1527" w14:textId="77777777" w:rsidR="002538B9" w:rsidRPr="00361927" w:rsidRDefault="002538B9" w:rsidP="00F7758E">
      <w:pPr>
        <w:jc w:val="both"/>
        <w:pPrChange w:id="2386" w:author="Pavol Borovsky " w:date="2015-10-14T12:20:00Z">
          <w:pPr>
            <w:pStyle w:val="Zarkazkladnhotextu3"/>
          </w:pPr>
        </w:pPrChange>
      </w:pPr>
      <w:r w:rsidRPr="00361927">
        <w:t>Na základe analýz štruktúry finančných potrieb v sektorových častiach NSRR boli pre OP KaHR pôvodne určené finančné prostriedky z ERDF vo výške 772 mil. EUR. Táto suma bola navýšená o  sumu 5 mil. EUR z OPIS z dôvodu realokácie, t. j. celkový objem alokovaných finančných prostriedkov z ERDF pre OP KaHR je 777 mil. EUR. K tomu prislúchajú finančné prostriedky na spolufinancovanie z národných verejných zdrojov vo výške 137 mil. EUR. Celková alokácia na OP KaHR z verejných zdrojov (zdroje EÚ a národné verejné zdroje) tak predstavuje čiastku približne 914 mil. EUR.</w:t>
      </w:r>
      <w:r>
        <w:t xml:space="preserve"> </w:t>
      </w:r>
      <w:r w:rsidRPr="00361927">
        <w:t>Čiastka 5 mil. EUR (ERDF zdroje), ktorá bude presunutá z OPIS do OP KaHR, bude začlenená do alokácie roku 20</w:t>
      </w:r>
      <w:r>
        <w:t>10</w:t>
      </w:r>
      <w:r w:rsidRPr="00361927">
        <w:t xml:space="preserve"> Prioritnej osi 1. Inovácie a rast konkurencieschopnosti Opatrenia 1.3 Podpora inovačných aktivít v podnikoch. V rozdelení príspevku podľa dimenzie „Prioritná téma“ bude čiastka rozdelená medzi kategórie 07 Investície do firiem priamo spätých s výskumom a inováciou a 09 Iné opatrenia na podporu výskumu, inovácie, a podnikania v MSP. V rozdelení príspevku podľa dimenzie „Podporované územia“ bude čiastka rovnomerne rozdelená medzi mestské a vidiecke oblasti.</w:t>
      </w:r>
    </w:p>
    <w:p w14:paraId="3591417A" w14:textId="77777777" w:rsidR="002538B9" w:rsidRPr="00575286" w:rsidRDefault="002538B9" w:rsidP="00D223DB">
      <w:pPr>
        <w:jc w:val="both"/>
      </w:pPr>
    </w:p>
    <w:p w14:paraId="2089A3AA" w14:textId="77777777" w:rsidR="002538B9" w:rsidRPr="00575286" w:rsidRDefault="002538B9" w:rsidP="00F7758E">
      <w:pPr>
        <w:jc w:val="both"/>
        <w:pPrChange w:id="2387" w:author="Pavol Borovsky " w:date="2015-10-14T12:20:00Z">
          <w:pPr>
            <w:pStyle w:val="Zarkazkladnhotextu3"/>
          </w:pPr>
        </w:pPrChange>
      </w:pPr>
      <w:r w:rsidRPr="00575286">
        <w:t>Rozdelenie finančných prostriedkov na realizáciu jednotlivých opatrení v rámci prioritných osí zohľadňuje globálny cieľ a dôležitosť napĺňania jednotlivých špecifických cieľov, pričom boli brané do úvahy aj skúsenosti pri implementácií z predchádzajúceho obdobia a skúsenosti získané pri implementácii štátnych programov MH SR.</w:t>
      </w:r>
    </w:p>
    <w:p w14:paraId="5B586907" w14:textId="77777777" w:rsidR="002538B9" w:rsidRPr="00575286" w:rsidRDefault="002538B9" w:rsidP="00D223DB">
      <w:pPr>
        <w:jc w:val="both"/>
      </w:pPr>
    </w:p>
    <w:p w14:paraId="69C21B31" w14:textId="77777777" w:rsidR="002538B9" w:rsidRPr="00575286" w:rsidRDefault="002538B9" w:rsidP="00D223DB">
      <w:pPr>
        <w:jc w:val="both"/>
      </w:pPr>
      <w:r w:rsidRPr="00575286">
        <w:tab/>
        <w:t>V súlade s uznesením vlády SR zo dňa 8. októbra 2006 k Stratégii financovania štrukturálnych fondov a Kohézneho fondu na programové obdobie 2007 – 2013 sa podiel pomoci z ERDF vyjadruje k celkovým oprávneným verejným výdavkom v zmysle čl. 53 ods. 1b) nariadenia Rady (ES) č. 1083/2006 z 11. júla 2006, ktorým sa ustanovujú všeobecné ustanovenia o Európskom fonde regionálneho rozvoja, Európskom sociálnom fonde a Kohéznom fonde a ktorým sa zrušuje nariadenie (ES) č. 1260/1999.</w:t>
      </w:r>
    </w:p>
    <w:p w14:paraId="569A04FC" w14:textId="77777777" w:rsidR="002538B9" w:rsidRDefault="002538B9" w:rsidP="00D223DB">
      <w:pPr>
        <w:jc w:val="both"/>
        <w:rPr>
          <w:sz w:val="23"/>
          <w:szCs w:val="23"/>
        </w:rPr>
      </w:pPr>
    </w:p>
    <w:p w14:paraId="6DBE1DBF" w14:textId="77777777" w:rsidR="002538B9" w:rsidRPr="00575286" w:rsidRDefault="002538B9" w:rsidP="00D223DB">
      <w:pPr>
        <w:jc w:val="both"/>
        <w:rPr>
          <w:sz w:val="23"/>
          <w:szCs w:val="23"/>
        </w:rPr>
      </w:pPr>
    </w:p>
    <w:p w14:paraId="31881F4D" w14:textId="77777777" w:rsidR="002538B9" w:rsidRPr="00955B5F" w:rsidRDefault="002538B9" w:rsidP="00105F05">
      <w:pPr>
        <w:pStyle w:val="Nadpis2"/>
        <w:rPr>
          <w:b w:val="0"/>
          <w:caps/>
          <w:sz w:val="26"/>
          <w:rPrChange w:id="2388" w:author="Pavol Borovsky " w:date="2015-10-14T12:20:00Z">
            <w:rPr>
              <w:b/>
              <w:caps w:val="0"/>
              <w:sz w:val="26"/>
            </w:rPr>
          </w:rPrChange>
        </w:rPr>
      </w:pPr>
      <w:bookmarkStart w:id="2389" w:name="_Toc181583736"/>
      <w:r w:rsidRPr="00105F05">
        <w:rPr>
          <w:sz w:val="26"/>
        </w:rPr>
        <w:t>8.1</w:t>
      </w:r>
      <w:bookmarkEnd w:id="2389"/>
      <w:r w:rsidRPr="00105F05">
        <w:rPr>
          <w:sz w:val="26"/>
        </w:rPr>
        <w:t xml:space="preserve"> </w:t>
      </w:r>
      <w:bookmarkStart w:id="2390" w:name="_Toc181583737"/>
      <w:r w:rsidRPr="00105F05">
        <w:rPr>
          <w:sz w:val="26"/>
        </w:rPr>
        <w:t>Finančný plán OP – ročné záväzky OP KaHR</w:t>
      </w:r>
      <w:bookmarkEnd w:id="2390"/>
    </w:p>
    <w:p w14:paraId="4E258AA3" w14:textId="77777777" w:rsidR="002538B9" w:rsidRPr="00955B5F" w:rsidRDefault="002538B9" w:rsidP="00D223DB">
      <w:pPr>
        <w:jc w:val="both"/>
      </w:pPr>
    </w:p>
    <w:p w14:paraId="11447BDD" w14:textId="77777777" w:rsidR="002538B9" w:rsidRPr="00F7758E" w:rsidRDefault="002538B9" w:rsidP="00F7758E">
      <w:pPr>
        <w:jc w:val="both"/>
        <w:rPr>
          <w:rPrChange w:id="2391" w:author="Pavol Borovsky " w:date="2015-10-14T12:20:00Z">
            <w:rPr>
              <w:b/>
              <w:sz w:val="20"/>
            </w:rPr>
          </w:rPrChange>
        </w:rPr>
        <w:pPrChange w:id="2392" w:author="Pavol Borovsky " w:date="2015-10-14T12:20:00Z">
          <w:pPr/>
        </w:pPrChange>
      </w:pPr>
      <w:r w:rsidRPr="00F7758E">
        <w:rPr>
          <w:rPrChange w:id="2393" w:author="Pavol Borovsky " w:date="2015-10-14T12:20:00Z">
            <w:rPr>
              <w:sz w:val="20"/>
            </w:rPr>
          </w:rPrChange>
        </w:rPr>
        <w:t xml:space="preserve">(v EUR, v bežných cenách) </w:t>
      </w:r>
    </w:p>
    <w:p w14:paraId="0B508F4D" w14:textId="77777777" w:rsidR="002538B9" w:rsidRPr="00F7758E" w:rsidRDefault="002538B9" w:rsidP="00D223DB">
      <w:pPr>
        <w:jc w:val="both"/>
        <w:rPr>
          <w:rPrChange w:id="2394" w:author="Pavol Borovsky " w:date="2015-10-14T12:20:00Z">
            <w:rPr>
              <w:sz w:val="20"/>
            </w:rPr>
          </w:rPrChange>
        </w:rPr>
      </w:pPr>
      <w:r w:rsidRPr="00F7758E">
        <w:rPr>
          <w:rPrChange w:id="2395" w:author="Pavol Borovsky " w:date="2015-10-14T12:20:00Z">
            <w:rPr>
              <w:sz w:val="20"/>
            </w:rPr>
          </w:rPrChange>
        </w:rPr>
        <w:t>(v súlade s prílohou XVI 2 nariadenia Komisie (ES) č. 1828/2006 z 8. decembra 2006, ktorým sa stanovujú vykonávacie pravidlá nariadenia Rady (ES) č. 1083/2006, ktorým sa ustanovujú všeobecné ustanovenia o Európskom fonde regionálneho rozvoja, Európskom sociálnom fonde a Kohéznom fonde, a nariadenia Európskeho parlamentu a Rady (ES) č. 1080/2006 o Európskom fonde regionálneho rozvoja)</w:t>
      </w:r>
    </w:p>
    <w:p w14:paraId="1DA7F57D" w14:textId="77777777" w:rsidR="002538B9" w:rsidRPr="00955B5F" w:rsidRDefault="002538B9" w:rsidP="00D223DB">
      <w:pPr>
        <w:rPr>
          <w:sz w:val="20"/>
        </w:rPr>
      </w:pPr>
    </w:p>
    <w:p w14:paraId="52028F96" w14:textId="77777777" w:rsidR="00C17405" w:rsidRPr="00955B5F" w:rsidRDefault="00C17405" w:rsidP="00D223DB">
      <w:pPr>
        <w:rPr>
          <w:del w:id="2396" w:author="Pavol Borovsky " w:date="2015-10-14T12:20:00Z"/>
          <w:sz w:val="20"/>
        </w:rPr>
      </w:pPr>
    </w:p>
    <w:p w14:paraId="474B5B90" w14:textId="77777777" w:rsidR="00C17405" w:rsidRPr="00955B5F" w:rsidRDefault="00C17405" w:rsidP="00D223DB">
      <w:pPr>
        <w:rPr>
          <w:del w:id="2397" w:author="Pavol Borovsky " w:date="2015-10-14T12:20:00Z"/>
          <w:sz w:val="20"/>
        </w:rPr>
      </w:pPr>
    </w:p>
    <w:p w14:paraId="310476A2" w14:textId="77777777" w:rsidR="00C17405" w:rsidRPr="00955B5F" w:rsidRDefault="00C17405" w:rsidP="00D223DB">
      <w:pPr>
        <w:rPr>
          <w:del w:id="2398" w:author="Pavol Borovsky " w:date="2015-10-14T12:20:00Z"/>
          <w:sz w:val="20"/>
        </w:rPr>
      </w:pPr>
    </w:p>
    <w:p w14:paraId="1347FE18" w14:textId="77777777" w:rsidR="00C17405" w:rsidRPr="00955B5F" w:rsidRDefault="00C17405" w:rsidP="00D223DB">
      <w:pPr>
        <w:rPr>
          <w:del w:id="2399" w:author="Pavol Borovsky " w:date="2015-10-14T12:20:00Z"/>
          <w:sz w:val="20"/>
        </w:rPr>
      </w:pPr>
    </w:p>
    <w:p w14:paraId="4BEB9F02" w14:textId="77777777" w:rsidR="00C17405" w:rsidRPr="00955B5F" w:rsidRDefault="00C17405" w:rsidP="00D223DB">
      <w:pPr>
        <w:rPr>
          <w:del w:id="2400" w:author="Pavol Borovsky " w:date="2015-10-14T12:20:00Z"/>
          <w:sz w:val="20"/>
        </w:rPr>
      </w:pPr>
    </w:p>
    <w:p w14:paraId="293FE3B9" w14:textId="77777777" w:rsidR="00C17405" w:rsidRPr="00955B5F" w:rsidRDefault="00C17405" w:rsidP="00D223DB">
      <w:pPr>
        <w:rPr>
          <w:del w:id="2401" w:author="Pavol Borovsky " w:date="2015-10-14T12:20:00Z"/>
          <w:sz w:val="20"/>
        </w:rPr>
      </w:pPr>
    </w:p>
    <w:p w14:paraId="130FFB70" w14:textId="77777777" w:rsidR="00C17405" w:rsidRPr="00955B5F" w:rsidRDefault="00C17405" w:rsidP="00D223DB">
      <w:pPr>
        <w:rPr>
          <w:del w:id="2402" w:author="Pavol Borovsky " w:date="2015-10-14T12:20:00Z"/>
          <w:sz w:val="20"/>
        </w:rPr>
      </w:pPr>
    </w:p>
    <w:p w14:paraId="672DB93F" w14:textId="77777777" w:rsidR="00C17405" w:rsidRPr="00955B5F" w:rsidRDefault="00C17405" w:rsidP="00D223DB">
      <w:pPr>
        <w:rPr>
          <w:del w:id="2403" w:author="Pavol Borovsky " w:date="2015-10-14T12:20:00Z"/>
          <w:sz w:val="20"/>
        </w:rPr>
      </w:pPr>
    </w:p>
    <w:tbl>
      <w:tblPr>
        <w:tblW w:w="6120" w:type="dxa"/>
        <w:tblInd w:w="234" w:type="dxa"/>
        <w:tblLayout w:type="fixed"/>
        <w:tblCellMar>
          <w:left w:w="70" w:type="dxa"/>
          <w:right w:w="70" w:type="dxa"/>
        </w:tblCellMar>
        <w:tblLook w:val="0000" w:firstRow="0" w:lastRow="0" w:firstColumn="0" w:lastColumn="0" w:noHBand="0" w:noVBand="0"/>
      </w:tblPr>
      <w:tblGrid>
        <w:gridCol w:w="2180"/>
        <w:gridCol w:w="1420"/>
        <w:gridCol w:w="1080"/>
        <w:gridCol w:w="1440"/>
      </w:tblGrid>
      <w:tr w:rsidR="002538B9" w:rsidRPr="00570849" w14:paraId="2D1DD816" w14:textId="77777777" w:rsidTr="00D223DB">
        <w:trPr>
          <w:trHeight w:val="255"/>
        </w:trPr>
        <w:tc>
          <w:tcPr>
            <w:tcW w:w="2180" w:type="dxa"/>
            <w:tcBorders>
              <w:top w:val="nil"/>
              <w:left w:val="nil"/>
              <w:bottom w:val="nil"/>
              <w:right w:val="nil"/>
            </w:tcBorders>
            <w:noWrap/>
            <w:vAlign w:val="bottom"/>
          </w:tcPr>
          <w:p w14:paraId="4F816BD7" w14:textId="77777777" w:rsidR="002538B9" w:rsidRPr="00570849" w:rsidRDefault="002538B9" w:rsidP="00D223DB">
            <w:pPr>
              <w:rPr>
                <w:sz w:val="20"/>
                <w:szCs w:val="20"/>
              </w:rPr>
            </w:pPr>
          </w:p>
        </w:tc>
        <w:tc>
          <w:tcPr>
            <w:tcW w:w="1420" w:type="dxa"/>
            <w:tcBorders>
              <w:top w:val="nil"/>
              <w:left w:val="nil"/>
              <w:bottom w:val="nil"/>
              <w:right w:val="nil"/>
            </w:tcBorders>
            <w:noWrap/>
            <w:vAlign w:val="bottom"/>
          </w:tcPr>
          <w:p w14:paraId="3312F01F" w14:textId="77777777" w:rsidR="002538B9" w:rsidRPr="00570849" w:rsidRDefault="002538B9" w:rsidP="00D223DB">
            <w:pPr>
              <w:rPr>
                <w:sz w:val="20"/>
                <w:szCs w:val="20"/>
              </w:rPr>
            </w:pPr>
          </w:p>
        </w:tc>
        <w:tc>
          <w:tcPr>
            <w:tcW w:w="2520" w:type="dxa"/>
            <w:gridSpan w:val="2"/>
            <w:tcBorders>
              <w:top w:val="nil"/>
              <w:left w:val="nil"/>
              <w:bottom w:val="single" w:sz="4" w:space="0" w:color="auto"/>
              <w:right w:val="nil"/>
            </w:tcBorders>
            <w:noWrap/>
            <w:vAlign w:val="bottom"/>
          </w:tcPr>
          <w:p w14:paraId="7892A701" w14:textId="77777777" w:rsidR="002538B9" w:rsidRPr="00570849" w:rsidRDefault="002538B9" w:rsidP="00D223DB">
            <w:pPr>
              <w:jc w:val="right"/>
              <w:rPr>
                <w:sz w:val="20"/>
                <w:szCs w:val="20"/>
              </w:rPr>
            </w:pPr>
            <w:r w:rsidRPr="00570849">
              <w:rPr>
                <w:sz w:val="20"/>
                <w:szCs w:val="20"/>
              </w:rPr>
              <w:t>(v EUR, v bežných cenách)</w:t>
            </w:r>
          </w:p>
        </w:tc>
      </w:tr>
      <w:tr w:rsidR="002538B9" w:rsidRPr="00570849" w14:paraId="642F10F9" w14:textId="77777777" w:rsidTr="00D223DB">
        <w:trPr>
          <w:trHeight w:val="765"/>
        </w:trPr>
        <w:tc>
          <w:tcPr>
            <w:tcW w:w="218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6CF78E18" w14:textId="77777777" w:rsidR="002538B9" w:rsidRPr="00570849" w:rsidRDefault="002538B9" w:rsidP="00D223DB">
            <w:pPr>
              <w:rPr>
                <w:sz w:val="16"/>
                <w:szCs w:val="16"/>
              </w:rPr>
            </w:pPr>
            <w:r w:rsidRPr="00570849">
              <w:rPr>
                <w:sz w:val="16"/>
                <w:szCs w:val="16"/>
              </w:rPr>
              <w:t> </w:t>
            </w:r>
          </w:p>
        </w:tc>
        <w:tc>
          <w:tcPr>
            <w:tcW w:w="1420" w:type="dxa"/>
            <w:tcBorders>
              <w:top w:val="single" w:sz="4" w:space="0" w:color="auto"/>
              <w:left w:val="nil"/>
              <w:bottom w:val="single" w:sz="4" w:space="0" w:color="auto"/>
              <w:right w:val="single" w:sz="4" w:space="0" w:color="auto"/>
            </w:tcBorders>
            <w:shd w:val="clear" w:color="auto" w:fill="C0C0C0"/>
            <w:vAlign w:val="center"/>
          </w:tcPr>
          <w:p w14:paraId="70132135" w14:textId="77777777" w:rsidR="002538B9" w:rsidRPr="00570849" w:rsidRDefault="002538B9" w:rsidP="00D223DB">
            <w:pPr>
              <w:jc w:val="center"/>
              <w:rPr>
                <w:b/>
                <w:bCs/>
                <w:sz w:val="16"/>
                <w:szCs w:val="16"/>
              </w:rPr>
            </w:pPr>
            <w:r w:rsidRPr="00570849">
              <w:rPr>
                <w:b/>
                <w:bCs/>
                <w:sz w:val="16"/>
                <w:szCs w:val="16"/>
              </w:rPr>
              <w:t xml:space="preserve">Štrukturálne fondy ERDF                           </w:t>
            </w:r>
            <w:r w:rsidRPr="00570849">
              <w:rPr>
                <w:sz w:val="16"/>
                <w:szCs w:val="16"/>
              </w:rPr>
              <w:t>(1)</w:t>
            </w:r>
          </w:p>
        </w:tc>
        <w:tc>
          <w:tcPr>
            <w:tcW w:w="1080" w:type="dxa"/>
            <w:tcBorders>
              <w:top w:val="nil"/>
              <w:left w:val="nil"/>
              <w:bottom w:val="single" w:sz="4" w:space="0" w:color="auto"/>
              <w:right w:val="single" w:sz="4" w:space="0" w:color="auto"/>
            </w:tcBorders>
            <w:shd w:val="clear" w:color="auto" w:fill="C0C0C0"/>
            <w:vAlign w:val="center"/>
          </w:tcPr>
          <w:p w14:paraId="28EDDD13" w14:textId="77777777" w:rsidR="002538B9" w:rsidRPr="00570849" w:rsidRDefault="002538B9" w:rsidP="00D223DB">
            <w:pPr>
              <w:jc w:val="center"/>
              <w:rPr>
                <w:b/>
                <w:bCs/>
                <w:sz w:val="16"/>
                <w:szCs w:val="16"/>
              </w:rPr>
            </w:pPr>
            <w:r w:rsidRPr="00570849">
              <w:rPr>
                <w:b/>
                <w:bCs/>
                <w:sz w:val="16"/>
                <w:szCs w:val="16"/>
              </w:rPr>
              <w:t xml:space="preserve">Kohézny fond                       </w:t>
            </w:r>
            <w:r w:rsidRPr="00570849">
              <w:rPr>
                <w:sz w:val="16"/>
                <w:szCs w:val="16"/>
              </w:rPr>
              <w:t>(2)</w:t>
            </w:r>
          </w:p>
        </w:tc>
        <w:tc>
          <w:tcPr>
            <w:tcW w:w="1440" w:type="dxa"/>
            <w:tcBorders>
              <w:top w:val="nil"/>
              <w:left w:val="nil"/>
              <w:bottom w:val="single" w:sz="4" w:space="0" w:color="auto"/>
              <w:right w:val="single" w:sz="4" w:space="0" w:color="auto"/>
            </w:tcBorders>
            <w:shd w:val="clear" w:color="auto" w:fill="C0C0C0"/>
            <w:vAlign w:val="center"/>
          </w:tcPr>
          <w:p w14:paraId="4846EE41" w14:textId="77777777" w:rsidR="002538B9" w:rsidRPr="00570849" w:rsidRDefault="002538B9" w:rsidP="00D223DB">
            <w:pPr>
              <w:jc w:val="center"/>
              <w:rPr>
                <w:b/>
                <w:bCs/>
                <w:sz w:val="16"/>
                <w:szCs w:val="16"/>
              </w:rPr>
            </w:pPr>
            <w:r w:rsidRPr="00570849">
              <w:rPr>
                <w:b/>
                <w:bCs/>
                <w:sz w:val="16"/>
                <w:szCs w:val="16"/>
              </w:rPr>
              <w:t xml:space="preserve">Celkom                  </w:t>
            </w:r>
            <w:r w:rsidRPr="00570849">
              <w:rPr>
                <w:sz w:val="16"/>
                <w:szCs w:val="16"/>
              </w:rPr>
              <w:t xml:space="preserve"> (3)=(1)+(2)</w:t>
            </w:r>
          </w:p>
        </w:tc>
      </w:tr>
      <w:tr w:rsidR="002538B9" w:rsidRPr="00570849" w14:paraId="0E6AE200" w14:textId="77777777" w:rsidTr="00D223DB">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7CAB06BB" w14:textId="77777777" w:rsidR="002538B9" w:rsidRPr="00570849" w:rsidRDefault="002538B9" w:rsidP="00D223DB">
            <w:pPr>
              <w:jc w:val="center"/>
              <w:rPr>
                <w:b/>
                <w:bCs/>
                <w:sz w:val="16"/>
                <w:szCs w:val="16"/>
              </w:rPr>
            </w:pPr>
            <w:r w:rsidRPr="00570849">
              <w:rPr>
                <w:b/>
                <w:bCs/>
                <w:sz w:val="16"/>
                <w:szCs w:val="16"/>
              </w:rPr>
              <w:t>2007</w:t>
            </w:r>
          </w:p>
        </w:tc>
        <w:tc>
          <w:tcPr>
            <w:tcW w:w="1420" w:type="dxa"/>
            <w:tcBorders>
              <w:top w:val="nil"/>
              <w:left w:val="nil"/>
              <w:bottom w:val="single" w:sz="4" w:space="0" w:color="auto"/>
              <w:right w:val="single" w:sz="4" w:space="0" w:color="auto"/>
            </w:tcBorders>
            <w:noWrap/>
            <w:vAlign w:val="center"/>
          </w:tcPr>
          <w:p w14:paraId="482E31D0" w14:textId="77777777" w:rsidR="002538B9" w:rsidRPr="00570849" w:rsidRDefault="002538B9" w:rsidP="00D223DB">
            <w:pPr>
              <w:jc w:val="center"/>
              <w:rPr>
                <w:sz w:val="16"/>
                <w:szCs w:val="16"/>
              </w:rPr>
            </w:pPr>
            <w:r w:rsidRPr="00570849">
              <w:rPr>
                <w:sz w:val="16"/>
                <w:szCs w:val="16"/>
              </w:rPr>
              <w:t>109 797 927</w:t>
            </w:r>
          </w:p>
        </w:tc>
        <w:tc>
          <w:tcPr>
            <w:tcW w:w="1080" w:type="dxa"/>
            <w:tcBorders>
              <w:top w:val="nil"/>
              <w:left w:val="nil"/>
              <w:bottom w:val="single" w:sz="4" w:space="0" w:color="auto"/>
              <w:right w:val="single" w:sz="4" w:space="0" w:color="auto"/>
            </w:tcBorders>
            <w:noWrap/>
            <w:vAlign w:val="center"/>
          </w:tcPr>
          <w:p w14:paraId="2F39D866" w14:textId="77777777" w:rsidR="002538B9" w:rsidRPr="00570849" w:rsidRDefault="002538B9" w:rsidP="00D223DB">
            <w:pPr>
              <w:jc w:val="center"/>
              <w:rPr>
                <w:sz w:val="16"/>
                <w:szCs w:val="16"/>
              </w:rPr>
            </w:pPr>
            <w:r w:rsidRPr="00570849">
              <w:rPr>
                <w:sz w:val="16"/>
                <w:szCs w:val="16"/>
              </w:rPr>
              <w:t>0</w:t>
            </w:r>
          </w:p>
        </w:tc>
        <w:tc>
          <w:tcPr>
            <w:tcW w:w="1440" w:type="dxa"/>
            <w:tcBorders>
              <w:top w:val="nil"/>
              <w:left w:val="nil"/>
              <w:bottom w:val="single" w:sz="4" w:space="0" w:color="auto"/>
              <w:right w:val="single" w:sz="4" w:space="0" w:color="auto"/>
            </w:tcBorders>
            <w:noWrap/>
            <w:vAlign w:val="center"/>
          </w:tcPr>
          <w:p w14:paraId="592F80BE" w14:textId="77777777" w:rsidR="002538B9" w:rsidRPr="00570849" w:rsidRDefault="002538B9" w:rsidP="00D223DB">
            <w:pPr>
              <w:jc w:val="center"/>
              <w:rPr>
                <w:sz w:val="16"/>
                <w:szCs w:val="16"/>
              </w:rPr>
            </w:pPr>
            <w:r w:rsidRPr="00570849">
              <w:rPr>
                <w:sz w:val="16"/>
                <w:szCs w:val="16"/>
              </w:rPr>
              <w:t>109 797 927</w:t>
            </w:r>
          </w:p>
        </w:tc>
      </w:tr>
      <w:tr w:rsidR="002538B9" w:rsidRPr="00570849" w14:paraId="390242B4" w14:textId="77777777" w:rsidTr="00D223DB">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356CDFD6" w14:textId="77777777" w:rsidR="002538B9" w:rsidRPr="00570849" w:rsidRDefault="002538B9" w:rsidP="00D223DB">
            <w:pPr>
              <w:jc w:val="center"/>
              <w:rPr>
                <w:b/>
                <w:bCs/>
                <w:sz w:val="16"/>
                <w:szCs w:val="16"/>
              </w:rPr>
            </w:pPr>
            <w:r w:rsidRPr="00570849">
              <w:rPr>
                <w:b/>
                <w:bCs/>
                <w:sz w:val="16"/>
                <w:szCs w:val="16"/>
              </w:rPr>
              <w:t>2008</w:t>
            </w:r>
          </w:p>
        </w:tc>
        <w:tc>
          <w:tcPr>
            <w:tcW w:w="1420" w:type="dxa"/>
            <w:tcBorders>
              <w:top w:val="nil"/>
              <w:left w:val="nil"/>
              <w:bottom w:val="single" w:sz="4" w:space="0" w:color="auto"/>
              <w:right w:val="single" w:sz="4" w:space="0" w:color="auto"/>
            </w:tcBorders>
            <w:noWrap/>
            <w:vAlign w:val="center"/>
          </w:tcPr>
          <w:p w14:paraId="2CD3D34F" w14:textId="77777777" w:rsidR="002538B9" w:rsidRPr="00570849" w:rsidRDefault="002538B9" w:rsidP="00D223DB">
            <w:pPr>
              <w:jc w:val="center"/>
              <w:rPr>
                <w:sz w:val="16"/>
                <w:szCs w:val="16"/>
              </w:rPr>
            </w:pPr>
            <w:r w:rsidRPr="00570849">
              <w:rPr>
                <w:sz w:val="16"/>
                <w:szCs w:val="16"/>
              </w:rPr>
              <w:t>106 842 402</w:t>
            </w:r>
          </w:p>
        </w:tc>
        <w:tc>
          <w:tcPr>
            <w:tcW w:w="1080" w:type="dxa"/>
            <w:tcBorders>
              <w:top w:val="nil"/>
              <w:left w:val="nil"/>
              <w:bottom w:val="single" w:sz="4" w:space="0" w:color="auto"/>
              <w:right w:val="single" w:sz="4" w:space="0" w:color="auto"/>
            </w:tcBorders>
            <w:noWrap/>
            <w:vAlign w:val="center"/>
          </w:tcPr>
          <w:p w14:paraId="555E4AE0" w14:textId="77777777" w:rsidR="002538B9" w:rsidRPr="00570849" w:rsidRDefault="002538B9" w:rsidP="00D223DB">
            <w:pPr>
              <w:jc w:val="center"/>
              <w:rPr>
                <w:sz w:val="16"/>
                <w:szCs w:val="16"/>
              </w:rPr>
            </w:pPr>
            <w:r w:rsidRPr="00570849">
              <w:rPr>
                <w:sz w:val="16"/>
                <w:szCs w:val="16"/>
              </w:rPr>
              <w:t>0</w:t>
            </w:r>
          </w:p>
        </w:tc>
        <w:tc>
          <w:tcPr>
            <w:tcW w:w="1440" w:type="dxa"/>
            <w:tcBorders>
              <w:top w:val="nil"/>
              <w:left w:val="nil"/>
              <w:bottom w:val="single" w:sz="4" w:space="0" w:color="auto"/>
              <w:right w:val="single" w:sz="4" w:space="0" w:color="auto"/>
            </w:tcBorders>
            <w:noWrap/>
            <w:vAlign w:val="center"/>
          </w:tcPr>
          <w:p w14:paraId="1D6B50AA" w14:textId="77777777" w:rsidR="002538B9" w:rsidRPr="00570849" w:rsidRDefault="002538B9" w:rsidP="00D223DB">
            <w:pPr>
              <w:jc w:val="center"/>
              <w:rPr>
                <w:sz w:val="16"/>
                <w:szCs w:val="16"/>
              </w:rPr>
            </w:pPr>
            <w:r w:rsidRPr="00570849">
              <w:rPr>
                <w:sz w:val="16"/>
                <w:szCs w:val="16"/>
              </w:rPr>
              <w:t>106 842 402</w:t>
            </w:r>
          </w:p>
        </w:tc>
      </w:tr>
      <w:tr w:rsidR="002538B9" w:rsidRPr="00570849" w14:paraId="4957C9B9" w14:textId="77777777" w:rsidTr="00D223DB">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26C5CF08" w14:textId="77777777" w:rsidR="002538B9" w:rsidRPr="00570849" w:rsidRDefault="002538B9" w:rsidP="00D223DB">
            <w:pPr>
              <w:jc w:val="center"/>
              <w:rPr>
                <w:b/>
                <w:bCs/>
                <w:sz w:val="16"/>
                <w:szCs w:val="16"/>
              </w:rPr>
            </w:pPr>
            <w:r w:rsidRPr="00570849">
              <w:rPr>
                <w:b/>
                <w:bCs/>
                <w:sz w:val="16"/>
                <w:szCs w:val="16"/>
              </w:rPr>
              <w:t>2009</w:t>
            </w:r>
          </w:p>
        </w:tc>
        <w:tc>
          <w:tcPr>
            <w:tcW w:w="1420" w:type="dxa"/>
            <w:tcBorders>
              <w:top w:val="nil"/>
              <w:left w:val="nil"/>
              <w:bottom w:val="single" w:sz="4" w:space="0" w:color="auto"/>
              <w:right w:val="single" w:sz="4" w:space="0" w:color="auto"/>
            </w:tcBorders>
            <w:noWrap/>
            <w:vAlign w:val="center"/>
          </w:tcPr>
          <w:p w14:paraId="0DA41F01" w14:textId="77777777" w:rsidR="002538B9" w:rsidRPr="00570849" w:rsidRDefault="002538B9" w:rsidP="0009041F">
            <w:pPr>
              <w:jc w:val="center"/>
              <w:rPr>
                <w:sz w:val="16"/>
                <w:szCs w:val="16"/>
              </w:rPr>
            </w:pPr>
            <w:r w:rsidRPr="00570849">
              <w:rPr>
                <w:sz w:val="16"/>
                <w:szCs w:val="16"/>
              </w:rPr>
              <w:t>102 818 877</w:t>
            </w:r>
          </w:p>
        </w:tc>
        <w:tc>
          <w:tcPr>
            <w:tcW w:w="1080" w:type="dxa"/>
            <w:tcBorders>
              <w:top w:val="nil"/>
              <w:left w:val="nil"/>
              <w:bottom w:val="single" w:sz="4" w:space="0" w:color="auto"/>
              <w:right w:val="single" w:sz="4" w:space="0" w:color="auto"/>
            </w:tcBorders>
            <w:noWrap/>
            <w:vAlign w:val="center"/>
          </w:tcPr>
          <w:p w14:paraId="6C462C92" w14:textId="77777777" w:rsidR="002538B9" w:rsidRPr="00570849" w:rsidRDefault="002538B9" w:rsidP="00D223DB">
            <w:pPr>
              <w:jc w:val="center"/>
              <w:rPr>
                <w:sz w:val="16"/>
                <w:szCs w:val="16"/>
              </w:rPr>
            </w:pPr>
            <w:r w:rsidRPr="00570849">
              <w:rPr>
                <w:sz w:val="16"/>
                <w:szCs w:val="16"/>
              </w:rPr>
              <w:t>0</w:t>
            </w:r>
          </w:p>
        </w:tc>
        <w:tc>
          <w:tcPr>
            <w:tcW w:w="1440" w:type="dxa"/>
            <w:tcBorders>
              <w:top w:val="nil"/>
              <w:left w:val="nil"/>
              <w:bottom w:val="single" w:sz="4" w:space="0" w:color="auto"/>
              <w:right w:val="single" w:sz="4" w:space="0" w:color="auto"/>
            </w:tcBorders>
            <w:noWrap/>
            <w:vAlign w:val="center"/>
          </w:tcPr>
          <w:p w14:paraId="5B28DA9E" w14:textId="77777777" w:rsidR="002538B9" w:rsidRPr="00570849" w:rsidRDefault="002538B9" w:rsidP="0009041F">
            <w:pPr>
              <w:jc w:val="center"/>
              <w:rPr>
                <w:sz w:val="16"/>
                <w:szCs w:val="16"/>
              </w:rPr>
            </w:pPr>
            <w:r w:rsidRPr="00570849">
              <w:rPr>
                <w:sz w:val="16"/>
                <w:szCs w:val="16"/>
              </w:rPr>
              <w:t>102 818 877</w:t>
            </w:r>
          </w:p>
        </w:tc>
      </w:tr>
      <w:tr w:rsidR="002538B9" w:rsidRPr="00570849" w14:paraId="4BF2BDE5" w14:textId="77777777" w:rsidTr="00D223DB">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47E28E61" w14:textId="77777777" w:rsidR="002538B9" w:rsidRPr="00570849" w:rsidRDefault="002538B9" w:rsidP="00D223DB">
            <w:pPr>
              <w:jc w:val="center"/>
              <w:rPr>
                <w:b/>
                <w:bCs/>
                <w:sz w:val="16"/>
                <w:szCs w:val="16"/>
              </w:rPr>
            </w:pPr>
            <w:r w:rsidRPr="00570849">
              <w:rPr>
                <w:b/>
                <w:bCs/>
                <w:sz w:val="16"/>
                <w:szCs w:val="16"/>
              </w:rPr>
              <w:t>2010</w:t>
            </w:r>
          </w:p>
        </w:tc>
        <w:tc>
          <w:tcPr>
            <w:tcW w:w="1420" w:type="dxa"/>
            <w:tcBorders>
              <w:top w:val="nil"/>
              <w:left w:val="nil"/>
              <w:bottom w:val="single" w:sz="4" w:space="0" w:color="auto"/>
              <w:right w:val="single" w:sz="4" w:space="0" w:color="auto"/>
            </w:tcBorders>
            <w:noWrap/>
            <w:vAlign w:val="center"/>
          </w:tcPr>
          <w:p w14:paraId="597D06B7" w14:textId="77777777" w:rsidR="002538B9" w:rsidRPr="00570849" w:rsidRDefault="002538B9" w:rsidP="0009041F">
            <w:pPr>
              <w:jc w:val="center"/>
              <w:rPr>
                <w:sz w:val="16"/>
                <w:szCs w:val="16"/>
              </w:rPr>
            </w:pPr>
            <w:r w:rsidRPr="00570849">
              <w:rPr>
                <w:sz w:val="16"/>
                <w:szCs w:val="16"/>
              </w:rPr>
              <w:t>99 855 311</w:t>
            </w:r>
          </w:p>
        </w:tc>
        <w:tc>
          <w:tcPr>
            <w:tcW w:w="1080" w:type="dxa"/>
            <w:tcBorders>
              <w:top w:val="nil"/>
              <w:left w:val="nil"/>
              <w:bottom w:val="single" w:sz="4" w:space="0" w:color="auto"/>
              <w:right w:val="single" w:sz="4" w:space="0" w:color="auto"/>
            </w:tcBorders>
            <w:noWrap/>
            <w:vAlign w:val="center"/>
          </w:tcPr>
          <w:p w14:paraId="2C776E67" w14:textId="77777777" w:rsidR="002538B9" w:rsidRPr="00570849" w:rsidRDefault="002538B9" w:rsidP="00D223DB">
            <w:pPr>
              <w:jc w:val="center"/>
              <w:rPr>
                <w:sz w:val="16"/>
                <w:szCs w:val="16"/>
              </w:rPr>
            </w:pPr>
            <w:r w:rsidRPr="00570849">
              <w:rPr>
                <w:sz w:val="16"/>
                <w:szCs w:val="16"/>
              </w:rPr>
              <w:t>0</w:t>
            </w:r>
          </w:p>
        </w:tc>
        <w:tc>
          <w:tcPr>
            <w:tcW w:w="1440" w:type="dxa"/>
            <w:tcBorders>
              <w:top w:val="nil"/>
              <w:left w:val="nil"/>
              <w:bottom w:val="single" w:sz="4" w:space="0" w:color="auto"/>
              <w:right w:val="single" w:sz="4" w:space="0" w:color="auto"/>
            </w:tcBorders>
            <w:noWrap/>
            <w:vAlign w:val="center"/>
          </w:tcPr>
          <w:p w14:paraId="7CD329AD" w14:textId="77777777" w:rsidR="002538B9" w:rsidRPr="00570849" w:rsidRDefault="002538B9" w:rsidP="0009041F">
            <w:pPr>
              <w:jc w:val="center"/>
              <w:rPr>
                <w:sz w:val="16"/>
                <w:szCs w:val="16"/>
              </w:rPr>
            </w:pPr>
            <w:r w:rsidRPr="00570849">
              <w:rPr>
                <w:sz w:val="16"/>
                <w:szCs w:val="16"/>
              </w:rPr>
              <w:t>99 855 311</w:t>
            </w:r>
          </w:p>
        </w:tc>
      </w:tr>
      <w:tr w:rsidR="002538B9" w:rsidRPr="00495C0F" w14:paraId="7DCBA934" w14:textId="77777777" w:rsidTr="00D223DB">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3A6BD12F" w14:textId="77777777" w:rsidR="002538B9" w:rsidRPr="00495C0F" w:rsidRDefault="002538B9" w:rsidP="00D223DB">
            <w:pPr>
              <w:jc w:val="center"/>
              <w:rPr>
                <w:b/>
                <w:bCs/>
                <w:sz w:val="16"/>
                <w:szCs w:val="16"/>
              </w:rPr>
            </w:pPr>
            <w:r w:rsidRPr="00495C0F">
              <w:rPr>
                <w:b/>
                <w:bCs/>
                <w:sz w:val="16"/>
                <w:szCs w:val="16"/>
              </w:rPr>
              <w:t>2011</w:t>
            </w:r>
          </w:p>
        </w:tc>
        <w:tc>
          <w:tcPr>
            <w:tcW w:w="1420" w:type="dxa"/>
            <w:tcBorders>
              <w:top w:val="nil"/>
              <w:left w:val="nil"/>
              <w:bottom w:val="single" w:sz="4" w:space="0" w:color="auto"/>
              <w:right w:val="single" w:sz="4" w:space="0" w:color="auto"/>
            </w:tcBorders>
            <w:noWrap/>
            <w:vAlign w:val="center"/>
          </w:tcPr>
          <w:p w14:paraId="5544CD7E" w14:textId="77777777" w:rsidR="002538B9" w:rsidRPr="00495C0F" w:rsidRDefault="002538B9" w:rsidP="00D223DB">
            <w:pPr>
              <w:jc w:val="center"/>
              <w:rPr>
                <w:sz w:val="16"/>
                <w:szCs w:val="16"/>
              </w:rPr>
            </w:pPr>
            <w:r w:rsidRPr="00495C0F">
              <w:rPr>
                <w:sz w:val="16"/>
                <w:szCs w:val="16"/>
              </w:rPr>
              <w:t>102 138 834</w:t>
            </w:r>
          </w:p>
        </w:tc>
        <w:tc>
          <w:tcPr>
            <w:tcW w:w="1080" w:type="dxa"/>
            <w:tcBorders>
              <w:top w:val="nil"/>
              <w:left w:val="nil"/>
              <w:bottom w:val="single" w:sz="4" w:space="0" w:color="auto"/>
              <w:right w:val="single" w:sz="4" w:space="0" w:color="auto"/>
            </w:tcBorders>
            <w:noWrap/>
            <w:vAlign w:val="center"/>
          </w:tcPr>
          <w:p w14:paraId="4B8C374F" w14:textId="77777777" w:rsidR="002538B9" w:rsidRPr="00495C0F" w:rsidRDefault="002538B9" w:rsidP="00D223DB">
            <w:pPr>
              <w:jc w:val="center"/>
              <w:rPr>
                <w:sz w:val="16"/>
                <w:szCs w:val="16"/>
              </w:rPr>
            </w:pPr>
            <w:r w:rsidRPr="00495C0F">
              <w:rPr>
                <w:sz w:val="16"/>
                <w:szCs w:val="16"/>
              </w:rPr>
              <w:t>0</w:t>
            </w:r>
          </w:p>
        </w:tc>
        <w:tc>
          <w:tcPr>
            <w:tcW w:w="1440" w:type="dxa"/>
            <w:tcBorders>
              <w:top w:val="nil"/>
              <w:left w:val="nil"/>
              <w:bottom w:val="single" w:sz="4" w:space="0" w:color="auto"/>
              <w:right w:val="single" w:sz="4" w:space="0" w:color="auto"/>
            </w:tcBorders>
            <w:noWrap/>
            <w:vAlign w:val="center"/>
          </w:tcPr>
          <w:p w14:paraId="5D32B80D" w14:textId="77777777" w:rsidR="002538B9" w:rsidRPr="00495C0F" w:rsidRDefault="002538B9" w:rsidP="00D223DB">
            <w:pPr>
              <w:jc w:val="center"/>
              <w:rPr>
                <w:sz w:val="16"/>
                <w:szCs w:val="16"/>
              </w:rPr>
            </w:pPr>
            <w:r w:rsidRPr="00495C0F">
              <w:rPr>
                <w:sz w:val="16"/>
                <w:szCs w:val="16"/>
              </w:rPr>
              <w:t>102 138 834</w:t>
            </w:r>
          </w:p>
        </w:tc>
      </w:tr>
      <w:tr w:rsidR="002538B9" w:rsidRPr="00495C0F" w14:paraId="52614284" w14:textId="77777777" w:rsidTr="005E225D">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092731F8" w14:textId="77777777" w:rsidR="002538B9" w:rsidRPr="00495C0F" w:rsidRDefault="002538B9" w:rsidP="00D223DB">
            <w:pPr>
              <w:jc w:val="center"/>
              <w:rPr>
                <w:b/>
                <w:bCs/>
                <w:sz w:val="16"/>
                <w:szCs w:val="16"/>
              </w:rPr>
            </w:pPr>
            <w:r w:rsidRPr="00495C0F">
              <w:rPr>
                <w:b/>
                <w:bCs/>
                <w:sz w:val="16"/>
                <w:szCs w:val="16"/>
              </w:rPr>
              <w:t>2012</w:t>
            </w:r>
          </w:p>
        </w:tc>
        <w:tc>
          <w:tcPr>
            <w:tcW w:w="1420" w:type="dxa"/>
            <w:tcBorders>
              <w:top w:val="nil"/>
              <w:left w:val="nil"/>
              <w:bottom w:val="single" w:sz="4" w:space="0" w:color="auto"/>
              <w:right w:val="single" w:sz="4" w:space="0" w:color="auto"/>
            </w:tcBorders>
            <w:noWrap/>
            <w:vAlign w:val="bottom"/>
          </w:tcPr>
          <w:p w14:paraId="3FB4B728" w14:textId="77777777" w:rsidR="002538B9" w:rsidRPr="00DB0D2F" w:rsidRDefault="002538B9" w:rsidP="00752A16">
            <w:pPr>
              <w:jc w:val="center"/>
              <w:rPr>
                <w:color w:val="000000"/>
                <w:sz w:val="16"/>
                <w:szCs w:val="16"/>
              </w:rPr>
            </w:pPr>
            <w:r>
              <w:rPr>
                <w:color w:val="000000"/>
                <w:sz w:val="16"/>
                <w:szCs w:val="16"/>
              </w:rPr>
              <w:t>264</w:t>
            </w:r>
            <w:r w:rsidRPr="00DB0D2F">
              <w:rPr>
                <w:color w:val="000000"/>
                <w:sz w:val="16"/>
                <w:szCs w:val="16"/>
              </w:rPr>
              <w:t xml:space="preserve"> </w:t>
            </w:r>
            <w:r>
              <w:rPr>
                <w:color w:val="000000"/>
                <w:sz w:val="16"/>
                <w:szCs w:val="16"/>
              </w:rPr>
              <w:t>115</w:t>
            </w:r>
            <w:r w:rsidRPr="00DB0D2F">
              <w:rPr>
                <w:color w:val="000000"/>
                <w:sz w:val="16"/>
                <w:szCs w:val="16"/>
              </w:rPr>
              <w:t xml:space="preserve"> </w:t>
            </w:r>
            <w:r>
              <w:rPr>
                <w:color w:val="000000"/>
                <w:sz w:val="16"/>
                <w:szCs w:val="16"/>
              </w:rPr>
              <w:t>258</w:t>
            </w:r>
          </w:p>
        </w:tc>
        <w:tc>
          <w:tcPr>
            <w:tcW w:w="1080" w:type="dxa"/>
            <w:tcBorders>
              <w:top w:val="nil"/>
              <w:left w:val="nil"/>
              <w:bottom w:val="single" w:sz="4" w:space="0" w:color="auto"/>
              <w:right w:val="single" w:sz="4" w:space="0" w:color="auto"/>
            </w:tcBorders>
            <w:noWrap/>
            <w:vAlign w:val="bottom"/>
          </w:tcPr>
          <w:p w14:paraId="12E35EFD" w14:textId="77777777" w:rsidR="002538B9" w:rsidRPr="00570849" w:rsidRDefault="002538B9" w:rsidP="00752A16">
            <w:pPr>
              <w:jc w:val="center"/>
              <w:rPr>
                <w:sz w:val="16"/>
                <w:szCs w:val="16"/>
              </w:rPr>
            </w:pPr>
            <w:r>
              <w:rPr>
                <w:sz w:val="16"/>
                <w:szCs w:val="16"/>
              </w:rPr>
              <w:t>0</w:t>
            </w:r>
          </w:p>
        </w:tc>
        <w:tc>
          <w:tcPr>
            <w:tcW w:w="1440" w:type="dxa"/>
            <w:tcBorders>
              <w:top w:val="nil"/>
              <w:left w:val="nil"/>
              <w:bottom w:val="single" w:sz="4" w:space="0" w:color="auto"/>
              <w:right w:val="single" w:sz="4" w:space="0" w:color="auto"/>
            </w:tcBorders>
            <w:noWrap/>
            <w:vAlign w:val="bottom"/>
          </w:tcPr>
          <w:p w14:paraId="37BFC124" w14:textId="77777777" w:rsidR="002538B9" w:rsidRPr="00DB0D2F" w:rsidRDefault="002538B9" w:rsidP="00752A16">
            <w:pPr>
              <w:jc w:val="center"/>
              <w:rPr>
                <w:color w:val="000000"/>
                <w:sz w:val="16"/>
                <w:szCs w:val="16"/>
              </w:rPr>
            </w:pPr>
            <w:r>
              <w:rPr>
                <w:color w:val="000000"/>
                <w:sz w:val="16"/>
                <w:szCs w:val="16"/>
              </w:rPr>
              <w:t>264</w:t>
            </w:r>
            <w:r w:rsidRPr="00DB0D2F">
              <w:rPr>
                <w:color w:val="000000"/>
                <w:sz w:val="16"/>
                <w:szCs w:val="16"/>
              </w:rPr>
              <w:t xml:space="preserve"> </w:t>
            </w:r>
            <w:r>
              <w:rPr>
                <w:color w:val="000000"/>
                <w:sz w:val="16"/>
                <w:szCs w:val="16"/>
              </w:rPr>
              <w:t>115</w:t>
            </w:r>
            <w:r w:rsidRPr="00DB0D2F">
              <w:rPr>
                <w:color w:val="000000"/>
                <w:sz w:val="16"/>
                <w:szCs w:val="16"/>
              </w:rPr>
              <w:t xml:space="preserve"> </w:t>
            </w:r>
            <w:r>
              <w:rPr>
                <w:color w:val="000000"/>
                <w:sz w:val="16"/>
                <w:szCs w:val="16"/>
              </w:rPr>
              <w:t>258</w:t>
            </w:r>
          </w:p>
        </w:tc>
      </w:tr>
      <w:tr w:rsidR="002538B9" w:rsidRPr="00495C0F" w14:paraId="664E0847" w14:textId="77777777" w:rsidTr="005E225D">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7841A3E2" w14:textId="77777777" w:rsidR="002538B9" w:rsidRPr="00495C0F" w:rsidRDefault="002538B9" w:rsidP="00D223DB">
            <w:pPr>
              <w:jc w:val="center"/>
              <w:rPr>
                <w:b/>
                <w:bCs/>
                <w:sz w:val="16"/>
                <w:szCs w:val="16"/>
              </w:rPr>
            </w:pPr>
            <w:r w:rsidRPr="00495C0F">
              <w:rPr>
                <w:b/>
                <w:bCs/>
                <w:sz w:val="16"/>
                <w:szCs w:val="16"/>
              </w:rPr>
              <w:t>2013</w:t>
            </w:r>
          </w:p>
        </w:tc>
        <w:tc>
          <w:tcPr>
            <w:tcW w:w="1420" w:type="dxa"/>
            <w:tcBorders>
              <w:top w:val="nil"/>
              <w:left w:val="nil"/>
              <w:bottom w:val="single" w:sz="4" w:space="0" w:color="auto"/>
              <w:right w:val="single" w:sz="4" w:space="0" w:color="auto"/>
            </w:tcBorders>
            <w:noWrap/>
            <w:vAlign w:val="bottom"/>
          </w:tcPr>
          <w:p w14:paraId="0938FE74" w14:textId="77777777" w:rsidR="002538B9" w:rsidRPr="00DB0D2F" w:rsidRDefault="002538B9" w:rsidP="00752A16">
            <w:pPr>
              <w:jc w:val="center"/>
              <w:rPr>
                <w:color w:val="000000"/>
                <w:sz w:val="16"/>
                <w:szCs w:val="16"/>
              </w:rPr>
            </w:pPr>
            <w:r>
              <w:rPr>
                <w:color w:val="000000"/>
                <w:sz w:val="16"/>
                <w:szCs w:val="16"/>
              </w:rPr>
              <w:t>182</w:t>
            </w:r>
            <w:r w:rsidRPr="00DB0D2F">
              <w:rPr>
                <w:color w:val="000000"/>
                <w:sz w:val="16"/>
                <w:szCs w:val="16"/>
              </w:rPr>
              <w:t xml:space="preserve"> </w:t>
            </w:r>
            <w:r>
              <w:rPr>
                <w:color w:val="000000"/>
                <w:sz w:val="16"/>
                <w:szCs w:val="16"/>
              </w:rPr>
              <w:t>681</w:t>
            </w:r>
            <w:r w:rsidRPr="00DB0D2F">
              <w:rPr>
                <w:color w:val="000000"/>
                <w:sz w:val="16"/>
                <w:szCs w:val="16"/>
              </w:rPr>
              <w:t xml:space="preserve"> </w:t>
            </w:r>
            <w:r>
              <w:rPr>
                <w:color w:val="000000"/>
                <w:sz w:val="16"/>
                <w:szCs w:val="16"/>
              </w:rPr>
              <w:t>391</w:t>
            </w:r>
          </w:p>
        </w:tc>
        <w:tc>
          <w:tcPr>
            <w:tcW w:w="1080" w:type="dxa"/>
            <w:tcBorders>
              <w:top w:val="nil"/>
              <w:left w:val="nil"/>
              <w:bottom w:val="single" w:sz="4" w:space="0" w:color="auto"/>
              <w:right w:val="single" w:sz="4" w:space="0" w:color="auto"/>
            </w:tcBorders>
            <w:noWrap/>
            <w:vAlign w:val="bottom"/>
          </w:tcPr>
          <w:p w14:paraId="6A866A73" w14:textId="77777777" w:rsidR="002538B9" w:rsidRPr="00495C0F" w:rsidRDefault="002538B9" w:rsidP="00752A16">
            <w:pPr>
              <w:jc w:val="center"/>
              <w:rPr>
                <w:sz w:val="16"/>
                <w:szCs w:val="16"/>
              </w:rPr>
            </w:pPr>
            <w:r>
              <w:rPr>
                <w:sz w:val="16"/>
                <w:szCs w:val="16"/>
              </w:rPr>
              <w:t>0</w:t>
            </w:r>
          </w:p>
        </w:tc>
        <w:tc>
          <w:tcPr>
            <w:tcW w:w="1440" w:type="dxa"/>
            <w:tcBorders>
              <w:top w:val="nil"/>
              <w:left w:val="nil"/>
              <w:bottom w:val="single" w:sz="4" w:space="0" w:color="auto"/>
              <w:right w:val="single" w:sz="4" w:space="0" w:color="auto"/>
            </w:tcBorders>
            <w:noWrap/>
            <w:vAlign w:val="bottom"/>
          </w:tcPr>
          <w:p w14:paraId="41AEB477" w14:textId="77777777" w:rsidR="002538B9" w:rsidRPr="00DB0D2F" w:rsidRDefault="002538B9" w:rsidP="00752A16">
            <w:pPr>
              <w:jc w:val="center"/>
              <w:rPr>
                <w:color w:val="000000"/>
                <w:sz w:val="16"/>
                <w:szCs w:val="16"/>
              </w:rPr>
            </w:pPr>
            <w:r>
              <w:rPr>
                <w:color w:val="000000"/>
                <w:sz w:val="16"/>
                <w:szCs w:val="16"/>
              </w:rPr>
              <w:t>182</w:t>
            </w:r>
            <w:r w:rsidRPr="00DB0D2F">
              <w:rPr>
                <w:color w:val="000000"/>
                <w:sz w:val="16"/>
                <w:szCs w:val="16"/>
              </w:rPr>
              <w:t xml:space="preserve"> </w:t>
            </w:r>
            <w:r>
              <w:rPr>
                <w:color w:val="000000"/>
                <w:sz w:val="16"/>
                <w:szCs w:val="16"/>
              </w:rPr>
              <w:t>681</w:t>
            </w:r>
            <w:r w:rsidRPr="00DB0D2F">
              <w:rPr>
                <w:color w:val="000000"/>
                <w:sz w:val="16"/>
                <w:szCs w:val="16"/>
              </w:rPr>
              <w:t xml:space="preserve"> </w:t>
            </w:r>
            <w:r>
              <w:rPr>
                <w:color w:val="000000"/>
                <w:sz w:val="16"/>
                <w:szCs w:val="16"/>
              </w:rPr>
              <w:t>391</w:t>
            </w:r>
          </w:p>
        </w:tc>
      </w:tr>
      <w:tr w:rsidR="002538B9" w:rsidRPr="00495C0F" w14:paraId="385B3224" w14:textId="77777777" w:rsidTr="005E225D">
        <w:trPr>
          <w:trHeight w:val="255"/>
        </w:trPr>
        <w:tc>
          <w:tcPr>
            <w:tcW w:w="2180" w:type="dxa"/>
            <w:tcBorders>
              <w:top w:val="nil"/>
              <w:left w:val="single" w:sz="4" w:space="0" w:color="auto"/>
              <w:bottom w:val="single" w:sz="4" w:space="0" w:color="auto"/>
              <w:right w:val="single" w:sz="4" w:space="0" w:color="auto"/>
            </w:tcBorders>
            <w:shd w:val="clear" w:color="auto" w:fill="C0C0C0"/>
            <w:noWrap/>
            <w:vAlign w:val="center"/>
          </w:tcPr>
          <w:p w14:paraId="5AA07DD5" w14:textId="77777777" w:rsidR="002538B9" w:rsidRPr="00495C0F" w:rsidRDefault="002538B9" w:rsidP="00D223DB">
            <w:pPr>
              <w:jc w:val="center"/>
              <w:rPr>
                <w:b/>
                <w:bCs/>
                <w:sz w:val="16"/>
                <w:szCs w:val="16"/>
              </w:rPr>
            </w:pPr>
            <w:r w:rsidRPr="00495C0F">
              <w:rPr>
                <w:b/>
                <w:bCs/>
                <w:sz w:val="16"/>
                <w:szCs w:val="16"/>
              </w:rPr>
              <w:t>Celkom 2007-2013</w:t>
            </w:r>
          </w:p>
        </w:tc>
        <w:tc>
          <w:tcPr>
            <w:tcW w:w="1420" w:type="dxa"/>
            <w:tcBorders>
              <w:top w:val="nil"/>
              <w:left w:val="nil"/>
              <w:bottom w:val="single" w:sz="4" w:space="0" w:color="auto"/>
              <w:right w:val="single" w:sz="4" w:space="0" w:color="auto"/>
            </w:tcBorders>
            <w:noWrap/>
            <w:vAlign w:val="bottom"/>
          </w:tcPr>
          <w:p w14:paraId="5A083FC0" w14:textId="77777777" w:rsidR="002538B9" w:rsidRPr="00495C0F" w:rsidRDefault="002538B9" w:rsidP="00097814">
            <w:pPr>
              <w:jc w:val="center"/>
              <w:rPr>
                <w:b/>
                <w:bCs/>
                <w:sz w:val="16"/>
                <w:szCs w:val="16"/>
              </w:rPr>
            </w:pPr>
            <w:r w:rsidRPr="001D1EC8">
              <w:rPr>
                <w:b/>
                <w:bCs/>
                <w:color w:val="000000"/>
                <w:sz w:val="16"/>
                <w:szCs w:val="16"/>
              </w:rPr>
              <w:t>9</w:t>
            </w:r>
            <w:r>
              <w:rPr>
                <w:b/>
                <w:bCs/>
                <w:color w:val="000000"/>
                <w:sz w:val="16"/>
                <w:szCs w:val="16"/>
              </w:rPr>
              <w:t>68</w:t>
            </w:r>
            <w:r w:rsidRPr="001D1EC8">
              <w:rPr>
                <w:b/>
                <w:bCs/>
                <w:color w:val="000000"/>
                <w:sz w:val="16"/>
                <w:szCs w:val="16"/>
              </w:rPr>
              <w:t xml:space="preserve"> </w:t>
            </w:r>
            <w:r>
              <w:rPr>
                <w:b/>
                <w:bCs/>
                <w:color w:val="000000"/>
                <w:sz w:val="16"/>
                <w:szCs w:val="16"/>
              </w:rPr>
              <w:t>250</w:t>
            </w:r>
            <w:r w:rsidRPr="001D1EC8">
              <w:rPr>
                <w:b/>
                <w:bCs/>
                <w:color w:val="000000"/>
                <w:sz w:val="16"/>
                <w:szCs w:val="16"/>
              </w:rPr>
              <w:t xml:space="preserve"> </w:t>
            </w:r>
            <w:r>
              <w:rPr>
                <w:b/>
                <w:bCs/>
                <w:color w:val="000000"/>
                <w:sz w:val="16"/>
                <w:szCs w:val="16"/>
              </w:rPr>
              <w:t>000</w:t>
            </w:r>
          </w:p>
        </w:tc>
        <w:tc>
          <w:tcPr>
            <w:tcW w:w="1080" w:type="dxa"/>
            <w:tcBorders>
              <w:top w:val="nil"/>
              <w:left w:val="nil"/>
              <w:bottom w:val="single" w:sz="4" w:space="0" w:color="auto"/>
              <w:right w:val="single" w:sz="4" w:space="0" w:color="auto"/>
            </w:tcBorders>
            <w:noWrap/>
            <w:vAlign w:val="bottom"/>
          </w:tcPr>
          <w:p w14:paraId="09828DC2" w14:textId="77777777" w:rsidR="002538B9" w:rsidRPr="00495C0F" w:rsidRDefault="002538B9" w:rsidP="00D223DB">
            <w:pPr>
              <w:jc w:val="center"/>
              <w:rPr>
                <w:b/>
                <w:bCs/>
                <w:sz w:val="16"/>
                <w:szCs w:val="16"/>
              </w:rPr>
            </w:pPr>
            <w:r>
              <w:rPr>
                <w:b/>
                <w:bCs/>
                <w:sz w:val="16"/>
                <w:szCs w:val="16"/>
              </w:rPr>
              <w:t>0</w:t>
            </w:r>
          </w:p>
        </w:tc>
        <w:tc>
          <w:tcPr>
            <w:tcW w:w="1440" w:type="dxa"/>
            <w:tcBorders>
              <w:top w:val="nil"/>
              <w:left w:val="nil"/>
              <w:bottom w:val="single" w:sz="4" w:space="0" w:color="auto"/>
              <w:right w:val="single" w:sz="4" w:space="0" w:color="auto"/>
            </w:tcBorders>
            <w:noWrap/>
            <w:vAlign w:val="bottom"/>
          </w:tcPr>
          <w:p w14:paraId="7084F941" w14:textId="77777777" w:rsidR="002538B9" w:rsidRPr="00495C0F" w:rsidRDefault="002538B9" w:rsidP="00097814">
            <w:pPr>
              <w:jc w:val="center"/>
              <w:rPr>
                <w:b/>
                <w:bCs/>
                <w:sz w:val="16"/>
                <w:szCs w:val="16"/>
              </w:rPr>
            </w:pPr>
            <w:r w:rsidRPr="001D1EC8">
              <w:rPr>
                <w:b/>
                <w:bCs/>
                <w:color w:val="000000"/>
                <w:sz w:val="16"/>
                <w:szCs w:val="16"/>
              </w:rPr>
              <w:t>9</w:t>
            </w:r>
            <w:r>
              <w:rPr>
                <w:b/>
                <w:bCs/>
                <w:color w:val="000000"/>
                <w:sz w:val="16"/>
                <w:szCs w:val="16"/>
              </w:rPr>
              <w:t>68</w:t>
            </w:r>
            <w:r w:rsidRPr="001D1EC8">
              <w:rPr>
                <w:b/>
                <w:bCs/>
                <w:color w:val="000000"/>
                <w:sz w:val="16"/>
                <w:szCs w:val="16"/>
              </w:rPr>
              <w:t xml:space="preserve"> </w:t>
            </w:r>
            <w:r>
              <w:rPr>
                <w:b/>
                <w:bCs/>
                <w:color w:val="000000"/>
                <w:sz w:val="16"/>
                <w:szCs w:val="16"/>
              </w:rPr>
              <w:t>250</w:t>
            </w:r>
            <w:r w:rsidRPr="001D1EC8">
              <w:rPr>
                <w:b/>
                <w:bCs/>
                <w:color w:val="000000"/>
                <w:sz w:val="16"/>
                <w:szCs w:val="16"/>
              </w:rPr>
              <w:t xml:space="preserve"> </w:t>
            </w:r>
            <w:r>
              <w:rPr>
                <w:b/>
                <w:bCs/>
                <w:color w:val="000000"/>
                <w:sz w:val="16"/>
                <w:szCs w:val="16"/>
              </w:rPr>
              <w:t>000</w:t>
            </w:r>
          </w:p>
        </w:tc>
      </w:tr>
    </w:tbl>
    <w:p w14:paraId="1D9F6EC4" w14:textId="77777777" w:rsidR="002538B9" w:rsidRPr="00570849" w:rsidRDefault="002538B9" w:rsidP="00D223DB">
      <w:pPr>
        <w:jc w:val="both"/>
      </w:pPr>
    </w:p>
    <w:p w14:paraId="086906F6" w14:textId="77777777" w:rsidR="002538B9" w:rsidRPr="00955B5F" w:rsidRDefault="002538B9" w:rsidP="00D223DB">
      <w:pPr>
        <w:jc w:val="both"/>
      </w:pPr>
    </w:p>
    <w:p w14:paraId="403CAFDC" w14:textId="77777777" w:rsidR="002538B9" w:rsidRPr="00955B5F" w:rsidRDefault="002538B9" w:rsidP="00D223DB">
      <w:pPr>
        <w:pStyle w:val="Nadpis2"/>
        <w:numPr>
          <w:ilvl w:val="1"/>
          <w:numId w:val="117"/>
        </w:numPr>
        <w:tabs>
          <w:tab w:val="clear" w:pos="1116"/>
        </w:tabs>
        <w:ind w:left="540"/>
        <w:rPr>
          <w:b w:val="0"/>
          <w:caps/>
          <w:sz w:val="26"/>
          <w:rPrChange w:id="2404" w:author="Pavol Borovsky " w:date="2015-10-14T12:20:00Z">
            <w:rPr>
              <w:b/>
              <w:caps w:val="0"/>
              <w:sz w:val="26"/>
            </w:rPr>
          </w:rPrChange>
        </w:rPr>
      </w:pPr>
      <w:bookmarkStart w:id="2405" w:name="_Toc181583738"/>
      <w:r w:rsidRPr="00105F05">
        <w:rPr>
          <w:sz w:val="26"/>
        </w:rPr>
        <w:t>Finančný plán OP za celé programové obdobie podľa prioritných osí a zdrojov financovania</w:t>
      </w:r>
      <w:bookmarkEnd w:id="2405"/>
    </w:p>
    <w:p w14:paraId="73335001" w14:textId="77777777" w:rsidR="002538B9" w:rsidRPr="00F7758E" w:rsidRDefault="002538B9" w:rsidP="00D223DB">
      <w:pPr>
        <w:jc w:val="both"/>
        <w:rPr>
          <w:rPrChange w:id="2406" w:author="Pavol Borovsky " w:date="2015-10-14T12:20:00Z">
            <w:rPr>
              <w:sz w:val="18"/>
            </w:rPr>
          </w:rPrChange>
        </w:rPr>
      </w:pPr>
    </w:p>
    <w:p w14:paraId="12912257" w14:textId="77777777" w:rsidR="002538B9" w:rsidRPr="00F7758E" w:rsidRDefault="002538B9" w:rsidP="00D223DB">
      <w:pPr>
        <w:jc w:val="both"/>
        <w:rPr>
          <w:rPrChange w:id="2407" w:author="Pavol Borovsky " w:date="2015-10-14T12:20:00Z">
            <w:rPr>
              <w:sz w:val="18"/>
            </w:rPr>
          </w:rPrChange>
        </w:rPr>
      </w:pPr>
      <w:r w:rsidRPr="00F7758E">
        <w:rPr>
          <w:rPrChange w:id="2408" w:author="Pavol Borovsky " w:date="2015-10-14T12:20:00Z">
            <w:rPr>
              <w:sz w:val="18"/>
            </w:rPr>
          </w:rPrChange>
        </w:rPr>
        <w:t xml:space="preserve">(v EUR, v bežných cenách) </w:t>
      </w:r>
    </w:p>
    <w:p w14:paraId="64DF0D57" w14:textId="77777777" w:rsidR="002538B9" w:rsidRPr="00F7758E" w:rsidRDefault="002538B9" w:rsidP="00F7758E">
      <w:pPr>
        <w:jc w:val="both"/>
        <w:rPr>
          <w:rPrChange w:id="2409" w:author="Pavol Borovsky " w:date="2015-10-14T12:20:00Z">
            <w:rPr>
              <w:sz w:val="18"/>
            </w:rPr>
          </w:rPrChange>
        </w:rPr>
        <w:pPrChange w:id="2410" w:author="Pavol Borovsky " w:date="2015-10-14T12:20:00Z">
          <w:pPr>
            <w:autoSpaceDE w:val="0"/>
            <w:autoSpaceDN w:val="0"/>
            <w:adjustRightInd w:val="0"/>
            <w:jc w:val="both"/>
          </w:pPr>
        </w:pPrChange>
      </w:pPr>
      <w:r w:rsidRPr="00F7758E">
        <w:rPr>
          <w:rPrChange w:id="2411" w:author="Pavol Borovsky " w:date="2015-10-14T12:20:00Z">
            <w:rPr>
              <w:sz w:val="18"/>
            </w:rPr>
          </w:rPrChange>
        </w:rPr>
        <w:t>(v súlade s prílohou XVI 2 nariadenia Komisie (ES) č. 1828/2006 z 8. decembra 2006, ktorým sa stanovujú vykonávacie pravidlá nariadenia Rady (ES) č. 1083/2006, ktorým sa ustanovujú všeobecné ustanovenia o Európskom fonde regionálneho rozvoja, Európskom sociálnom fonde a Kohéznom fonde, a nariadenia Európskeho parlamentu a Rady (ES) č. 1080/2006 o Európskom fonde regionálneho rozvoja)</w:t>
      </w:r>
    </w:p>
    <w:p w14:paraId="5C0FA31D" w14:textId="77777777" w:rsidR="00081118" w:rsidRDefault="00081118" w:rsidP="00D223DB">
      <w:pPr>
        <w:autoSpaceDE w:val="0"/>
        <w:autoSpaceDN w:val="0"/>
        <w:adjustRightInd w:val="0"/>
        <w:jc w:val="both"/>
        <w:rPr>
          <w:ins w:id="2412" w:author="Pavol Borovsky " w:date="2015-10-14T12:20:00Z"/>
          <w:rFonts w:eastAsia="EUAlbertina-Bold-Identity-H"/>
          <w:sz w:val="18"/>
          <w:szCs w:val="18"/>
        </w:rPr>
      </w:pP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1080"/>
        <w:gridCol w:w="1080"/>
        <w:gridCol w:w="1240"/>
        <w:gridCol w:w="920"/>
        <w:gridCol w:w="1080"/>
        <w:gridCol w:w="900"/>
        <w:gridCol w:w="880"/>
        <w:gridCol w:w="796"/>
      </w:tblGrid>
      <w:tr w:rsidR="00081118" w:rsidRPr="00575286" w14:paraId="670AEB8B" w14:textId="77777777" w:rsidTr="00105F05">
        <w:trPr>
          <w:cantSplit/>
          <w:trHeight w:val="376"/>
          <w:jc w:val="center"/>
        </w:trPr>
        <w:tc>
          <w:tcPr>
            <w:tcW w:w="2520" w:type="dxa"/>
            <w:vMerge w:val="restart"/>
            <w:shd w:val="clear" w:color="auto" w:fill="CCCCCC"/>
            <w:vAlign w:val="center"/>
          </w:tcPr>
          <w:p w14:paraId="5EF16793" w14:textId="77777777" w:rsidR="00081118" w:rsidRPr="00575286" w:rsidRDefault="00081118" w:rsidP="00105F05">
            <w:pPr>
              <w:tabs>
                <w:tab w:val="left" w:pos="0"/>
              </w:tabs>
              <w:jc w:val="center"/>
              <w:rPr>
                <w:sz w:val="16"/>
                <w:szCs w:val="16"/>
              </w:rPr>
            </w:pPr>
          </w:p>
        </w:tc>
        <w:tc>
          <w:tcPr>
            <w:tcW w:w="1080" w:type="dxa"/>
            <w:vMerge w:val="restart"/>
            <w:shd w:val="clear" w:color="auto" w:fill="CCCCCC"/>
            <w:vAlign w:val="center"/>
          </w:tcPr>
          <w:p w14:paraId="6E1F5CA6" w14:textId="77777777" w:rsidR="00081118" w:rsidRPr="00575286" w:rsidRDefault="00081118" w:rsidP="00105F05">
            <w:pPr>
              <w:tabs>
                <w:tab w:val="left" w:pos="0"/>
              </w:tabs>
              <w:jc w:val="center"/>
              <w:rPr>
                <w:sz w:val="16"/>
                <w:szCs w:val="16"/>
              </w:rPr>
            </w:pPr>
            <w:r w:rsidRPr="00575286">
              <w:rPr>
                <w:sz w:val="16"/>
                <w:szCs w:val="16"/>
              </w:rPr>
              <w:t>EÚ</w:t>
            </w:r>
          </w:p>
          <w:p w14:paraId="44323BDF" w14:textId="77777777" w:rsidR="00081118" w:rsidRPr="00575286" w:rsidRDefault="00081118" w:rsidP="00105F05">
            <w:pPr>
              <w:tabs>
                <w:tab w:val="left" w:pos="0"/>
              </w:tabs>
              <w:jc w:val="center"/>
              <w:rPr>
                <w:sz w:val="16"/>
                <w:szCs w:val="16"/>
              </w:rPr>
            </w:pPr>
            <w:r w:rsidRPr="00575286">
              <w:rPr>
                <w:sz w:val="16"/>
                <w:szCs w:val="16"/>
              </w:rPr>
              <w:t>zdroje</w:t>
            </w:r>
          </w:p>
          <w:p w14:paraId="562FC5AF" w14:textId="77777777" w:rsidR="00081118" w:rsidRPr="00575286" w:rsidRDefault="00081118" w:rsidP="00105F05">
            <w:pPr>
              <w:tabs>
                <w:tab w:val="left" w:pos="0"/>
              </w:tabs>
              <w:jc w:val="center"/>
              <w:rPr>
                <w:sz w:val="16"/>
                <w:szCs w:val="16"/>
              </w:rPr>
            </w:pPr>
            <w:r w:rsidRPr="00575286">
              <w:rPr>
                <w:sz w:val="16"/>
                <w:szCs w:val="16"/>
              </w:rPr>
              <w:t>(a)</w:t>
            </w:r>
          </w:p>
        </w:tc>
        <w:tc>
          <w:tcPr>
            <w:tcW w:w="1080" w:type="dxa"/>
            <w:vMerge w:val="restart"/>
            <w:shd w:val="clear" w:color="auto" w:fill="CCCCCC"/>
            <w:vAlign w:val="center"/>
          </w:tcPr>
          <w:p w14:paraId="01BFA517" w14:textId="77777777" w:rsidR="00081118" w:rsidRPr="00575286" w:rsidRDefault="00081118" w:rsidP="00105F05">
            <w:pPr>
              <w:tabs>
                <w:tab w:val="left" w:pos="0"/>
              </w:tabs>
              <w:jc w:val="center"/>
              <w:rPr>
                <w:sz w:val="16"/>
                <w:szCs w:val="16"/>
              </w:rPr>
            </w:pPr>
            <w:r w:rsidRPr="00575286">
              <w:rPr>
                <w:sz w:val="16"/>
                <w:szCs w:val="16"/>
              </w:rPr>
              <w:t>Národné zdroje</w:t>
            </w:r>
          </w:p>
          <w:p w14:paraId="302D2704" w14:textId="77777777" w:rsidR="00081118" w:rsidRPr="00575286" w:rsidRDefault="00081118" w:rsidP="00105F05">
            <w:pPr>
              <w:tabs>
                <w:tab w:val="left" w:pos="0"/>
              </w:tabs>
              <w:jc w:val="center"/>
              <w:rPr>
                <w:sz w:val="16"/>
                <w:szCs w:val="16"/>
              </w:rPr>
            </w:pPr>
            <w:r w:rsidRPr="00575286">
              <w:rPr>
                <w:sz w:val="16"/>
                <w:szCs w:val="16"/>
              </w:rPr>
              <w:t>(b)= (c)+ (d)</w:t>
            </w:r>
          </w:p>
        </w:tc>
        <w:tc>
          <w:tcPr>
            <w:tcW w:w="2160" w:type="dxa"/>
            <w:gridSpan w:val="2"/>
            <w:shd w:val="clear" w:color="auto" w:fill="CCCCCC"/>
            <w:vAlign w:val="center"/>
          </w:tcPr>
          <w:p w14:paraId="4F3E9F1E" w14:textId="77777777" w:rsidR="00081118" w:rsidRPr="00575286" w:rsidRDefault="00081118" w:rsidP="00105F05">
            <w:pPr>
              <w:tabs>
                <w:tab w:val="left" w:pos="0"/>
              </w:tabs>
              <w:jc w:val="center"/>
              <w:rPr>
                <w:sz w:val="16"/>
                <w:szCs w:val="16"/>
              </w:rPr>
            </w:pPr>
            <w:r w:rsidRPr="00575286">
              <w:rPr>
                <w:sz w:val="16"/>
                <w:szCs w:val="16"/>
              </w:rPr>
              <w:t>Orientačné rozdelenie národných zdrojov</w:t>
            </w:r>
          </w:p>
        </w:tc>
        <w:tc>
          <w:tcPr>
            <w:tcW w:w="1080" w:type="dxa"/>
            <w:vMerge w:val="restart"/>
            <w:shd w:val="clear" w:color="auto" w:fill="CCCCCC"/>
            <w:vAlign w:val="center"/>
          </w:tcPr>
          <w:p w14:paraId="306B2A80" w14:textId="77777777" w:rsidR="00081118" w:rsidRPr="00575286" w:rsidRDefault="00081118" w:rsidP="00105F05">
            <w:pPr>
              <w:tabs>
                <w:tab w:val="left" w:pos="0"/>
              </w:tabs>
              <w:jc w:val="center"/>
              <w:rPr>
                <w:sz w:val="16"/>
                <w:szCs w:val="16"/>
              </w:rPr>
            </w:pPr>
            <w:r w:rsidRPr="00575286">
              <w:rPr>
                <w:sz w:val="16"/>
                <w:szCs w:val="16"/>
              </w:rPr>
              <w:t>Celkom</w:t>
            </w:r>
          </w:p>
          <w:p w14:paraId="1A4A39DC" w14:textId="77777777" w:rsidR="00081118" w:rsidRPr="00575286" w:rsidRDefault="00081118" w:rsidP="00105F05">
            <w:pPr>
              <w:tabs>
                <w:tab w:val="left" w:pos="0"/>
              </w:tabs>
              <w:jc w:val="center"/>
              <w:rPr>
                <w:sz w:val="16"/>
                <w:szCs w:val="16"/>
              </w:rPr>
            </w:pPr>
            <w:r w:rsidRPr="00575286">
              <w:rPr>
                <w:sz w:val="16"/>
                <w:szCs w:val="16"/>
              </w:rPr>
              <w:t>(e) = (a)+(b)</w:t>
            </w:r>
          </w:p>
        </w:tc>
        <w:tc>
          <w:tcPr>
            <w:tcW w:w="900" w:type="dxa"/>
            <w:vMerge w:val="restart"/>
            <w:shd w:val="clear" w:color="auto" w:fill="CCCCCC"/>
            <w:vAlign w:val="center"/>
          </w:tcPr>
          <w:p w14:paraId="2C9A59BB" w14:textId="77777777" w:rsidR="00081118" w:rsidRPr="00575286" w:rsidRDefault="00081118" w:rsidP="00105F05">
            <w:pPr>
              <w:tabs>
                <w:tab w:val="left" w:pos="0"/>
              </w:tabs>
              <w:jc w:val="center"/>
              <w:rPr>
                <w:sz w:val="16"/>
                <w:szCs w:val="16"/>
              </w:rPr>
            </w:pPr>
            <w:r w:rsidRPr="00575286">
              <w:rPr>
                <w:sz w:val="16"/>
                <w:szCs w:val="16"/>
              </w:rPr>
              <w:t>Miera spolufinancovania</w:t>
            </w:r>
          </w:p>
          <w:p w14:paraId="3871263D" w14:textId="77777777" w:rsidR="00081118" w:rsidRPr="00575286" w:rsidRDefault="00081118" w:rsidP="00105F05">
            <w:pPr>
              <w:tabs>
                <w:tab w:val="left" w:pos="0"/>
              </w:tabs>
              <w:jc w:val="center"/>
              <w:rPr>
                <w:sz w:val="16"/>
                <w:szCs w:val="16"/>
              </w:rPr>
            </w:pPr>
            <w:r w:rsidRPr="00575286">
              <w:rPr>
                <w:sz w:val="16"/>
                <w:szCs w:val="16"/>
              </w:rPr>
              <w:t>(f)= (a)/(e)</w:t>
            </w:r>
          </w:p>
        </w:tc>
        <w:tc>
          <w:tcPr>
            <w:tcW w:w="1676" w:type="dxa"/>
            <w:gridSpan w:val="2"/>
            <w:shd w:val="clear" w:color="auto" w:fill="CCCCCC"/>
            <w:vAlign w:val="center"/>
          </w:tcPr>
          <w:p w14:paraId="67D4BAB0" w14:textId="77777777" w:rsidR="00081118" w:rsidRPr="00575286" w:rsidRDefault="00081118" w:rsidP="00105F05">
            <w:pPr>
              <w:tabs>
                <w:tab w:val="left" w:pos="0"/>
              </w:tabs>
              <w:jc w:val="center"/>
              <w:rPr>
                <w:sz w:val="16"/>
                <w:szCs w:val="16"/>
              </w:rPr>
            </w:pPr>
            <w:r w:rsidRPr="00575286">
              <w:rPr>
                <w:sz w:val="16"/>
                <w:szCs w:val="16"/>
              </w:rPr>
              <w:t>Pre informáciu</w:t>
            </w:r>
          </w:p>
        </w:tc>
      </w:tr>
      <w:tr w:rsidR="00081118" w:rsidRPr="00575286" w14:paraId="2C297AB2" w14:textId="77777777" w:rsidTr="00105F05">
        <w:trPr>
          <w:cantSplit/>
          <w:trHeight w:val="809"/>
          <w:jc w:val="center"/>
        </w:trPr>
        <w:tc>
          <w:tcPr>
            <w:tcW w:w="2520" w:type="dxa"/>
            <w:vMerge/>
            <w:shd w:val="clear" w:color="auto" w:fill="CCCCCC"/>
            <w:vAlign w:val="center"/>
          </w:tcPr>
          <w:p w14:paraId="28FB2C22" w14:textId="77777777" w:rsidR="00081118" w:rsidRPr="00575286" w:rsidRDefault="00081118" w:rsidP="00105F05">
            <w:pPr>
              <w:tabs>
                <w:tab w:val="left" w:pos="0"/>
              </w:tabs>
              <w:jc w:val="center"/>
              <w:rPr>
                <w:sz w:val="16"/>
                <w:szCs w:val="16"/>
              </w:rPr>
            </w:pPr>
          </w:p>
        </w:tc>
        <w:tc>
          <w:tcPr>
            <w:tcW w:w="1080" w:type="dxa"/>
            <w:vMerge/>
            <w:shd w:val="clear" w:color="auto" w:fill="CCCCCC"/>
            <w:vAlign w:val="center"/>
          </w:tcPr>
          <w:p w14:paraId="46D8D8C3" w14:textId="77777777" w:rsidR="00081118" w:rsidRPr="00575286" w:rsidRDefault="00081118" w:rsidP="00105F05">
            <w:pPr>
              <w:tabs>
                <w:tab w:val="left" w:pos="0"/>
              </w:tabs>
              <w:jc w:val="center"/>
              <w:rPr>
                <w:sz w:val="16"/>
                <w:szCs w:val="16"/>
              </w:rPr>
            </w:pPr>
          </w:p>
        </w:tc>
        <w:tc>
          <w:tcPr>
            <w:tcW w:w="1080" w:type="dxa"/>
            <w:vMerge/>
            <w:shd w:val="clear" w:color="auto" w:fill="CCCCCC"/>
            <w:vAlign w:val="center"/>
          </w:tcPr>
          <w:p w14:paraId="08008477" w14:textId="77777777" w:rsidR="00081118" w:rsidRPr="00575286" w:rsidRDefault="00081118" w:rsidP="00105F05">
            <w:pPr>
              <w:tabs>
                <w:tab w:val="left" w:pos="0"/>
              </w:tabs>
              <w:jc w:val="center"/>
              <w:rPr>
                <w:sz w:val="16"/>
                <w:szCs w:val="16"/>
              </w:rPr>
            </w:pPr>
          </w:p>
        </w:tc>
        <w:tc>
          <w:tcPr>
            <w:tcW w:w="1240" w:type="dxa"/>
            <w:shd w:val="clear" w:color="auto" w:fill="CCCCCC"/>
            <w:vAlign w:val="center"/>
          </w:tcPr>
          <w:p w14:paraId="16E6719F" w14:textId="77777777" w:rsidR="00081118" w:rsidRPr="00575286" w:rsidRDefault="00081118" w:rsidP="00105F05">
            <w:pPr>
              <w:tabs>
                <w:tab w:val="left" w:pos="0"/>
              </w:tabs>
              <w:jc w:val="center"/>
              <w:rPr>
                <w:sz w:val="16"/>
                <w:szCs w:val="16"/>
              </w:rPr>
            </w:pPr>
            <w:r w:rsidRPr="00575286">
              <w:rPr>
                <w:sz w:val="16"/>
                <w:szCs w:val="16"/>
              </w:rPr>
              <w:t>Národné verejné zdroje</w:t>
            </w:r>
          </w:p>
          <w:p w14:paraId="21A19091" w14:textId="77777777" w:rsidR="00081118" w:rsidRPr="00575286" w:rsidRDefault="00081118" w:rsidP="00105F05">
            <w:pPr>
              <w:tabs>
                <w:tab w:val="left" w:pos="0"/>
              </w:tabs>
              <w:jc w:val="center"/>
              <w:rPr>
                <w:sz w:val="16"/>
                <w:szCs w:val="16"/>
              </w:rPr>
            </w:pPr>
            <w:r w:rsidRPr="00575286">
              <w:rPr>
                <w:sz w:val="16"/>
                <w:szCs w:val="16"/>
              </w:rPr>
              <w:t>(c)</w:t>
            </w:r>
          </w:p>
        </w:tc>
        <w:tc>
          <w:tcPr>
            <w:tcW w:w="920" w:type="dxa"/>
            <w:shd w:val="clear" w:color="auto" w:fill="CCCCCC"/>
            <w:vAlign w:val="center"/>
          </w:tcPr>
          <w:p w14:paraId="4E33E02B" w14:textId="77777777" w:rsidR="00081118" w:rsidRPr="00575286" w:rsidRDefault="00081118" w:rsidP="00105F05">
            <w:pPr>
              <w:tabs>
                <w:tab w:val="left" w:pos="0"/>
              </w:tabs>
              <w:jc w:val="center"/>
              <w:rPr>
                <w:sz w:val="16"/>
                <w:szCs w:val="16"/>
              </w:rPr>
            </w:pPr>
            <w:r w:rsidRPr="00575286">
              <w:rPr>
                <w:sz w:val="16"/>
                <w:szCs w:val="16"/>
              </w:rPr>
              <w:t>Súkromné zdroje *</w:t>
            </w:r>
          </w:p>
          <w:p w14:paraId="372BB520" w14:textId="77777777" w:rsidR="00081118" w:rsidRPr="00575286" w:rsidRDefault="00081118" w:rsidP="00105F05">
            <w:pPr>
              <w:tabs>
                <w:tab w:val="left" w:pos="0"/>
              </w:tabs>
              <w:jc w:val="center"/>
              <w:rPr>
                <w:sz w:val="16"/>
                <w:szCs w:val="16"/>
              </w:rPr>
            </w:pPr>
            <w:r w:rsidRPr="00575286">
              <w:rPr>
                <w:sz w:val="16"/>
                <w:szCs w:val="16"/>
              </w:rPr>
              <w:t>(d)</w:t>
            </w:r>
          </w:p>
        </w:tc>
        <w:tc>
          <w:tcPr>
            <w:tcW w:w="1080" w:type="dxa"/>
            <w:vMerge/>
            <w:shd w:val="clear" w:color="auto" w:fill="CCCCCC"/>
            <w:vAlign w:val="center"/>
          </w:tcPr>
          <w:p w14:paraId="22D06EDC" w14:textId="77777777" w:rsidR="00081118" w:rsidRPr="00575286" w:rsidRDefault="00081118" w:rsidP="00105F05">
            <w:pPr>
              <w:tabs>
                <w:tab w:val="left" w:pos="0"/>
              </w:tabs>
              <w:jc w:val="center"/>
              <w:rPr>
                <w:sz w:val="16"/>
                <w:szCs w:val="16"/>
              </w:rPr>
            </w:pPr>
          </w:p>
        </w:tc>
        <w:tc>
          <w:tcPr>
            <w:tcW w:w="900" w:type="dxa"/>
            <w:vMerge/>
            <w:shd w:val="clear" w:color="auto" w:fill="CCCCCC"/>
            <w:vAlign w:val="center"/>
          </w:tcPr>
          <w:p w14:paraId="3139A66B" w14:textId="77777777" w:rsidR="00081118" w:rsidRPr="00575286" w:rsidRDefault="00081118" w:rsidP="00105F05">
            <w:pPr>
              <w:tabs>
                <w:tab w:val="left" w:pos="0"/>
              </w:tabs>
              <w:jc w:val="center"/>
              <w:rPr>
                <w:sz w:val="16"/>
                <w:szCs w:val="16"/>
              </w:rPr>
            </w:pPr>
          </w:p>
        </w:tc>
        <w:tc>
          <w:tcPr>
            <w:tcW w:w="880" w:type="dxa"/>
            <w:shd w:val="clear" w:color="auto" w:fill="CCCCCC"/>
            <w:vAlign w:val="center"/>
          </w:tcPr>
          <w:p w14:paraId="0BB22F11" w14:textId="77777777" w:rsidR="00081118" w:rsidRPr="00575286" w:rsidRDefault="00081118" w:rsidP="00105F05">
            <w:pPr>
              <w:tabs>
                <w:tab w:val="left" w:pos="0"/>
              </w:tabs>
              <w:jc w:val="center"/>
              <w:rPr>
                <w:sz w:val="16"/>
                <w:szCs w:val="16"/>
              </w:rPr>
            </w:pPr>
            <w:r w:rsidRPr="00575286">
              <w:rPr>
                <w:sz w:val="16"/>
                <w:szCs w:val="16"/>
              </w:rPr>
              <w:t>EIB</w:t>
            </w:r>
          </w:p>
          <w:p w14:paraId="4DC44AA2" w14:textId="77777777" w:rsidR="00081118" w:rsidRPr="00575286" w:rsidRDefault="00081118" w:rsidP="00105F05">
            <w:pPr>
              <w:tabs>
                <w:tab w:val="left" w:pos="0"/>
              </w:tabs>
              <w:jc w:val="center"/>
              <w:rPr>
                <w:sz w:val="16"/>
                <w:szCs w:val="16"/>
              </w:rPr>
            </w:pPr>
            <w:r w:rsidRPr="00575286">
              <w:rPr>
                <w:sz w:val="16"/>
                <w:szCs w:val="16"/>
              </w:rPr>
              <w:t>príspevok</w:t>
            </w:r>
          </w:p>
        </w:tc>
        <w:tc>
          <w:tcPr>
            <w:tcW w:w="796" w:type="dxa"/>
            <w:shd w:val="clear" w:color="auto" w:fill="CCCCCC"/>
            <w:vAlign w:val="center"/>
          </w:tcPr>
          <w:p w14:paraId="7E70102D" w14:textId="77777777" w:rsidR="00081118" w:rsidRPr="00575286" w:rsidRDefault="00081118" w:rsidP="00105F05">
            <w:pPr>
              <w:tabs>
                <w:tab w:val="left" w:pos="0"/>
              </w:tabs>
              <w:jc w:val="center"/>
              <w:rPr>
                <w:sz w:val="16"/>
                <w:szCs w:val="16"/>
              </w:rPr>
            </w:pPr>
            <w:r w:rsidRPr="00575286">
              <w:rPr>
                <w:sz w:val="16"/>
                <w:szCs w:val="16"/>
              </w:rPr>
              <w:t>Iné zdroje</w:t>
            </w:r>
          </w:p>
        </w:tc>
      </w:tr>
      <w:tr w:rsidR="00081118" w:rsidRPr="00575286" w14:paraId="08D6A7A8" w14:textId="77777777" w:rsidTr="00105F05">
        <w:trPr>
          <w:jc w:val="center"/>
        </w:trPr>
        <w:tc>
          <w:tcPr>
            <w:tcW w:w="2520" w:type="dxa"/>
            <w:shd w:val="clear" w:color="auto" w:fill="CCCCCC"/>
            <w:vAlign w:val="center"/>
          </w:tcPr>
          <w:p w14:paraId="4E54CB2A" w14:textId="77777777" w:rsidR="00081118" w:rsidRPr="00575286" w:rsidRDefault="00081118" w:rsidP="00105F05">
            <w:pPr>
              <w:tabs>
                <w:tab w:val="left" w:pos="0"/>
              </w:tabs>
              <w:rPr>
                <w:sz w:val="16"/>
                <w:szCs w:val="16"/>
              </w:rPr>
            </w:pPr>
            <w:r w:rsidRPr="00575286">
              <w:rPr>
                <w:sz w:val="16"/>
                <w:szCs w:val="16"/>
              </w:rPr>
              <w:t xml:space="preserve">Prioritná os č. 1 </w:t>
            </w:r>
            <w:r w:rsidRPr="00575286">
              <w:rPr>
                <w:bCs/>
                <w:sz w:val="16"/>
                <w:szCs w:val="16"/>
              </w:rPr>
              <w:t>Inovácie a rast konkurencieschopnosti</w:t>
            </w:r>
          </w:p>
          <w:p w14:paraId="2602F58F" w14:textId="77777777" w:rsidR="00081118" w:rsidRPr="00575286" w:rsidRDefault="00081118" w:rsidP="00105F05">
            <w:pPr>
              <w:tabs>
                <w:tab w:val="left" w:pos="0"/>
              </w:tabs>
              <w:rPr>
                <w:sz w:val="16"/>
                <w:szCs w:val="16"/>
              </w:rPr>
            </w:pPr>
            <w:r w:rsidRPr="00575286">
              <w:rPr>
                <w:sz w:val="16"/>
                <w:szCs w:val="16"/>
              </w:rPr>
              <w:t>Fond: ERDF</w:t>
            </w:r>
          </w:p>
        </w:tc>
        <w:tc>
          <w:tcPr>
            <w:tcW w:w="1080" w:type="dxa"/>
            <w:vAlign w:val="center"/>
          </w:tcPr>
          <w:p w14:paraId="5A93269F" w14:textId="6028A39D" w:rsidR="00081118" w:rsidRPr="00575286" w:rsidRDefault="00C17405" w:rsidP="00105F05">
            <w:pPr>
              <w:tabs>
                <w:tab w:val="left" w:pos="0"/>
              </w:tabs>
              <w:jc w:val="center"/>
              <w:rPr>
                <w:sz w:val="16"/>
                <w:szCs w:val="16"/>
              </w:rPr>
            </w:pPr>
            <w:del w:id="2413" w:author="Pavol Borovsky " w:date="2015-10-14T12:20:00Z">
              <w:r>
                <w:rPr>
                  <w:sz w:val="16"/>
                  <w:szCs w:val="16"/>
                </w:rPr>
                <w:delText>567</w:delText>
              </w:r>
            </w:del>
            <w:ins w:id="2414" w:author="Pavol Borovsky " w:date="2015-10-14T12:20:00Z">
              <w:r w:rsidR="00081118" w:rsidRPr="00C547A0">
                <w:rPr>
                  <w:sz w:val="16"/>
                  <w:szCs w:val="16"/>
                </w:rPr>
                <w:t>521</w:t>
              </w:r>
            </w:ins>
            <w:r w:rsidR="00081118">
              <w:rPr>
                <w:sz w:val="16"/>
                <w:szCs w:val="16"/>
              </w:rPr>
              <w:t> </w:t>
            </w:r>
            <w:r w:rsidR="00081118" w:rsidRPr="00C547A0">
              <w:rPr>
                <w:sz w:val="16"/>
                <w:szCs w:val="16"/>
              </w:rPr>
              <w:t>817</w:t>
            </w:r>
            <w:r w:rsidR="00081118">
              <w:rPr>
                <w:sz w:val="16"/>
                <w:szCs w:val="16"/>
              </w:rPr>
              <w:t> </w:t>
            </w:r>
            <w:r w:rsidR="00081118" w:rsidRPr="00C547A0">
              <w:rPr>
                <w:sz w:val="16"/>
                <w:szCs w:val="16"/>
              </w:rPr>
              <w:t>374</w:t>
            </w:r>
          </w:p>
        </w:tc>
        <w:tc>
          <w:tcPr>
            <w:tcW w:w="1080" w:type="dxa"/>
            <w:vAlign w:val="center"/>
          </w:tcPr>
          <w:p w14:paraId="5A3D7A07" w14:textId="1219B64C" w:rsidR="00081118" w:rsidRPr="00575286" w:rsidRDefault="00C17405" w:rsidP="00105F05">
            <w:pPr>
              <w:tabs>
                <w:tab w:val="left" w:pos="0"/>
              </w:tabs>
              <w:jc w:val="center"/>
              <w:rPr>
                <w:sz w:val="16"/>
                <w:szCs w:val="16"/>
              </w:rPr>
            </w:pPr>
            <w:del w:id="2415" w:author="Pavol Borovsky " w:date="2015-10-14T12:20:00Z">
              <w:r>
                <w:rPr>
                  <w:sz w:val="16"/>
                  <w:szCs w:val="16"/>
                </w:rPr>
                <w:delText>100 203 066</w:delText>
              </w:r>
            </w:del>
            <w:ins w:id="2416" w:author="Pavol Borovsky " w:date="2015-10-14T12:20:00Z">
              <w:r w:rsidR="00081118" w:rsidRPr="00C547A0">
                <w:rPr>
                  <w:sz w:val="16"/>
                  <w:szCs w:val="16"/>
                </w:rPr>
                <w:t>92</w:t>
              </w:r>
              <w:r w:rsidR="00081118">
                <w:rPr>
                  <w:sz w:val="16"/>
                  <w:szCs w:val="16"/>
                </w:rPr>
                <w:t> </w:t>
              </w:r>
              <w:r w:rsidR="00081118" w:rsidRPr="00C547A0">
                <w:rPr>
                  <w:sz w:val="16"/>
                  <w:szCs w:val="16"/>
                </w:rPr>
                <w:t>085</w:t>
              </w:r>
              <w:r w:rsidR="00081118">
                <w:rPr>
                  <w:sz w:val="16"/>
                  <w:szCs w:val="16"/>
                </w:rPr>
                <w:t> </w:t>
              </w:r>
              <w:r w:rsidR="00081118" w:rsidRPr="00C547A0">
                <w:rPr>
                  <w:sz w:val="16"/>
                  <w:szCs w:val="16"/>
                </w:rPr>
                <w:t>421</w:t>
              </w:r>
              <w:r w:rsidR="00081118">
                <w:rPr>
                  <w:sz w:val="16"/>
                  <w:szCs w:val="16"/>
                </w:rPr>
                <w:t xml:space="preserve"> </w:t>
              </w:r>
            </w:ins>
          </w:p>
        </w:tc>
        <w:tc>
          <w:tcPr>
            <w:tcW w:w="1240" w:type="dxa"/>
            <w:vAlign w:val="center"/>
          </w:tcPr>
          <w:p w14:paraId="037F3756" w14:textId="7F734989" w:rsidR="00081118" w:rsidRPr="00575286" w:rsidRDefault="00C17405" w:rsidP="00105F05">
            <w:pPr>
              <w:tabs>
                <w:tab w:val="left" w:pos="0"/>
              </w:tabs>
              <w:jc w:val="center"/>
              <w:rPr>
                <w:sz w:val="16"/>
                <w:szCs w:val="16"/>
              </w:rPr>
            </w:pPr>
            <w:del w:id="2417" w:author="Pavol Borovsky " w:date="2015-10-14T12:20:00Z">
              <w:r>
                <w:rPr>
                  <w:sz w:val="16"/>
                  <w:szCs w:val="16"/>
                </w:rPr>
                <w:delText>100 203 066</w:delText>
              </w:r>
            </w:del>
            <w:ins w:id="2418" w:author="Pavol Borovsky " w:date="2015-10-14T12:20:00Z">
              <w:r w:rsidR="00081118" w:rsidRPr="00C547A0">
                <w:rPr>
                  <w:sz w:val="16"/>
                  <w:szCs w:val="16"/>
                </w:rPr>
                <w:t>92</w:t>
              </w:r>
              <w:r w:rsidR="00081118">
                <w:rPr>
                  <w:sz w:val="16"/>
                  <w:szCs w:val="16"/>
                </w:rPr>
                <w:t> </w:t>
              </w:r>
              <w:r w:rsidR="00081118" w:rsidRPr="00C547A0">
                <w:rPr>
                  <w:sz w:val="16"/>
                  <w:szCs w:val="16"/>
                </w:rPr>
                <w:t>085</w:t>
              </w:r>
              <w:r w:rsidR="00081118">
                <w:rPr>
                  <w:sz w:val="16"/>
                  <w:szCs w:val="16"/>
                </w:rPr>
                <w:t> </w:t>
              </w:r>
              <w:r w:rsidR="00081118" w:rsidRPr="00C547A0">
                <w:rPr>
                  <w:sz w:val="16"/>
                  <w:szCs w:val="16"/>
                </w:rPr>
                <w:t>421</w:t>
              </w:r>
              <w:r w:rsidR="00081118">
                <w:rPr>
                  <w:sz w:val="16"/>
                  <w:szCs w:val="16"/>
                </w:rPr>
                <w:t xml:space="preserve"> </w:t>
              </w:r>
            </w:ins>
          </w:p>
        </w:tc>
        <w:tc>
          <w:tcPr>
            <w:tcW w:w="920" w:type="dxa"/>
            <w:vAlign w:val="center"/>
          </w:tcPr>
          <w:p w14:paraId="427A9B16" w14:textId="77777777" w:rsidR="00081118" w:rsidRPr="00575286" w:rsidRDefault="00081118" w:rsidP="00105F05">
            <w:pPr>
              <w:tabs>
                <w:tab w:val="left" w:pos="0"/>
              </w:tabs>
              <w:jc w:val="center"/>
              <w:rPr>
                <w:sz w:val="16"/>
                <w:szCs w:val="16"/>
              </w:rPr>
            </w:pPr>
            <w:r w:rsidRPr="00575286">
              <w:rPr>
                <w:sz w:val="16"/>
                <w:szCs w:val="16"/>
              </w:rPr>
              <w:t>0</w:t>
            </w:r>
          </w:p>
        </w:tc>
        <w:tc>
          <w:tcPr>
            <w:tcW w:w="1080" w:type="dxa"/>
            <w:vAlign w:val="center"/>
          </w:tcPr>
          <w:p w14:paraId="749C6159" w14:textId="04D91B5D" w:rsidR="00081118" w:rsidRPr="00575286" w:rsidRDefault="00C17405" w:rsidP="00105F05">
            <w:pPr>
              <w:tabs>
                <w:tab w:val="left" w:pos="0"/>
              </w:tabs>
              <w:jc w:val="center"/>
              <w:rPr>
                <w:sz w:val="16"/>
                <w:szCs w:val="16"/>
              </w:rPr>
            </w:pPr>
            <w:del w:id="2419" w:author="Pavol Borovsky " w:date="2015-10-14T12:20:00Z">
              <w:r>
                <w:rPr>
                  <w:sz w:val="16"/>
                  <w:szCs w:val="16"/>
                </w:rPr>
                <w:delText>668 020 440</w:delText>
              </w:r>
            </w:del>
            <w:ins w:id="2420" w:author="Pavol Borovsky " w:date="2015-10-14T12:20:00Z">
              <w:r w:rsidR="00081118" w:rsidRPr="00C547A0">
                <w:rPr>
                  <w:sz w:val="16"/>
                  <w:szCs w:val="16"/>
                </w:rPr>
                <w:t>613</w:t>
              </w:r>
              <w:r w:rsidR="00081118">
                <w:rPr>
                  <w:sz w:val="16"/>
                  <w:szCs w:val="16"/>
                </w:rPr>
                <w:t> </w:t>
              </w:r>
              <w:r w:rsidR="00081118" w:rsidRPr="00C547A0">
                <w:rPr>
                  <w:sz w:val="16"/>
                  <w:szCs w:val="16"/>
                </w:rPr>
                <w:t>902</w:t>
              </w:r>
              <w:r w:rsidR="00081118">
                <w:rPr>
                  <w:sz w:val="16"/>
                  <w:szCs w:val="16"/>
                </w:rPr>
                <w:t> </w:t>
              </w:r>
              <w:r w:rsidR="00081118" w:rsidRPr="00C547A0">
                <w:rPr>
                  <w:sz w:val="16"/>
                  <w:szCs w:val="16"/>
                </w:rPr>
                <w:t>795</w:t>
              </w:r>
              <w:r w:rsidR="00081118">
                <w:rPr>
                  <w:sz w:val="16"/>
                  <w:szCs w:val="16"/>
                </w:rPr>
                <w:t xml:space="preserve"> </w:t>
              </w:r>
            </w:ins>
          </w:p>
        </w:tc>
        <w:tc>
          <w:tcPr>
            <w:tcW w:w="900" w:type="dxa"/>
            <w:vAlign w:val="center"/>
          </w:tcPr>
          <w:p w14:paraId="2E4F82AD" w14:textId="77777777" w:rsidR="00081118" w:rsidRPr="00575286" w:rsidRDefault="00081118" w:rsidP="00105F05">
            <w:pPr>
              <w:tabs>
                <w:tab w:val="left" w:pos="0"/>
              </w:tabs>
              <w:jc w:val="center"/>
              <w:rPr>
                <w:sz w:val="16"/>
                <w:szCs w:val="16"/>
              </w:rPr>
            </w:pPr>
            <w:r w:rsidRPr="00575286">
              <w:rPr>
                <w:sz w:val="16"/>
                <w:szCs w:val="16"/>
              </w:rPr>
              <w:t>85,00 %</w:t>
            </w:r>
          </w:p>
        </w:tc>
        <w:tc>
          <w:tcPr>
            <w:tcW w:w="880" w:type="dxa"/>
            <w:vAlign w:val="center"/>
          </w:tcPr>
          <w:p w14:paraId="3B54FD8A" w14:textId="77777777" w:rsidR="00081118" w:rsidRPr="00575286" w:rsidRDefault="00081118" w:rsidP="00105F05">
            <w:pPr>
              <w:tabs>
                <w:tab w:val="left" w:pos="0"/>
              </w:tabs>
              <w:jc w:val="center"/>
              <w:rPr>
                <w:sz w:val="16"/>
                <w:szCs w:val="16"/>
              </w:rPr>
            </w:pPr>
            <w:r w:rsidRPr="00575286">
              <w:rPr>
                <w:sz w:val="16"/>
                <w:szCs w:val="16"/>
              </w:rPr>
              <w:t>0</w:t>
            </w:r>
          </w:p>
        </w:tc>
        <w:tc>
          <w:tcPr>
            <w:tcW w:w="796" w:type="dxa"/>
            <w:vAlign w:val="center"/>
          </w:tcPr>
          <w:p w14:paraId="468F770A" w14:textId="77777777" w:rsidR="00081118" w:rsidRPr="00575286" w:rsidRDefault="00081118" w:rsidP="00105F05">
            <w:pPr>
              <w:tabs>
                <w:tab w:val="left" w:pos="0"/>
              </w:tabs>
              <w:jc w:val="center"/>
              <w:rPr>
                <w:sz w:val="16"/>
                <w:szCs w:val="16"/>
              </w:rPr>
            </w:pPr>
            <w:r w:rsidRPr="00575286">
              <w:rPr>
                <w:sz w:val="16"/>
                <w:szCs w:val="16"/>
              </w:rPr>
              <w:t>0</w:t>
            </w:r>
          </w:p>
        </w:tc>
      </w:tr>
      <w:tr w:rsidR="00081118" w:rsidRPr="00575286" w14:paraId="5D6A0832" w14:textId="77777777" w:rsidTr="00105F05">
        <w:trPr>
          <w:jc w:val="center"/>
        </w:trPr>
        <w:tc>
          <w:tcPr>
            <w:tcW w:w="2520" w:type="dxa"/>
            <w:shd w:val="clear" w:color="auto" w:fill="CCCCCC"/>
            <w:vAlign w:val="center"/>
          </w:tcPr>
          <w:p w14:paraId="2DEA9686" w14:textId="77777777" w:rsidR="00081118" w:rsidRPr="00575286" w:rsidRDefault="00081118" w:rsidP="00105F05">
            <w:pPr>
              <w:tabs>
                <w:tab w:val="left" w:pos="0"/>
              </w:tabs>
              <w:rPr>
                <w:sz w:val="16"/>
                <w:szCs w:val="16"/>
              </w:rPr>
            </w:pPr>
            <w:r w:rsidRPr="00575286">
              <w:rPr>
                <w:sz w:val="16"/>
                <w:szCs w:val="16"/>
              </w:rPr>
              <w:t>Prioritná os č. 2  Energetika</w:t>
            </w:r>
          </w:p>
          <w:p w14:paraId="1B9D58E4" w14:textId="77777777" w:rsidR="00081118" w:rsidRPr="00575286" w:rsidRDefault="00081118" w:rsidP="00105F05">
            <w:pPr>
              <w:tabs>
                <w:tab w:val="left" w:pos="0"/>
              </w:tabs>
              <w:rPr>
                <w:sz w:val="16"/>
                <w:szCs w:val="16"/>
              </w:rPr>
            </w:pPr>
            <w:r w:rsidRPr="00575286">
              <w:rPr>
                <w:sz w:val="16"/>
                <w:szCs w:val="16"/>
              </w:rPr>
              <w:t>Fond: ERDF</w:t>
            </w:r>
          </w:p>
        </w:tc>
        <w:tc>
          <w:tcPr>
            <w:tcW w:w="1080" w:type="dxa"/>
            <w:vAlign w:val="center"/>
          </w:tcPr>
          <w:p w14:paraId="7E67DDDE" w14:textId="17FB6560" w:rsidR="00081118" w:rsidRPr="00575286" w:rsidRDefault="00AE1795" w:rsidP="00105F05">
            <w:pPr>
              <w:tabs>
                <w:tab w:val="left" w:pos="0"/>
              </w:tabs>
              <w:jc w:val="center"/>
              <w:rPr>
                <w:sz w:val="16"/>
                <w:szCs w:val="16"/>
              </w:rPr>
            </w:pPr>
            <w:del w:id="2421" w:author="Pavol Borovsky " w:date="2015-10-14T12:20:00Z">
              <w:r>
                <w:rPr>
                  <w:sz w:val="16"/>
                  <w:szCs w:val="16"/>
                </w:rPr>
                <w:delText>195</w:delText>
              </w:r>
            </w:del>
            <w:ins w:id="2422" w:author="Pavol Borovsky " w:date="2015-10-14T12:20:00Z">
              <w:r w:rsidR="00081118" w:rsidRPr="00C547A0">
                <w:rPr>
                  <w:sz w:val="16"/>
                  <w:szCs w:val="16"/>
                </w:rPr>
                <w:t>241</w:t>
              </w:r>
            </w:ins>
            <w:r w:rsidR="00081118">
              <w:rPr>
                <w:sz w:val="16"/>
                <w:szCs w:val="16"/>
              </w:rPr>
              <w:t> </w:t>
            </w:r>
            <w:r w:rsidR="00081118" w:rsidRPr="00C547A0">
              <w:rPr>
                <w:sz w:val="16"/>
                <w:szCs w:val="16"/>
              </w:rPr>
              <w:t>946</w:t>
            </w:r>
            <w:r w:rsidR="00081118">
              <w:rPr>
                <w:sz w:val="16"/>
                <w:szCs w:val="16"/>
              </w:rPr>
              <w:t> </w:t>
            </w:r>
            <w:r w:rsidR="00081118" w:rsidRPr="00C547A0">
              <w:rPr>
                <w:sz w:val="16"/>
                <w:szCs w:val="16"/>
              </w:rPr>
              <w:t>401</w:t>
            </w:r>
            <w:ins w:id="2423" w:author="Pavol Borovsky " w:date="2015-10-14T12:20:00Z">
              <w:r w:rsidR="00081118">
                <w:rPr>
                  <w:sz w:val="16"/>
                  <w:szCs w:val="16"/>
                </w:rPr>
                <w:t xml:space="preserve"> </w:t>
              </w:r>
            </w:ins>
          </w:p>
        </w:tc>
        <w:tc>
          <w:tcPr>
            <w:tcW w:w="1080" w:type="dxa"/>
            <w:vAlign w:val="center"/>
          </w:tcPr>
          <w:p w14:paraId="71B792F1" w14:textId="226CDC42" w:rsidR="00081118" w:rsidRPr="00575286" w:rsidRDefault="00AE1795" w:rsidP="00105F05">
            <w:pPr>
              <w:tabs>
                <w:tab w:val="left" w:pos="0"/>
              </w:tabs>
              <w:jc w:val="center"/>
              <w:rPr>
                <w:sz w:val="16"/>
                <w:szCs w:val="16"/>
              </w:rPr>
            </w:pPr>
            <w:del w:id="2424" w:author="Pavol Borovsky " w:date="2015-10-14T12:20:00Z">
              <w:r>
                <w:rPr>
                  <w:sz w:val="16"/>
                  <w:szCs w:val="16"/>
                </w:rPr>
                <w:delText>34 578 777</w:delText>
              </w:r>
            </w:del>
            <w:ins w:id="2425" w:author="Pavol Borovsky " w:date="2015-10-14T12:20:00Z">
              <w:r w:rsidR="00081118" w:rsidRPr="00C547A0">
                <w:rPr>
                  <w:sz w:val="16"/>
                  <w:szCs w:val="16"/>
                </w:rPr>
                <w:t>42</w:t>
              </w:r>
              <w:r w:rsidR="00081118">
                <w:rPr>
                  <w:sz w:val="16"/>
                  <w:szCs w:val="16"/>
                </w:rPr>
                <w:t> </w:t>
              </w:r>
              <w:r w:rsidR="00081118" w:rsidRPr="00C547A0">
                <w:rPr>
                  <w:sz w:val="16"/>
                  <w:szCs w:val="16"/>
                </w:rPr>
                <w:t>696</w:t>
              </w:r>
              <w:r w:rsidR="00081118">
                <w:rPr>
                  <w:sz w:val="16"/>
                  <w:szCs w:val="16"/>
                </w:rPr>
                <w:t> </w:t>
              </w:r>
              <w:r w:rsidR="00081118" w:rsidRPr="00C547A0">
                <w:rPr>
                  <w:sz w:val="16"/>
                  <w:szCs w:val="16"/>
                </w:rPr>
                <w:t>426</w:t>
              </w:r>
              <w:r w:rsidR="00081118">
                <w:rPr>
                  <w:sz w:val="16"/>
                  <w:szCs w:val="16"/>
                </w:rPr>
                <w:t xml:space="preserve"> </w:t>
              </w:r>
            </w:ins>
          </w:p>
        </w:tc>
        <w:tc>
          <w:tcPr>
            <w:tcW w:w="1240" w:type="dxa"/>
            <w:vAlign w:val="center"/>
          </w:tcPr>
          <w:p w14:paraId="2A8D2D26" w14:textId="454A9549" w:rsidR="00081118" w:rsidRPr="00575286" w:rsidRDefault="00AE1795" w:rsidP="00105F05">
            <w:pPr>
              <w:tabs>
                <w:tab w:val="left" w:pos="0"/>
              </w:tabs>
              <w:jc w:val="center"/>
              <w:rPr>
                <w:sz w:val="16"/>
                <w:szCs w:val="16"/>
              </w:rPr>
            </w:pPr>
            <w:del w:id="2426" w:author="Pavol Borovsky " w:date="2015-10-14T12:20:00Z">
              <w:r>
                <w:rPr>
                  <w:sz w:val="16"/>
                  <w:szCs w:val="16"/>
                </w:rPr>
                <w:delText>34 578 777</w:delText>
              </w:r>
            </w:del>
            <w:ins w:id="2427" w:author="Pavol Borovsky " w:date="2015-10-14T12:20:00Z">
              <w:r w:rsidR="00081118" w:rsidRPr="00C547A0">
                <w:rPr>
                  <w:sz w:val="16"/>
                  <w:szCs w:val="16"/>
                </w:rPr>
                <w:t>42</w:t>
              </w:r>
              <w:r w:rsidR="00081118">
                <w:rPr>
                  <w:sz w:val="16"/>
                  <w:szCs w:val="16"/>
                </w:rPr>
                <w:t> </w:t>
              </w:r>
              <w:r w:rsidR="00081118" w:rsidRPr="00C547A0">
                <w:rPr>
                  <w:sz w:val="16"/>
                  <w:szCs w:val="16"/>
                </w:rPr>
                <w:t>696</w:t>
              </w:r>
              <w:r w:rsidR="00081118">
                <w:rPr>
                  <w:sz w:val="16"/>
                  <w:szCs w:val="16"/>
                </w:rPr>
                <w:t> </w:t>
              </w:r>
              <w:r w:rsidR="00081118" w:rsidRPr="00C547A0">
                <w:rPr>
                  <w:sz w:val="16"/>
                  <w:szCs w:val="16"/>
                </w:rPr>
                <w:t>426</w:t>
              </w:r>
              <w:r w:rsidR="00081118">
                <w:rPr>
                  <w:sz w:val="16"/>
                  <w:szCs w:val="16"/>
                </w:rPr>
                <w:t xml:space="preserve"> </w:t>
              </w:r>
            </w:ins>
          </w:p>
        </w:tc>
        <w:tc>
          <w:tcPr>
            <w:tcW w:w="920" w:type="dxa"/>
            <w:vAlign w:val="center"/>
          </w:tcPr>
          <w:p w14:paraId="0509DF8D" w14:textId="77777777" w:rsidR="00081118" w:rsidRPr="00575286" w:rsidRDefault="00081118" w:rsidP="00105F05">
            <w:pPr>
              <w:tabs>
                <w:tab w:val="left" w:pos="0"/>
              </w:tabs>
              <w:jc w:val="center"/>
              <w:rPr>
                <w:sz w:val="16"/>
                <w:szCs w:val="16"/>
              </w:rPr>
            </w:pPr>
            <w:r w:rsidRPr="00575286">
              <w:rPr>
                <w:sz w:val="16"/>
                <w:szCs w:val="16"/>
              </w:rPr>
              <w:t>0</w:t>
            </w:r>
          </w:p>
        </w:tc>
        <w:tc>
          <w:tcPr>
            <w:tcW w:w="1080" w:type="dxa"/>
            <w:vAlign w:val="center"/>
          </w:tcPr>
          <w:p w14:paraId="66D1E868" w14:textId="594DEC08" w:rsidR="00081118" w:rsidRPr="00575286" w:rsidRDefault="00AE1795" w:rsidP="00105F05">
            <w:pPr>
              <w:tabs>
                <w:tab w:val="left" w:pos="0"/>
              </w:tabs>
              <w:jc w:val="center"/>
              <w:rPr>
                <w:sz w:val="16"/>
                <w:szCs w:val="16"/>
              </w:rPr>
            </w:pPr>
            <w:del w:id="2428" w:author="Pavol Borovsky " w:date="2015-10-14T12:20:00Z">
              <w:r>
                <w:rPr>
                  <w:sz w:val="16"/>
                  <w:szCs w:val="16"/>
                </w:rPr>
                <w:delText>230 525 178</w:delText>
              </w:r>
            </w:del>
            <w:ins w:id="2429" w:author="Pavol Borovsky " w:date="2015-10-14T12:20:00Z">
              <w:r w:rsidR="00081118" w:rsidRPr="00C547A0">
                <w:rPr>
                  <w:sz w:val="16"/>
                  <w:szCs w:val="16"/>
                </w:rPr>
                <w:t>284</w:t>
              </w:r>
              <w:r w:rsidR="00081118">
                <w:rPr>
                  <w:sz w:val="16"/>
                  <w:szCs w:val="16"/>
                </w:rPr>
                <w:t> </w:t>
              </w:r>
              <w:r w:rsidR="00081118" w:rsidRPr="00C547A0">
                <w:rPr>
                  <w:sz w:val="16"/>
                  <w:szCs w:val="16"/>
                </w:rPr>
                <w:t>642</w:t>
              </w:r>
              <w:r w:rsidR="00081118">
                <w:rPr>
                  <w:sz w:val="16"/>
                  <w:szCs w:val="16"/>
                </w:rPr>
                <w:t> </w:t>
              </w:r>
              <w:r w:rsidR="00081118" w:rsidRPr="00C547A0">
                <w:rPr>
                  <w:sz w:val="16"/>
                  <w:szCs w:val="16"/>
                </w:rPr>
                <w:t>827</w:t>
              </w:r>
              <w:r w:rsidR="00081118">
                <w:rPr>
                  <w:sz w:val="16"/>
                  <w:szCs w:val="16"/>
                </w:rPr>
                <w:t xml:space="preserve"> </w:t>
              </w:r>
            </w:ins>
          </w:p>
        </w:tc>
        <w:tc>
          <w:tcPr>
            <w:tcW w:w="900" w:type="dxa"/>
            <w:vAlign w:val="center"/>
          </w:tcPr>
          <w:p w14:paraId="1DCDC2DD" w14:textId="77777777" w:rsidR="00081118" w:rsidRPr="00575286" w:rsidRDefault="00081118" w:rsidP="00105F05">
            <w:pPr>
              <w:tabs>
                <w:tab w:val="left" w:pos="0"/>
              </w:tabs>
              <w:jc w:val="center"/>
              <w:rPr>
                <w:sz w:val="16"/>
                <w:szCs w:val="16"/>
              </w:rPr>
            </w:pPr>
            <w:r w:rsidRPr="00575286">
              <w:rPr>
                <w:sz w:val="16"/>
                <w:szCs w:val="16"/>
              </w:rPr>
              <w:t>85,00 %</w:t>
            </w:r>
          </w:p>
        </w:tc>
        <w:tc>
          <w:tcPr>
            <w:tcW w:w="880" w:type="dxa"/>
            <w:vAlign w:val="center"/>
          </w:tcPr>
          <w:p w14:paraId="79B94D08" w14:textId="77777777" w:rsidR="00081118" w:rsidRPr="00575286" w:rsidRDefault="00081118" w:rsidP="00105F05">
            <w:pPr>
              <w:tabs>
                <w:tab w:val="left" w:pos="0"/>
              </w:tabs>
              <w:jc w:val="center"/>
              <w:rPr>
                <w:sz w:val="16"/>
                <w:szCs w:val="16"/>
              </w:rPr>
            </w:pPr>
            <w:r w:rsidRPr="00575286">
              <w:rPr>
                <w:sz w:val="16"/>
                <w:szCs w:val="16"/>
              </w:rPr>
              <w:t>0</w:t>
            </w:r>
          </w:p>
        </w:tc>
        <w:tc>
          <w:tcPr>
            <w:tcW w:w="796" w:type="dxa"/>
            <w:vAlign w:val="center"/>
          </w:tcPr>
          <w:p w14:paraId="54CD2750" w14:textId="77777777" w:rsidR="00081118" w:rsidRPr="00575286" w:rsidRDefault="00081118" w:rsidP="00105F05">
            <w:pPr>
              <w:tabs>
                <w:tab w:val="left" w:pos="0"/>
              </w:tabs>
              <w:jc w:val="center"/>
              <w:rPr>
                <w:sz w:val="16"/>
                <w:szCs w:val="16"/>
              </w:rPr>
            </w:pPr>
            <w:r w:rsidRPr="00575286">
              <w:rPr>
                <w:sz w:val="16"/>
                <w:szCs w:val="16"/>
              </w:rPr>
              <w:t>0</w:t>
            </w:r>
          </w:p>
        </w:tc>
      </w:tr>
      <w:tr w:rsidR="00081118" w:rsidRPr="00575286" w14:paraId="0E393D8C" w14:textId="77777777" w:rsidTr="00105F05">
        <w:trPr>
          <w:jc w:val="center"/>
        </w:trPr>
        <w:tc>
          <w:tcPr>
            <w:tcW w:w="2520" w:type="dxa"/>
            <w:shd w:val="clear" w:color="auto" w:fill="CCCCCC"/>
            <w:vAlign w:val="center"/>
          </w:tcPr>
          <w:p w14:paraId="47C941BA" w14:textId="77777777" w:rsidR="00081118" w:rsidRPr="00575286" w:rsidRDefault="00081118" w:rsidP="00105F05">
            <w:pPr>
              <w:tabs>
                <w:tab w:val="left" w:pos="0"/>
              </w:tabs>
              <w:rPr>
                <w:sz w:val="16"/>
                <w:szCs w:val="16"/>
              </w:rPr>
            </w:pPr>
            <w:r w:rsidRPr="00575286">
              <w:rPr>
                <w:sz w:val="16"/>
                <w:szCs w:val="16"/>
              </w:rPr>
              <w:t>Prioritná os č. 3 Cestovný ruch</w:t>
            </w:r>
          </w:p>
          <w:p w14:paraId="0EEB5510" w14:textId="77777777" w:rsidR="00081118" w:rsidRPr="00575286" w:rsidRDefault="00081118" w:rsidP="00105F05">
            <w:pPr>
              <w:tabs>
                <w:tab w:val="left" w:pos="0"/>
              </w:tabs>
              <w:rPr>
                <w:sz w:val="16"/>
                <w:szCs w:val="16"/>
              </w:rPr>
            </w:pPr>
            <w:r w:rsidRPr="00575286">
              <w:rPr>
                <w:sz w:val="16"/>
                <w:szCs w:val="16"/>
              </w:rPr>
              <w:t>Fond: ERDF</w:t>
            </w:r>
          </w:p>
        </w:tc>
        <w:tc>
          <w:tcPr>
            <w:tcW w:w="1080" w:type="dxa"/>
            <w:vAlign w:val="center"/>
          </w:tcPr>
          <w:p w14:paraId="752B0E24" w14:textId="21787AEF" w:rsidR="00081118" w:rsidRPr="00575286" w:rsidRDefault="00081118" w:rsidP="00105F05">
            <w:pPr>
              <w:tabs>
                <w:tab w:val="left" w:pos="0"/>
              </w:tabs>
              <w:jc w:val="center"/>
              <w:rPr>
                <w:sz w:val="16"/>
                <w:szCs w:val="16"/>
              </w:rPr>
            </w:pPr>
            <w:r w:rsidRPr="00C547A0">
              <w:rPr>
                <w:sz w:val="16"/>
                <w:szCs w:val="16"/>
              </w:rPr>
              <w:t>174</w:t>
            </w:r>
            <w:r>
              <w:rPr>
                <w:sz w:val="16"/>
                <w:szCs w:val="16"/>
              </w:rPr>
              <w:t> </w:t>
            </w:r>
            <w:r w:rsidRPr="00C547A0">
              <w:rPr>
                <w:sz w:val="16"/>
                <w:szCs w:val="16"/>
              </w:rPr>
              <w:t>180</w:t>
            </w:r>
            <w:r>
              <w:rPr>
                <w:sz w:val="16"/>
                <w:szCs w:val="16"/>
              </w:rPr>
              <w:t> </w:t>
            </w:r>
            <w:r w:rsidRPr="00C547A0">
              <w:rPr>
                <w:sz w:val="16"/>
                <w:szCs w:val="16"/>
              </w:rPr>
              <w:t>000</w:t>
            </w:r>
          </w:p>
        </w:tc>
        <w:tc>
          <w:tcPr>
            <w:tcW w:w="1080" w:type="dxa"/>
            <w:vAlign w:val="center"/>
          </w:tcPr>
          <w:p w14:paraId="0FCA7849" w14:textId="0695D3FE" w:rsidR="00081118" w:rsidRPr="00575286" w:rsidRDefault="00081118" w:rsidP="00105F05">
            <w:pPr>
              <w:tabs>
                <w:tab w:val="left" w:pos="0"/>
              </w:tabs>
              <w:jc w:val="center"/>
              <w:rPr>
                <w:sz w:val="16"/>
                <w:szCs w:val="16"/>
              </w:rPr>
            </w:pPr>
            <w:r w:rsidRPr="00C547A0">
              <w:rPr>
                <w:sz w:val="16"/>
                <w:szCs w:val="16"/>
              </w:rPr>
              <w:t>30</w:t>
            </w:r>
            <w:r>
              <w:rPr>
                <w:sz w:val="16"/>
                <w:szCs w:val="16"/>
              </w:rPr>
              <w:t> </w:t>
            </w:r>
            <w:r w:rsidRPr="00C547A0">
              <w:rPr>
                <w:sz w:val="16"/>
                <w:szCs w:val="16"/>
              </w:rPr>
              <w:t>737</w:t>
            </w:r>
            <w:r>
              <w:rPr>
                <w:sz w:val="16"/>
                <w:szCs w:val="16"/>
              </w:rPr>
              <w:t> </w:t>
            </w:r>
            <w:r w:rsidRPr="00C547A0">
              <w:rPr>
                <w:sz w:val="16"/>
                <w:szCs w:val="16"/>
              </w:rPr>
              <w:t>648</w:t>
            </w:r>
            <w:ins w:id="2430" w:author="Pavol Borovsky " w:date="2015-10-14T12:20:00Z">
              <w:r>
                <w:rPr>
                  <w:sz w:val="16"/>
                  <w:szCs w:val="16"/>
                </w:rPr>
                <w:t xml:space="preserve"> </w:t>
              </w:r>
            </w:ins>
          </w:p>
        </w:tc>
        <w:tc>
          <w:tcPr>
            <w:tcW w:w="1240" w:type="dxa"/>
            <w:vAlign w:val="center"/>
          </w:tcPr>
          <w:p w14:paraId="65755013" w14:textId="59D30FC8" w:rsidR="00081118" w:rsidRPr="00575286" w:rsidRDefault="00081118" w:rsidP="00105F05">
            <w:pPr>
              <w:tabs>
                <w:tab w:val="left" w:pos="0"/>
              </w:tabs>
              <w:jc w:val="center"/>
              <w:rPr>
                <w:sz w:val="16"/>
                <w:szCs w:val="16"/>
              </w:rPr>
            </w:pPr>
            <w:r w:rsidRPr="00C547A0">
              <w:rPr>
                <w:sz w:val="16"/>
                <w:szCs w:val="16"/>
              </w:rPr>
              <w:t>30</w:t>
            </w:r>
            <w:r>
              <w:rPr>
                <w:sz w:val="16"/>
                <w:szCs w:val="16"/>
              </w:rPr>
              <w:t> </w:t>
            </w:r>
            <w:r w:rsidRPr="00C547A0">
              <w:rPr>
                <w:sz w:val="16"/>
                <w:szCs w:val="16"/>
              </w:rPr>
              <w:t>737</w:t>
            </w:r>
            <w:r>
              <w:rPr>
                <w:sz w:val="16"/>
                <w:szCs w:val="16"/>
              </w:rPr>
              <w:t> </w:t>
            </w:r>
            <w:r w:rsidRPr="00C547A0">
              <w:rPr>
                <w:sz w:val="16"/>
                <w:szCs w:val="16"/>
              </w:rPr>
              <w:t>648</w:t>
            </w:r>
            <w:ins w:id="2431" w:author="Pavol Borovsky " w:date="2015-10-14T12:20:00Z">
              <w:r>
                <w:rPr>
                  <w:sz w:val="16"/>
                  <w:szCs w:val="16"/>
                </w:rPr>
                <w:t xml:space="preserve"> </w:t>
              </w:r>
            </w:ins>
          </w:p>
        </w:tc>
        <w:tc>
          <w:tcPr>
            <w:tcW w:w="920" w:type="dxa"/>
            <w:vAlign w:val="center"/>
          </w:tcPr>
          <w:p w14:paraId="608DD4A6" w14:textId="77777777" w:rsidR="00081118" w:rsidRPr="00575286" w:rsidRDefault="00081118" w:rsidP="00105F05">
            <w:pPr>
              <w:tabs>
                <w:tab w:val="left" w:pos="0"/>
              </w:tabs>
              <w:jc w:val="center"/>
              <w:rPr>
                <w:sz w:val="16"/>
                <w:szCs w:val="16"/>
              </w:rPr>
            </w:pPr>
            <w:r w:rsidRPr="00575286">
              <w:rPr>
                <w:sz w:val="16"/>
                <w:szCs w:val="16"/>
              </w:rPr>
              <w:t>0</w:t>
            </w:r>
          </w:p>
        </w:tc>
        <w:tc>
          <w:tcPr>
            <w:tcW w:w="1080" w:type="dxa"/>
            <w:vAlign w:val="center"/>
          </w:tcPr>
          <w:p w14:paraId="3C23C5C9" w14:textId="11115CF3" w:rsidR="00081118" w:rsidRPr="00575286" w:rsidRDefault="00081118" w:rsidP="00105F05">
            <w:pPr>
              <w:tabs>
                <w:tab w:val="left" w:pos="0"/>
              </w:tabs>
              <w:jc w:val="center"/>
              <w:rPr>
                <w:sz w:val="16"/>
                <w:szCs w:val="16"/>
              </w:rPr>
            </w:pPr>
            <w:r w:rsidRPr="00C547A0">
              <w:rPr>
                <w:sz w:val="16"/>
                <w:szCs w:val="16"/>
              </w:rPr>
              <w:t>204</w:t>
            </w:r>
            <w:r>
              <w:rPr>
                <w:sz w:val="16"/>
                <w:szCs w:val="16"/>
              </w:rPr>
              <w:t> </w:t>
            </w:r>
            <w:r w:rsidRPr="00C547A0">
              <w:rPr>
                <w:sz w:val="16"/>
                <w:szCs w:val="16"/>
              </w:rPr>
              <w:t>917</w:t>
            </w:r>
            <w:r>
              <w:rPr>
                <w:sz w:val="16"/>
                <w:szCs w:val="16"/>
              </w:rPr>
              <w:t> </w:t>
            </w:r>
            <w:r w:rsidRPr="00C547A0">
              <w:rPr>
                <w:sz w:val="16"/>
                <w:szCs w:val="16"/>
              </w:rPr>
              <w:t>648</w:t>
            </w:r>
            <w:ins w:id="2432" w:author="Pavol Borovsky " w:date="2015-10-14T12:20:00Z">
              <w:r>
                <w:rPr>
                  <w:sz w:val="16"/>
                  <w:szCs w:val="16"/>
                </w:rPr>
                <w:t xml:space="preserve"> </w:t>
              </w:r>
            </w:ins>
          </w:p>
        </w:tc>
        <w:tc>
          <w:tcPr>
            <w:tcW w:w="900" w:type="dxa"/>
            <w:vAlign w:val="center"/>
          </w:tcPr>
          <w:p w14:paraId="436795EC" w14:textId="77777777" w:rsidR="00081118" w:rsidRPr="00575286" w:rsidRDefault="00081118" w:rsidP="00105F05">
            <w:pPr>
              <w:tabs>
                <w:tab w:val="left" w:pos="0"/>
              </w:tabs>
              <w:jc w:val="center"/>
              <w:rPr>
                <w:sz w:val="16"/>
                <w:szCs w:val="16"/>
              </w:rPr>
            </w:pPr>
            <w:r w:rsidRPr="00575286">
              <w:rPr>
                <w:sz w:val="16"/>
                <w:szCs w:val="16"/>
              </w:rPr>
              <w:t>85,00 %</w:t>
            </w:r>
          </w:p>
        </w:tc>
        <w:tc>
          <w:tcPr>
            <w:tcW w:w="880" w:type="dxa"/>
            <w:vAlign w:val="center"/>
          </w:tcPr>
          <w:p w14:paraId="77EF59C5" w14:textId="77777777" w:rsidR="00081118" w:rsidRPr="00575286" w:rsidRDefault="00081118" w:rsidP="00105F05">
            <w:pPr>
              <w:tabs>
                <w:tab w:val="left" w:pos="0"/>
              </w:tabs>
              <w:jc w:val="center"/>
              <w:rPr>
                <w:sz w:val="16"/>
                <w:szCs w:val="16"/>
              </w:rPr>
            </w:pPr>
            <w:r w:rsidRPr="00575286">
              <w:rPr>
                <w:sz w:val="16"/>
                <w:szCs w:val="16"/>
              </w:rPr>
              <w:t>0</w:t>
            </w:r>
          </w:p>
        </w:tc>
        <w:tc>
          <w:tcPr>
            <w:tcW w:w="796" w:type="dxa"/>
            <w:vAlign w:val="center"/>
          </w:tcPr>
          <w:p w14:paraId="3453CF02" w14:textId="77777777" w:rsidR="00081118" w:rsidRPr="00575286" w:rsidRDefault="00081118" w:rsidP="00105F05">
            <w:pPr>
              <w:tabs>
                <w:tab w:val="left" w:pos="0"/>
              </w:tabs>
              <w:jc w:val="center"/>
              <w:rPr>
                <w:sz w:val="16"/>
                <w:szCs w:val="16"/>
              </w:rPr>
            </w:pPr>
            <w:r w:rsidRPr="00575286">
              <w:rPr>
                <w:sz w:val="16"/>
                <w:szCs w:val="16"/>
              </w:rPr>
              <w:t>0</w:t>
            </w:r>
          </w:p>
        </w:tc>
      </w:tr>
      <w:tr w:rsidR="00081118" w:rsidRPr="00575286" w14:paraId="1AF12BA7" w14:textId="77777777" w:rsidTr="00105F05">
        <w:trPr>
          <w:jc w:val="center"/>
        </w:trPr>
        <w:tc>
          <w:tcPr>
            <w:tcW w:w="2520" w:type="dxa"/>
            <w:shd w:val="clear" w:color="auto" w:fill="CCCCCC"/>
            <w:vAlign w:val="center"/>
          </w:tcPr>
          <w:p w14:paraId="44FAD1B7" w14:textId="77777777" w:rsidR="00081118" w:rsidRPr="00575286" w:rsidRDefault="00081118" w:rsidP="00105F05">
            <w:pPr>
              <w:tabs>
                <w:tab w:val="left" w:pos="0"/>
              </w:tabs>
              <w:rPr>
                <w:sz w:val="16"/>
                <w:szCs w:val="16"/>
              </w:rPr>
            </w:pPr>
            <w:r w:rsidRPr="00575286">
              <w:rPr>
                <w:sz w:val="16"/>
                <w:szCs w:val="16"/>
              </w:rPr>
              <w:t>Prioritná os č. 4 Technická pomoc</w:t>
            </w:r>
          </w:p>
          <w:p w14:paraId="654C399D" w14:textId="77777777" w:rsidR="00081118" w:rsidRPr="00575286" w:rsidRDefault="00081118" w:rsidP="00105F05">
            <w:pPr>
              <w:tabs>
                <w:tab w:val="left" w:pos="0"/>
              </w:tabs>
              <w:rPr>
                <w:sz w:val="16"/>
                <w:szCs w:val="16"/>
              </w:rPr>
            </w:pPr>
            <w:r w:rsidRPr="00575286">
              <w:rPr>
                <w:sz w:val="16"/>
                <w:szCs w:val="16"/>
              </w:rPr>
              <w:t>Fond. ERDF</w:t>
            </w:r>
          </w:p>
        </w:tc>
        <w:tc>
          <w:tcPr>
            <w:tcW w:w="1080" w:type="dxa"/>
            <w:vAlign w:val="center"/>
          </w:tcPr>
          <w:p w14:paraId="384B1799" w14:textId="77777777" w:rsidR="00081118" w:rsidRPr="00575286" w:rsidRDefault="00081118" w:rsidP="00105F05">
            <w:pPr>
              <w:tabs>
                <w:tab w:val="left" w:pos="0"/>
              </w:tabs>
              <w:jc w:val="center"/>
              <w:rPr>
                <w:sz w:val="16"/>
                <w:szCs w:val="16"/>
              </w:rPr>
            </w:pPr>
            <w:r w:rsidRPr="001D1EC8">
              <w:rPr>
                <w:color w:val="000000"/>
                <w:sz w:val="16"/>
                <w:szCs w:val="16"/>
              </w:rPr>
              <w:t xml:space="preserve">30 </w:t>
            </w:r>
            <w:r>
              <w:rPr>
                <w:color w:val="000000"/>
                <w:sz w:val="16"/>
                <w:szCs w:val="16"/>
              </w:rPr>
              <w:t>306</w:t>
            </w:r>
            <w:r w:rsidRPr="001D1EC8">
              <w:rPr>
                <w:color w:val="000000"/>
                <w:sz w:val="16"/>
                <w:szCs w:val="16"/>
              </w:rPr>
              <w:t xml:space="preserve"> </w:t>
            </w:r>
            <w:r>
              <w:rPr>
                <w:color w:val="000000"/>
                <w:sz w:val="16"/>
                <w:szCs w:val="16"/>
              </w:rPr>
              <w:t>2</w:t>
            </w:r>
            <w:r w:rsidRPr="001D1EC8">
              <w:rPr>
                <w:color w:val="000000"/>
                <w:sz w:val="16"/>
                <w:szCs w:val="16"/>
              </w:rPr>
              <w:t>25</w:t>
            </w:r>
          </w:p>
        </w:tc>
        <w:tc>
          <w:tcPr>
            <w:tcW w:w="1080" w:type="dxa"/>
            <w:vAlign w:val="center"/>
          </w:tcPr>
          <w:p w14:paraId="33D52113" w14:textId="77777777" w:rsidR="00081118" w:rsidRPr="00575286" w:rsidRDefault="00081118" w:rsidP="00105F05">
            <w:pPr>
              <w:tabs>
                <w:tab w:val="left" w:pos="0"/>
              </w:tabs>
              <w:jc w:val="center"/>
              <w:rPr>
                <w:sz w:val="16"/>
                <w:szCs w:val="16"/>
              </w:rPr>
            </w:pPr>
            <w:r>
              <w:rPr>
                <w:sz w:val="16"/>
                <w:szCs w:val="16"/>
              </w:rPr>
              <w:t>5 348 158</w:t>
            </w:r>
          </w:p>
        </w:tc>
        <w:tc>
          <w:tcPr>
            <w:tcW w:w="1240" w:type="dxa"/>
            <w:vAlign w:val="center"/>
          </w:tcPr>
          <w:p w14:paraId="12629D3D" w14:textId="77777777" w:rsidR="00081118" w:rsidRPr="00575286" w:rsidRDefault="00081118" w:rsidP="00105F05">
            <w:pPr>
              <w:tabs>
                <w:tab w:val="left" w:pos="0"/>
              </w:tabs>
              <w:jc w:val="center"/>
              <w:rPr>
                <w:sz w:val="16"/>
                <w:szCs w:val="16"/>
              </w:rPr>
            </w:pPr>
            <w:r>
              <w:rPr>
                <w:sz w:val="16"/>
                <w:szCs w:val="16"/>
              </w:rPr>
              <w:t>5 348 158</w:t>
            </w:r>
          </w:p>
        </w:tc>
        <w:tc>
          <w:tcPr>
            <w:tcW w:w="920" w:type="dxa"/>
            <w:vAlign w:val="center"/>
          </w:tcPr>
          <w:p w14:paraId="6C36DDA3" w14:textId="77777777" w:rsidR="00081118" w:rsidRPr="00575286" w:rsidRDefault="00081118" w:rsidP="00105F05">
            <w:pPr>
              <w:tabs>
                <w:tab w:val="left" w:pos="0"/>
              </w:tabs>
              <w:jc w:val="center"/>
              <w:rPr>
                <w:sz w:val="16"/>
                <w:szCs w:val="16"/>
              </w:rPr>
            </w:pPr>
            <w:r w:rsidRPr="00575286">
              <w:rPr>
                <w:sz w:val="16"/>
                <w:szCs w:val="16"/>
              </w:rPr>
              <w:t>0</w:t>
            </w:r>
          </w:p>
        </w:tc>
        <w:tc>
          <w:tcPr>
            <w:tcW w:w="1080" w:type="dxa"/>
            <w:vAlign w:val="center"/>
          </w:tcPr>
          <w:p w14:paraId="0FE1A410" w14:textId="77777777" w:rsidR="00081118" w:rsidRPr="00575286" w:rsidRDefault="00081118" w:rsidP="00105F05">
            <w:pPr>
              <w:tabs>
                <w:tab w:val="left" w:pos="0"/>
              </w:tabs>
              <w:jc w:val="center"/>
              <w:rPr>
                <w:sz w:val="16"/>
                <w:szCs w:val="16"/>
              </w:rPr>
            </w:pPr>
            <w:r>
              <w:rPr>
                <w:sz w:val="16"/>
                <w:szCs w:val="16"/>
              </w:rPr>
              <w:t>35 654 383</w:t>
            </w:r>
          </w:p>
        </w:tc>
        <w:tc>
          <w:tcPr>
            <w:tcW w:w="900" w:type="dxa"/>
            <w:vAlign w:val="center"/>
          </w:tcPr>
          <w:p w14:paraId="5E5FB83A" w14:textId="77777777" w:rsidR="00081118" w:rsidRPr="00575286" w:rsidRDefault="00081118" w:rsidP="00105F05">
            <w:pPr>
              <w:tabs>
                <w:tab w:val="left" w:pos="0"/>
              </w:tabs>
              <w:jc w:val="center"/>
              <w:rPr>
                <w:sz w:val="16"/>
                <w:szCs w:val="16"/>
              </w:rPr>
            </w:pPr>
            <w:r w:rsidRPr="00575286">
              <w:rPr>
                <w:sz w:val="16"/>
                <w:szCs w:val="16"/>
              </w:rPr>
              <w:t>85,00 %</w:t>
            </w:r>
          </w:p>
        </w:tc>
        <w:tc>
          <w:tcPr>
            <w:tcW w:w="880" w:type="dxa"/>
            <w:vAlign w:val="center"/>
          </w:tcPr>
          <w:p w14:paraId="192B6EAD" w14:textId="77777777" w:rsidR="00081118" w:rsidRPr="00575286" w:rsidRDefault="00081118" w:rsidP="00105F05">
            <w:pPr>
              <w:tabs>
                <w:tab w:val="left" w:pos="0"/>
              </w:tabs>
              <w:jc w:val="center"/>
              <w:rPr>
                <w:sz w:val="16"/>
                <w:szCs w:val="16"/>
              </w:rPr>
            </w:pPr>
            <w:r w:rsidRPr="00575286">
              <w:rPr>
                <w:sz w:val="16"/>
                <w:szCs w:val="16"/>
              </w:rPr>
              <w:t>0</w:t>
            </w:r>
          </w:p>
        </w:tc>
        <w:tc>
          <w:tcPr>
            <w:tcW w:w="796" w:type="dxa"/>
            <w:vAlign w:val="center"/>
          </w:tcPr>
          <w:p w14:paraId="3241A203" w14:textId="77777777" w:rsidR="00081118" w:rsidRPr="00575286" w:rsidRDefault="00081118" w:rsidP="00105F05">
            <w:pPr>
              <w:tabs>
                <w:tab w:val="left" w:pos="0"/>
              </w:tabs>
              <w:jc w:val="center"/>
              <w:rPr>
                <w:sz w:val="16"/>
                <w:szCs w:val="16"/>
              </w:rPr>
            </w:pPr>
            <w:r w:rsidRPr="00575286">
              <w:rPr>
                <w:sz w:val="16"/>
                <w:szCs w:val="16"/>
              </w:rPr>
              <w:t>0</w:t>
            </w:r>
          </w:p>
        </w:tc>
      </w:tr>
      <w:tr w:rsidR="00081118" w:rsidRPr="00575286" w14:paraId="3D13EB36" w14:textId="77777777" w:rsidTr="00105F05">
        <w:trPr>
          <w:jc w:val="center"/>
        </w:trPr>
        <w:tc>
          <w:tcPr>
            <w:tcW w:w="2520" w:type="dxa"/>
            <w:shd w:val="clear" w:color="auto" w:fill="CCCCCC"/>
            <w:vAlign w:val="center"/>
          </w:tcPr>
          <w:p w14:paraId="312461FD" w14:textId="77777777" w:rsidR="00081118" w:rsidRPr="00575286" w:rsidRDefault="00081118" w:rsidP="00105F05">
            <w:pPr>
              <w:tabs>
                <w:tab w:val="left" w:pos="0"/>
              </w:tabs>
              <w:rPr>
                <w:b/>
                <w:sz w:val="16"/>
                <w:szCs w:val="16"/>
              </w:rPr>
            </w:pPr>
            <w:r w:rsidRPr="00575286">
              <w:rPr>
                <w:b/>
                <w:sz w:val="16"/>
                <w:szCs w:val="16"/>
              </w:rPr>
              <w:t>Celkom</w:t>
            </w:r>
          </w:p>
        </w:tc>
        <w:tc>
          <w:tcPr>
            <w:tcW w:w="1080" w:type="dxa"/>
            <w:vAlign w:val="center"/>
          </w:tcPr>
          <w:p w14:paraId="5BCFE2DA" w14:textId="77777777" w:rsidR="00081118" w:rsidRPr="00575286" w:rsidRDefault="00081118" w:rsidP="00105F05">
            <w:pPr>
              <w:tabs>
                <w:tab w:val="left" w:pos="0"/>
              </w:tabs>
              <w:jc w:val="center"/>
              <w:rPr>
                <w:b/>
                <w:sz w:val="16"/>
                <w:szCs w:val="16"/>
              </w:rPr>
            </w:pPr>
            <w:r>
              <w:rPr>
                <w:b/>
                <w:sz w:val="16"/>
                <w:szCs w:val="16"/>
              </w:rPr>
              <w:t>968</w:t>
            </w:r>
            <w:r w:rsidRPr="00955B5F">
              <w:rPr>
                <w:b/>
                <w:sz w:val="16"/>
                <w:szCs w:val="16"/>
              </w:rPr>
              <w:t> </w:t>
            </w:r>
            <w:r>
              <w:rPr>
                <w:b/>
                <w:sz w:val="16"/>
                <w:szCs w:val="16"/>
              </w:rPr>
              <w:t>250</w:t>
            </w:r>
            <w:r w:rsidRPr="00955B5F">
              <w:rPr>
                <w:b/>
                <w:sz w:val="16"/>
                <w:szCs w:val="16"/>
              </w:rPr>
              <w:t xml:space="preserve"> </w:t>
            </w:r>
            <w:r>
              <w:rPr>
                <w:b/>
                <w:sz w:val="16"/>
                <w:szCs w:val="16"/>
              </w:rPr>
              <w:t>000</w:t>
            </w:r>
          </w:p>
        </w:tc>
        <w:tc>
          <w:tcPr>
            <w:tcW w:w="1080" w:type="dxa"/>
            <w:vAlign w:val="center"/>
          </w:tcPr>
          <w:p w14:paraId="513EAB06" w14:textId="40E2FD20" w:rsidR="00081118" w:rsidRPr="00575286" w:rsidRDefault="00081118" w:rsidP="00105F05">
            <w:pPr>
              <w:tabs>
                <w:tab w:val="left" w:pos="0"/>
              </w:tabs>
              <w:jc w:val="center"/>
              <w:rPr>
                <w:b/>
                <w:sz w:val="16"/>
                <w:szCs w:val="16"/>
              </w:rPr>
            </w:pPr>
            <w:r w:rsidRPr="00C547A0">
              <w:rPr>
                <w:b/>
                <w:sz w:val="16"/>
                <w:szCs w:val="16"/>
              </w:rPr>
              <w:t>170</w:t>
            </w:r>
            <w:del w:id="2433" w:author="Pavol Borovsky " w:date="2015-10-14T12:20:00Z">
              <w:r w:rsidR="00C17405">
                <w:rPr>
                  <w:b/>
                  <w:sz w:val="16"/>
                  <w:szCs w:val="16"/>
                </w:rPr>
                <w:delText xml:space="preserve"> </w:delText>
              </w:r>
            </w:del>
            <w:ins w:id="2434" w:author="Pavol Borovsky " w:date="2015-10-14T12:20:00Z">
              <w:r>
                <w:rPr>
                  <w:b/>
                  <w:sz w:val="16"/>
                  <w:szCs w:val="16"/>
                </w:rPr>
                <w:t> </w:t>
              </w:r>
            </w:ins>
            <w:r w:rsidRPr="00C547A0">
              <w:rPr>
                <w:b/>
                <w:sz w:val="16"/>
                <w:szCs w:val="16"/>
              </w:rPr>
              <w:t>867</w:t>
            </w:r>
            <w:r>
              <w:rPr>
                <w:b/>
                <w:sz w:val="16"/>
                <w:szCs w:val="16"/>
              </w:rPr>
              <w:t> </w:t>
            </w:r>
            <w:del w:id="2435" w:author="Pavol Borovsky " w:date="2015-10-14T12:20:00Z">
              <w:r w:rsidR="00C17405">
                <w:rPr>
                  <w:b/>
                  <w:sz w:val="16"/>
                  <w:szCs w:val="16"/>
                </w:rPr>
                <w:delText>64</w:delText>
              </w:r>
              <w:r w:rsidR="00360798">
                <w:rPr>
                  <w:b/>
                  <w:sz w:val="16"/>
                  <w:szCs w:val="16"/>
                </w:rPr>
                <w:delText>9</w:delText>
              </w:r>
            </w:del>
            <w:ins w:id="2436" w:author="Pavol Borovsky " w:date="2015-10-14T12:20:00Z">
              <w:r w:rsidRPr="00C547A0">
                <w:rPr>
                  <w:b/>
                  <w:sz w:val="16"/>
                  <w:szCs w:val="16"/>
                </w:rPr>
                <w:t>653</w:t>
              </w:r>
              <w:r>
                <w:rPr>
                  <w:b/>
                  <w:sz w:val="16"/>
                  <w:szCs w:val="16"/>
                </w:rPr>
                <w:t xml:space="preserve"> </w:t>
              </w:r>
            </w:ins>
          </w:p>
        </w:tc>
        <w:tc>
          <w:tcPr>
            <w:tcW w:w="1240" w:type="dxa"/>
            <w:vAlign w:val="center"/>
          </w:tcPr>
          <w:p w14:paraId="6C33D93F" w14:textId="57CB0B21" w:rsidR="00081118" w:rsidRPr="00575286" w:rsidRDefault="00081118" w:rsidP="00105F05">
            <w:pPr>
              <w:tabs>
                <w:tab w:val="left" w:pos="0"/>
              </w:tabs>
              <w:jc w:val="center"/>
              <w:rPr>
                <w:b/>
                <w:sz w:val="16"/>
                <w:szCs w:val="16"/>
              </w:rPr>
            </w:pPr>
            <w:r w:rsidRPr="00C547A0">
              <w:rPr>
                <w:b/>
                <w:sz w:val="16"/>
                <w:szCs w:val="16"/>
              </w:rPr>
              <w:t>170</w:t>
            </w:r>
            <w:del w:id="2437" w:author="Pavol Borovsky " w:date="2015-10-14T12:20:00Z">
              <w:r w:rsidR="00C17405">
                <w:rPr>
                  <w:b/>
                  <w:sz w:val="16"/>
                  <w:szCs w:val="16"/>
                </w:rPr>
                <w:delText xml:space="preserve"> </w:delText>
              </w:r>
            </w:del>
            <w:ins w:id="2438" w:author="Pavol Borovsky " w:date="2015-10-14T12:20:00Z">
              <w:r>
                <w:rPr>
                  <w:b/>
                  <w:sz w:val="16"/>
                  <w:szCs w:val="16"/>
                </w:rPr>
                <w:t> </w:t>
              </w:r>
            </w:ins>
            <w:r w:rsidRPr="00C547A0">
              <w:rPr>
                <w:b/>
                <w:sz w:val="16"/>
                <w:szCs w:val="16"/>
              </w:rPr>
              <w:t>867</w:t>
            </w:r>
            <w:r>
              <w:rPr>
                <w:b/>
                <w:sz w:val="16"/>
                <w:szCs w:val="16"/>
              </w:rPr>
              <w:t> </w:t>
            </w:r>
            <w:del w:id="2439" w:author="Pavol Borovsky " w:date="2015-10-14T12:20:00Z">
              <w:r w:rsidR="00C17405">
                <w:rPr>
                  <w:b/>
                  <w:sz w:val="16"/>
                  <w:szCs w:val="16"/>
                </w:rPr>
                <w:delText>64</w:delText>
              </w:r>
              <w:r w:rsidR="00360798">
                <w:rPr>
                  <w:b/>
                  <w:sz w:val="16"/>
                  <w:szCs w:val="16"/>
                </w:rPr>
                <w:delText>9</w:delText>
              </w:r>
            </w:del>
            <w:ins w:id="2440" w:author="Pavol Borovsky " w:date="2015-10-14T12:20:00Z">
              <w:r w:rsidRPr="00C547A0">
                <w:rPr>
                  <w:b/>
                  <w:sz w:val="16"/>
                  <w:szCs w:val="16"/>
                </w:rPr>
                <w:t>653</w:t>
              </w:r>
              <w:r>
                <w:rPr>
                  <w:b/>
                  <w:sz w:val="16"/>
                  <w:szCs w:val="16"/>
                </w:rPr>
                <w:t xml:space="preserve"> </w:t>
              </w:r>
            </w:ins>
          </w:p>
        </w:tc>
        <w:tc>
          <w:tcPr>
            <w:tcW w:w="920" w:type="dxa"/>
            <w:vAlign w:val="center"/>
          </w:tcPr>
          <w:p w14:paraId="1C223E73" w14:textId="77777777" w:rsidR="00081118" w:rsidRPr="00575286" w:rsidRDefault="00081118" w:rsidP="00105F05">
            <w:pPr>
              <w:tabs>
                <w:tab w:val="left" w:pos="0"/>
              </w:tabs>
              <w:jc w:val="center"/>
              <w:rPr>
                <w:b/>
                <w:sz w:val="16"/>
                <w:szCs w:val="16"/>
              </w:rPr>
            </w:pPr>
            <w:r w:rsidRPr="00575286">
              <w:rPr>
                <w:b/>
                <w:sz w:val="16"/>
                <w:szCs w:val="16"/>
              </w:rPr>
              <w:t>0</w:t>
            </w:r>
          </w:p>
        </w:tc>
        <w:tc>
          <w:tcPr>
            <w:tcW w:w="1080" w:type="dxa"/>
            <w:vAlign w:val="center"/>
          </w:tcPr>
          <w:p w14:paraId="68C27F4B" w14:textId="1E30859F" w:rsidR="00081118" w:rsidRPr="00575286" w:rsidRDefault="00081118" w:rsidP="00105F05">
            <w:pPr>
              <w:tabs>
                <w:tab w:val="left" w:pos="0"/>
              </w:tabs>
              <w:ind w:right="-130" w:hanging="140"/>
              <w:jc w:val="center"/>
              <w:rPr>
                <w:b/>
                <w:sz w:val="16"/>
                <w:szCs w:val="16"/>
              </w:rPr>
            </w:pPr>
            <w:r w:rsidRPr="00C547A0">
              <w:rPr>
                <w:b/>
                <w:sz w:val="16"/>
                <w:szCs w:val="16"/>
              </w:rPr>
              <w:t>1</w:t>
            </w:r>
            <w:del w:id="2441" w:author="Pavol Borovsky " w:date="2015-10-14T12:20:00Z">
              <w:r w:rsidR="00C17405">
                <w:rPr>
                  <w:b/>
                  <w:sz w:val="16"/>
                  <w:szCs w:val="16"/>
                </w:rPr>
                <w:delText xml:space="preserve"> </w:delText>
              </w:r>
            </w:del>
            <w:ins w:id="2442" w:author="Pavol Borovsky " w:date="2015-10-14T12:20:00Z">
              <w:r>
                <w:rPr>
                  <w:b/>
                  <w:sz w:val="16"/>
                  <w:szCs w:val="16"/>
                </w:rPr>
                <w:t> </w:t>
              </w:r>
            </w:ins>
            <w:r w:rsidRPr="00C547A0">
              <w:rPr>
                <w:b/>
                <w:sz w:val="16"/>
                <w:szCs w:val="16"/>
              </w:rPr>
              <w:t>139</w:t>
            </w:r>
            <w:r>
              <w:rPr>
                <w:b/>
                <w:sz w:val="16"/>
                <w:szCs w:val="16"/>
              </w:rPr>
              <w:t> </w:t>
            </w:r>
            <w:r w:rsidRPr="00C547A0">
              <w:rPr>
                <w:b/>
                <w:sz w:val="16"/>
                <w:szCs w:val="16"/>
              </w:rPr>
              <w:t>117</w:t>
            </w:r>
            <w:r>
              <w:rPr>
                <w:b/>
                <w:sz w:val="16"/>
                <w:szCs w:val="16"/>
              </w:rPr>
              <w:t> </w:t>
            </w:r>
            <w:del w:id="2443" w:author="Pavol Borovsky " w:date="2015-10-14T12:20:00Z">
              <w:r w:rsidR="00C17405">
                <w:rPr>
                  <w:b/>
                  <w:sz w:val="16"/>
                  <w:szCs w:val="16"/>
                </w:rPr>
                <w:delText>64</w:delText>
              </w:r>
              <w:r w:rsidR="00360798">
                <w:rPr>
                  <w:b/>
                  <w:sz w:val="16"/>
                  <w:szCs w:val="16"/>
                </w:rPr>
                <w:delText>9</w:delText>
              </w:r>
            </w:del>
            <w:ins w:id="2444" w:author="Pavol Borovsky " w:date="2015-10-14T12:20:00Z">
              <w:r w:rsidRPr="00C547A0">
                <w:rPr>
                  <w:b/>
                  <w:sz w:val="16"/>
                  <w:szCs w:val="16"/>
                </w:rPr>
                <w:t>653</w:t>
              </w:r>
              <w:r>
                <w:rPr>
                  <w:b/>
                  <w:sz w:val="16"/>
                  <w:szCs w:val="16"/>
                </w:rPr>
                <w:t xml:space="preserve"> </w:t>
              </w:r>
            </w:ins>
          </w:p>
        </w:tc>
        <w:tc>
          <w:tcPr>
            <w:tcW w:w="900" w:type="dxa"/>
            <w:vAlign w:val="center"/>
          </w:tcPr>
          <w:p w14:paraId="089A3EF6" w14:textId="77777777" w:rsidR="00081118" w:rsidRPr="00575286" w:rsidRDefault="00081118" w:rsidP="00105F05">
            <w:pPr>
              <w:tabs>
                <w:tab w:val="left" w:pos="0"/>
              </w:tabs>
              <w:jc w:val="center"/>
              <w:rPr>
                <w:sz w:val="16"/>
                <w:szCs w:val="16"/>
              </w:rPr>
            </w:pPr>
            <w:r w:rsidRPr="00575286">
              <w:rPr>
                <w:sz w:val="16"/>
                <w:szCs w:val="16"/>
              </w:rPr>
              <w:t>85,00 %</w:t>
            </w:r>
          </w:p>
        </w:tc>
        <w:tc>
          <w:tcPr>
            <w:tcW w:w="880" w:type="dxa"/>
            <w:vAlign w:val="center"/>
          </w:tcPr>
          <w:p w14:paraId="206E0743" w14:textId="77777777" w:rsidR="00081118" w:rsidRPr="00575286" w:rsidRDefault="00081118" w:rsidP="00105F05">
            <w:pPr>
              <w:tabs>
                <w:tab w:val="left" w:pos="0"/>
              </w:tabs>
              <w:jc w:val="center"/>
              <w:rPr>
                <w:b/>
                <w:sz w:val="16"/>
                <w:szCs w:val="16"/>
              </w:rPr>
            </w:pPr>
            <w:r w:rsidRPr="00575286">
              <w:rPr>
                <w:b/>
                <w:sz w:val="16"/>
                <w:szCs w:val="16"/>
              </w:rPr>
              <w:t>0</w:t>
            </w:r>
          </w:p>
        </w:tc>
        <w:tc>
          <w:tcPr>
            <w:tcW w:w="796" w:type="dxa"/>
            <w:vAlign w:val="center"/>
          </w:tcPr>
          <w:p w14:paraId="3819490B" w14:textId="77777777" w:rsidR="00081118" w:rsidRPr="00575286" w:rsidRDefault="00081118" w:rsidP="00105F05">
            <w:pPr>
              <w:tabs>
                <w:tab w:val="left" w:pos="0"/>
              </w:tabs>
              <w:jc w:val="center"/>
              <w:rPr>
                <w:b/>
                <w:sz w:val="16"/>
                <w:szCs w:val="16"/>
              </w:rPr>
            </w:pPr>
            <w:r w:rsidRPr="00575286">
              <w:rPr>
                <w:b/>
                <w:sz w:val="16"/>
                <w:szCs w:val="16"/>
              </w:rPr>
              <w:t>0</w:t>
            </w:r>
          </w:p>
        </w:tc>
      </w:tr>
    </w:tbl>
    <w:p w14:paraId="403343A5" w14:textId="77777777" w:rsidR="00081118" w:rsidRPr="00F7758E" w:rsidRDefault="00081118" w:rsidP="00F7758E">
      <w:pPr>
        <w:jc w:val="both"/>
        <w:rPr>
          <w:ins w:id="2445" w:author="Pavol Borovsky " w:date="2015-10-14T12:20:00Z"/>
        </w:rPr>
      </w:pPr>
    </w:p>
    <w:p w14:paraId="09B6E04B" w14:textId="77777777" w:rsidR="00542E33" w:rsidRPr="00F7758E" w:rsidRDefault="00542E33" w:rsidP="00F7758E">
      <w:pPr>
        <w:jc w:val="both"/>
        <w:rPr>
          <w:rPrChange w:id="2446" w:author="Pavol Borovsky " w:date="2015-10-14T12:20:00Z">
            <w:rPr>
              <w:sz w:val="16"/>
            </w:rPr>
          </w:rPrChange>
        </w:rPr>
      </w:pPr>
    </w:p>
    <w:p w14:paraId="47C75E6F" w14:textId="77777777" w:rsidR="002538B9" w:rsidRPr="00F7758E" w:rsidRDefault="002538B9" w:rsidP="00D223DB">
      <w:pPr>
        <w:jc w:val="both"/>
        <w:rPr>
          <w:rPrChange w:id="2447" w:author="Pavol Borovsky " w:date="2015-10-14T12:20:00Z">
            <w:rPr>
              <w:sz w:val="16"/>
            </w:rPr>
          </w:rPrChange>
        </w:rPr>
      </w:pPr>
      <w:r w:rsidRPr="00F7758E">
        <w:rPr>
          <w:rPrChange w:id="2448" w:author="Pavol Borovsky " w:date="2015-10-14T12:20:00Z">
            <w:rPr>
              <w:sz w:val="16"/>
            </w:rPr>
          </w:rPrChange>
        </w:rPr>
        <w:t>* - Dôvodom neuvádzania súkromných zdrojov je fakt, že SR uznesením vlády SR zo dňa 8.10.2006 k Stratégií financovania SF a KF na programové obdobie 2007-2013 stanovila výpočet príspevku z fondov na základe oprávnených verejných výdavkov v zmysle čl. 53 ods. 1b) pre všetky operačné programy, vrátane OP KaHR.</w:t>
      </w:r>
    </w:p>
    <w:p w14:paraId="467EA336" w14:textId="77777777" w:rsidR="002538B9" w:rsidRPr="00F7758E" w:rsidRDefault="002538B9" w:rsidP="00D223DB">
      <w:pPr>
        <w:jc w:val="both"/>
        <w:rPr>
          <w:rPrChange w:id="2449" w:author="Pavol Borovsky " w:date="2015-10-14T12:20:00Z">
            <w:rPr>
              <w:sz w:val="16"/>
            </w:rPr>
          </w:rPrChange>
        </w:rPr>
      </w:pPr>
    </w:p>
    <w:p w14:paraId="03483520" w14:textId="77777777" w:rsidR="002538B9" w:rsidRPr="00955B5F" w:rsidRDefault="002538B9" w:rsidP="00D223DB">
      <w:pPr>
        <w:jc w:val="both"/>
        <w:rPr>
          <w:sz w:val="16"/>
          <w:szCs w:val="16"/>
        </w:rPr>
      </w:pPr>
    </w:p>
    <w:p w14:paraId="042AAC53" w14:textId="77777777" w:rsidR="002538B9" w:rsidRPr="00955B5F" w:rsidRDefault="002538B9" w:rsidP="00D223DB">
      <w:pPr>
        <w:jc w:val="both"/>
        <w:rPr>
          <w:sz w:val="16"/>
          <w:szCs w:val="16"/>
        </w:rPr>
      </w:pPr>
    </w:p>
    <w:p w14:paraId="74219942" w14:textId="77777777" w:rsidR="002538B9" w:rsidRPr="00955B5F" w:rsidRDefault="002538B9" w:rsidP="00D223DB">
      <w:pPr>
        <w:jc w:val="both"/>
        <w:rPr>
          <w:sz w:val="16"/>
          <w:szCs w:val="16"/>
        </w:rPr>
      </w:pPr>
    </w:p>
    <w:p w14:paraId="48017727" w14:textId="77777777" w:rsidR="002538B9" w:rsidRPr="00955B5F" w:rsidRDefault="002538B9" w:rsidP="00D223DB">
      <w:pPr>
        <w:jc w:val="both"/>
        <w:rPr>
          <w:sz w:val="16"/>
          <w:szCs w:val="16"/>
        </w:rPr>
      </w:pPr>
    </w:p>
    <w:p w14:paraId="7B44E0DE" w14:textId="77777777" w:rsidR="002538B9" w:rsidRPr="00955B5F" w:rsidRDefault="002538B9" w:rsidP="00D223DB">
      <w:pPr>
        <w:jc w:val="both"/>
        <w:rPr>
          <w:sz w:val="16"/>
          <w:szCs w:val="16"/>
        </w:rPr>
      </w:pPr>
    </w:p>
    <w:p w14:paraId="1C738C5A" w14:textId="77777777" w:rsidR="002538B9" w:rsidRPr="00955B5F" w:rsidRDefault="002538B9" w:rsidP="00D223DB">
      <w:pPr>
        <w:jc w:val="both"/>
        <w:rPr>
          <w:sz w:val="16"/>
          <w:szCs w:val="16"/>
        </w:rPr>
      </w:pPr>
    </w:p>
    <w:p w14:paraId="17DC1B29" w14:textId="77777777" w:rsidR="002538B9" w:rsidRPr="00955B5F" w:rsidRDefault="002538B9" w:rsidP="00D223DB">
      <w:pPr>
        <w:jc w:val="both"/>
        <w:rPr>
          <w:sz w:val="16"/>
          <w:szCs w:val="16"/>
        </w:rPr>
      </w:pPr>
    </w:p>
    <w:p w14:paraId="720AABCA" w14:textId="77777777" w:rsidR="002538B9" w:rsidRPr="00955B5F" w:rsidRDefault="002538B9" w:rsidP="00D223DB">
      <w:pPr>
        <w:jc w:val="both"/>
        <w:rPr>
          <w:sz w:val="16"/>
          <w:szCs w:val="16"/>
        </w:rPr>
      </w:pPr>
    </w:p>
    <w:p w14:paraId="1E6D518E" w14:textId="77777777" w:rsidR="002538B9" w:rsidRPr="00FA51FF" w:rsidRDefault="002538B9" w:rsidP="00D223DB">
      <w:pPr>
        <w:pStyle w:val="Nadpis2"/>
        <w:numPr>
          <w:ilvl w:val="1"/>
          <w:numId w:val="44"/>
        </w:numPr>
        <w:tabs>
          <w:tab w:val="clear" w:pos="1116"/>
        </w:tabs>
        <w:ind w:left="540"/>
        <w:jc w:val="both"/>
        <w:rPr>
          <w:b w:val="0"/>
          <w:caps/>
          <w:sz w:val="26"/>
          <w:rPrChange w:id="2450" w:author="Pavol Borovsky " w:date="2015-10-14T12:20:00Z">
            <w:rPr>
              <w:b/>
              <w:caps w:val="0"/>
              <w:sz w:val="26"/>
            </w:rPr>
          </w:rPrChange>
        </w:rPr>
        <w:pPrChange w:id="2451" w:author="Pavol Borovsky " w:date="2015-10-14T12:20:00Z">
          <w:pPr>
            <w:pStyle w:val="Nadpis2"/>
            <w:tabs>
              <w:tab w:val="clear" w:pos="1116"/>
            </w:tabs>
            <w:jc w:val="both"/>
          </w:pPr>
        </w:pPrChange>
      </w:pPr>
      <w:bookmarkStart w:id="2452" w:name="_Toc181583739"/>
      <w:r w:rsidRPr="00105F05">
        <w:rPr>
          <w:sz w:val="26"/>
        </w:rPr>
        <w:br w:type="page"/>
      </w:r>
      <w:r w:rsidRPr="00105F05">
        <w:rPr>
          <w:sz w:val="26"/>
        </w:rPr>
        <w:lastRenderedPageBreak/>
        <w:t>Rozdelenie príspevku z fondu/fondov do kategórií pomoci zo ŠF 2007 – 2013 na úrovni OP</w:t>
      </w:r>
      <w:bookmarkEnd w:id="2452"/>
    </w:p>
    <w:p w14:paraId="62DE8116" w14:textId="77777777" w:rsidR="002538B9" w:rsidRPr="00FA51FF" w:rsidRDefault="002538B9" w:rsidP="00D223DB">
      <w:pPr>
        <w:pStyle w:val="Nadpis3"/>
        <w:numPr>
          <w:ilvl w:val="2"/>
          <w:numId w:val="44"/>
        </w:numPr>
        <w:tabs>
          <w:tab w:val="clear" w:pos="900"/>
        </w:tabs>
        <w:ind w:left="540" w:hanging="540"/>
        <w:jc w:val="both"/>
        <w:rPr>
          <w:rFonts w:ascii="Times New Roman" w:hAnsi="Times New Roman"/>
          <w:caps w:val="0"/>
          <w:sz w:val="24"/>
          <w:szCs w:val="24"/>
          <w:lang w:eastAsia="en-US"/>
        </w:rPr>
        <w:pPrChange w:id="2453" w:author="Pavol Borovsky " w:date="2015-10-14T12:20:00Z">
          <w:pPr>
            <w:pStyle w:val="Nadpis3"/>
            <w:tabs>
              <w:tab w:val="clear" w:pos="900"/>
            </w:tabs>
            <w:jc w:val="both"/>
          </w:pPr>
        </w:pPrChange>
      </w:pPr>
      <w:bookmarkStart w:id="2454" w:name="_Toc181583740"/>
      <w:r w:rsidRPr="00FA51FF">
        <w:rPr>
          <w:rFonts w:ascii="Times New Roman" w:hAnsi="Times New Roman"/>
          <w:caps w:val="0"/>
          <w:sz w:val="24"/>
          <w:szCs w:val="24"/>
          <w:lang w:eastAsia="en-US"/>
        </w:rPr>
        <w:t>Informatívne rozdelenie príspevku z fondu/fondov do kategórií dimenzie „Prioritná téma“</w:t>
      </w:r>
      <w:bookmarkEnd w:id="2454"/>
    </w:p>
    <w:p w14:paraId="0D0B144B" w14:textId="77777777" w:rsidR="002538B9" w:rsidRPr="005E225D" w:rsidRDefault="002538B9" w:rsidP="00D223DB">
      <w:pPr>
        <w:rPr>
          <w:bCs/>
          <w:sz w:val="22"/>
          <w:szCs w:val="22"/>
          <w:highlight w:val="yellow"/>
        </w:rPr>
      </w:pPr>
    </w:p>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2685"/>
      </w:tblGrid>
      <w:tr w:rsidR="002538B9" w:rsidRPr="004E27B2" w14:paraId="039EB102" w14:textId="77777777" w:rsidTr="00D223DB">
        <w:trPr>
          <w:trHeight w:val="670"/>
        </w:trPr>
        <w:tc>
          <w:tcPr>
            <w:tcW w:w="1455" w:type="dxa"/>
            <w:shd w:val="clear" w:color="auto" w:fill="B3B3B3"/>
            <w:vAlign w:val="center"/>
          </w:tcPr>
          <w:p w14:paraId="7D1638EA" w14:textId="77777777" w:rsidR="002538B9" w:rsidRPr="003971E1" w:rsidRDefault="002538B9" w:rsidP="00D223DB">
            <w:pPr>
              <w:spacing w:before="60" w:after="60"/>
              <w:jc w:val="center"/>
              <w:rPr>
                <w:bCs/>
                <w:sz w:val="18"/>
                <w:szCs w:val="18"/>
              </w:rPr>
            </w:pPr>
            <w:r w:rsidRPr="003971E1">
              <w:rPr>
                <w:bCs/>
                <w:sz w:val="18"/>
                <w:szCs w:val="18"/>
              </w:rPr>
              <w:t>Kód kategórie</w:t>
            </w:r>
          </w:p>
        </w:tc>
        <w:tc>
          <w:tcPr>
            <w:tcW w:w="2685" w:type="dxa"/>
            <w:shd w:val="clear" w:color="auto" w:fill="B3B3B3"/>
            <w:vAlign w:val="center"/>
          </w:tcPr>
          <w:p w14:paraId="589267A3" w14:textId="77777777" w:rsidR="002538B9" w:rsidRPr="004E27B2" w:rsidRDefault="002538B9" w:rsidP="00D223DB">
            <w:pPr>
              <w:spacing w:before="60" w:after="60"/>
              <w:jc w:val="center"/>
              <w:rPr>
                <w:bCs/>
                <w:sz w:val="18"/>
                <w:szCs w:val="18"/>
              </w:rPr>
            </w:pPr>
            <w:r w:rsidRPr="004E27B2">
              <w:rPr>
                <w:bCs/>
                <w:sz w:val="18"/>
                <w:szCs w:val="18"/>
              </w:rPr>
              <w:t>Indikatívna suma prostriedkov (EUR) v rámci kategórie</w:t>
            </w:r>
          </w:p>
        </w:tc>
      </w:tr>
      <w:tr w:rsidR="002538B9" w:rsidRPr="003971E1" w14:paraId="1EBF431D" w14:textId="77777777" w:rsidTr="00D223DB">
        <w:tc>
          <w:tcPr>
            <w:tcW w:w="1455" w:type="dxa"/>
          </w:tcPr>
          <w:p w14:paraId="79F95691" w14:textId="77777777" w:rsidR="002538B9" w:rsidRPr="003971E1" w:rsidRDefault="002538B9" w:rsidP="00D223DB">
            <w:pPr>
              <w:jc w:val="center"/>
              <w:rPr>
                <w:bCs/>
                <w:sz w:val="18"/>
                <w:szCs w:val="18"/>
              </w:rPr>
            </w:pPr>
            <w:r w:rsidRPr="003971E1">
              <w:rPr>
                <w:bCs/>
                <w:sz w:val="18"/>
                <w:szCs w:val="18"/>
              </w:rPr>
              <w:t>01*</w:t>
            </w:r>
          </w:p>
        </w:tc>
        <w:tc>
          <w:tcPr>
            <w:tcW w:w="2685" w:type="dxa"/>
          </w:tcPr>
          <w:p w14:paraId="6D7AE565" w14:textId="77777777" w:rsidR="002538B9" w:rsidRPr="003971E1" w:rsidRDefault="002538B9" w:rsidP="00D223DB">
            <w:pPr>
              <w:jc w:val="center"/>
              <w:rPr>
                <w:bCs/>
                <w:sz w:val="18"/>
                <w:szCs w:val="18"/>
              </w:rPr>
            </w:pPr>
            <w:r w:rsidRPr="003971E1">
              <w:rPr>
                <w:bCs/>
                <w:sz w:val="18"/>
                <w:szCs w:val="18"/>
              </w:rPr>
              <w:t>18 365 680</w:t>
            </w:r>
          </w:p>
        </w:tc>
      </w:tr>
      <w:tr w:rsidR="002538B9" w:rsidRPr="003971E1" w14:paraId="56B4038B" w14:textId="77777777" w:rsidTr="00D223DB">
        <w:tc>
          <w:tcPr>
            <w:tcW w:w="1455" w:type="dxa"/>
          </w:tcPr>
          <w:p w14:paraId="2A7E66E9" w14:textId="77777777" w:rsidR="002538B9" w:rsidRPr="003971E1" w:rsidRDefault="002538B9" w:rsidP="00D223DB">
            <w:pPr>
              <w:jc w:val="center"/>
              <w:rPr>
                <w:bCs/>
                <w:sz w:val="18"/>
                <w:szCs w:val="18"/>
              </w:rPr>
            </w:pPr>
            <w:r w:rsidRPr="003971E1">
              <w:rPr>
                <w:bCs/>
                <w:sz w:val="18"/>
                <w:szCs w:val="18"/>
              </w:rPr>
              <w:t>03*</w:t>
            </w:r>
          </w:p>
        </w:tc>
        <w:tc>
          <w:tcPr>
            <w:tcW w:w="2685" w:type="dxa"/>
          </w:tcPr>
          <w:p w14:paraId="4E3EB509" w14:textId="4682F443" w:rsidR="002538B9" w:rsidRPr="003971E1" w:rsidRDefault="00AE4232" w:rsidP="00864666">
            <w:pPr>
              <w:jc w:val="center"/>
              <w:rPr>
                <w:sz w:val="18"/>
                <w:szCs w:val="18"/>
              </w:rPr>
            </w:pPr>
            <w:r>
              <w:rPr>
                <w:sz w:val="18"/>
                <w:szCs w:val="18"/>
              </w:rPr>
              <w:t>73 356 106</w:t>
            </w:r>
            <w:del w:id="2455" w:author="Pavol Borovsky " w:date="2015-10-14T12:20:00Z">
              <w:r w:rsidR="00C17405" w:rsidRPr="004E27B2">
                <w:rPr>
                  <w:sz w:val="18"/>
                  <w:szCs w:val="18"/>
                </w:rPr>
                <w:delText>,00</w:delText>
              </w:r>
            </w:del>
          </w:p>
        </w:tc>
      </w:tr>
      <w:tr w:rsidR="002538B9" w:rsidRPr="004E27B2" w14:paraId="48E369EB" w14:textId="77777777" w:rsidTr="00D223DB">
        <w:tc>
          <w:tcPr>
            <w:tcW w:w="1455" w:type="dxa"/>
          </w:tcPr>
          <w:p w14:paraId="52F8CD34" w14:textId="77777777" w:rsidR="002538B9" w:rsidRPr="004E27B2" w:rsidRDefault="002538B9" w:rsidP="00D223DB">
            <w:pPr>
              <w:jc w:val="center"/>
              <w:rPr>
                <w:bCs/>
                <w:sz w:val="18"/>
                <w:szCs w:val="18"/>
              </w:rPr>
            </w:pPr>
            <w:r w:rsidRPr="004E27B2">
              <w:rPr>
                <w:bCs/>
                <w:sz w:val="18"/>
                <w:szCs w:val="18"/>
              </w:rPr>
              <w:t>04*</w:t>
            </w:r>
          </w:p>
        </w:tc>
        <w:tc>
          <w:tcPr>
            <w:tcW w:w="2685" w:type="dxa"/>
          </w:tcPr>
          <w:p w14:paraId="2DE51856" w14:textId="28E17D77" w:rsidR="002538B9" w:rsidRPr="004E27B2" w:rsidRDefault="00C17405" w:rsidP="003971E1">
            <w:pPr>
              <w:jc w:val="center"/>
              <w:rPr>
                <w:bCs/>
                <w:sz w:val="18"/>
                <w:szCs w:val="18"/>
              </w:rPr>
            </w:pPr>
            <w:del w:id="2456" w:author="Pavol Borovsky " w:date="2015-10-14T12:20:00Z">
              <w:r w:rsidRPr="004E27B2">
                <w:rPr>
                  <w:bCs/>
                  <w:sz w:val="18"/>
                  <w:szCs w:val="18"/>
                </w:rPr>
                <w:delText>34 144 390</w:delText>
              </w:r>
            </w:del>
            <w:ins w:id="2457" w:author="Pavol Borovsky " w:date="2015-10-14T12:20:00Z">
              <w:r w:rsidR="002538B9" w:rsidRPr="003971E1">
                <w:rPr>
                  <w:bCs/>
                  <w:sz w:val="18"/>
                  <w:szCs w:val="18"/>
                </w:rPr>
                <w:t>25</w:t>
              </w:r>
              <w:r w:rsidR="002538B9">
                <w:rPr>
                  <w:bCs/>
                  <w:sz w:val="18"/>
                  <w:szCs w:val="18"/>
                </w:rPr>
                <w:t> </w:t>
              </w:r>
              <w:r w:rsidR="002538B9" w:rsidRPr="003971E1">
                <w:rPr>
                  <w:bCs/>
                  <w:sz w:val="18"/>
                  <w:szCs w:val="18"/>
                </w:rPr>
                <w:t>295</w:t>
              </w:r>
              <w:r w:rsidR="002538B9">
                <w:rPr>
                  <w:bCs/>
                  <w:sz w:val="18"/>
                  <w:szCs w:val="18"/>
                </w:rPr>
                <w:t> </w:t>
              </w:r>
              <w:r w:rsidR="002538B9" w:rsidRPr="003971E1">
                <w:rPr>
                  <w:bCs/>
                  <w:sz w:val="18"/>
                  <w:szCs w:val="18"/>
                </w:rPr>
                <w:t>599</w:t>
              </w:r>
            </w:ins>
          </w:p>
        </w:tc>
      </w:tr>
      <w:tr w:rsidR="002538B9" w:rsidRPr="004E27B2" w14:paraId="06FB3ECD" w14:textId="77777777" w:rsidTr="00D223DB">
        <w:tc>
          <w:tcPr>
            <w:tcW w:w="1455" w:type="dxa"/>
          </w:tcPr>
          <w:p w14:paraId="57632B92" w14:textId="77777777" w:rsidR="002538B9" w:rsidRPr="004E27B2" w:rsidRDefault="002538B9" w:rsidP="00D223DB">
            <w:pPr>
              <w:jc w:val="center"/>
              <w:rPr>
                <w:bCs/>
                <w:sz w:val="18"/>
                <w:szCs w:val="18"/>
              </w:rPr>
            </w:pPr>
            <w:r w:rsidRPr="004E27B2">
              <w:rPr>
                <w:bCs/>
                <w:sz w:val="18"/>
                <w:szCs w:val="18"/>
              </w:rPr>
              <w:t>05*</w:t>
            </w:r>
          </w:p>
        </w:tc>
        <w:tc>
          <w:tcPr>
            <w:tcW w:w="2685" w:type="dxa"/>
          </w:tcPr>
          <w:p w14:paraId="128B59A8" w14:textId="6D9710E0" w:rsidR="002538B9" w:rsidRPr="004E27B2" w:rsidRDefault="00C17405" w:rsidP="00550D47">
            <w:pPr>
              <w:jc w:val="center"/>
              <w:rPr>
                <w:bCs/>
                <w:sz w:val="18"/>
                <w:szCs w:val="18"/>
              </w:rPr>
            </w:pPr>
            <w:del w:id="2458" w:author="Pavol Borovsky " w:date="2015-10-14T12:20:00Z">
              <w:r w:rsidRPr="004E27B2">
                <w:rPr>
                  <w:bCs/>
                  <w:sz w:val="18"/>
                  <w:szCs w:val="18"/>
                </w:rPr>
                <w:delText>50 745 920</w:delText>
              </w:r>
            </w:del>
            <w:ins w:id="2459" w:author="Pavol Borovsky " w:date="2015-10-14T12:20:00Z">
              <w:r w:rsidR="002538B9" w:rsidRPr="00550D47">
                <w:rPr>
                  <w:bCs/>
                  <w:sz w:val="18"/>
                  <w:szCs w:val="18"/>
                </w:rPr>
                <w:t>30</w:t>
              </w:r>
              <w:r w:rsidR="002538B9">
                <w:rPr>
                  <w:bCs/>
                  <w:sz w:val="18"/>
                  <w:szCs w:val="18"/>
                </w:rPr>
                <w:t> </w:t>
              </w:r>
              <w:r w:rsidR="002538B9" w:rsidRPr="00550D47">
                <w:rPr>
                  <w:bCs/>
                  <w:sz w:val="18"/>
                  <w:szCs w:val="18"/>
                </w:rPr>
                <w:t>594</w:t>
              </w:r>
              <w:r w:rsidR="002538B9">
                <w:rPr>
                  <w:bCs/>
                  <w:sz w:val="18"/>
                  <w:szCs w:val="18"/>
                </w:rPr>
                <w:t> </w:t>
              </w:r>
              <w:r w:rsidR="002538B9" w:rsidRPr="00550D47">
                <w:rPr>
                  <w:bCs/>
                  <w:sz w:val="18"/>
                  <w:szCs w:val="18"/>
                </w:rPr>
                <w:t>711</w:t>
              </w:r>
            </w:ins>
          </w:p>
        </w:tc>
      </w:tr>
      <w:tr w:rsidR="002538B9" w:rsidRPr="003971E1" w14:paraId="05FFB05C" w14:textId="77777777" w:rsidTr="004842CF">
        <w:tc>
          <w:tcPr>
            <w:tcW w:w="1455" w:type="dxa"/>
          </w:tcPr>
          <w:p w14:paraId="6FA4FDDC" w14:textId="77777777" w:rsidR="002538B9" w:rsidRPr="003971E1" w:rsidRDefault="002538B9" w:rsidP="00D223DB">
            <w:pPr>
              <w:jc w:val="center"/>
              <w:rPr>
                <w:bCs/>
                <w:sz w:val="18"/>
                <w:szCs w:val="18"/>
              </w:rPr>
            </w:pPr>
            <w:r w:rsidRPr="003971E1">
              <w:rPr>
                <w:bCs/>
                <w:sz w:val="18"/>
                <w:szCs w:val="18"/>
              </w:rPr>
              <w:t>06*</w:t>
            </w:r>
          </w:p>
        </w:tc>
        <w:tc>
          <w:tcPr>
            <w:tcW w:w="2685" w:type="dxa"/>
            <w:vAlign w:val="bottom"/>
          </w:tcPr>
          <w:p w14:paraId="27ABD463" w14:textId="63420780" w:rsidR="002538B9" w:rsidRPr="003971E1" w:rsidRDefault="00C17405" w:rsidP="003971E1">
            <w:pPr>
              <w:jc w:val="center"/>
              <w:rPr>
                <w:bCs/>
                <w:sz w:val="18"/>
                <w:szCs w:val="18"/>
              </w:rPr>
            </w:pPr>
            <w:del w:id="2460" w:author="Pavol Borovsky " w:date="2015-10-14T12:20:00Z">
              <w:r w:rsidRPr="004E27B2">
                <w:rPr>
                  <w:bCs/>
                  <w:sz w:val="18"/>
                  <w:szCs w:val="18"/>
                </w:rPr>
                <w:delText xml:space="preserve">79 </w:delText>
              </w:r>
            </w:del>
            <w:ins w:id="2461" w:author="Pavol Borovsky " w:date="2015-10-14T12:20:00Z">
              <w:r w:rsidR="002538B9" w:rsidRPr="003971E1">
                <w:rPr>
                  <w:bCs/>
                  <w:sz w:val="18"/>
                  <w:szCs w:val="18"/>
                </w:rPr>
                <w:t>75</w:t>
              </w:r>
              <w:r w:rsidR="002538B9">
                <w:rPr>
                  <w:bCs/>
                  <w:sz w:val="18"/>
                  <w:szCs w:val="18"/>
                </w:rPr>
                <w:t> </w:t>
              </w:r>
            </w:ins>
            <w:r w:rsidR="002538B9" w:rsidRPr="003971E1">
              <w:rPr>
                <w:bCs/>
                <w:sz w:val="18"/>
                <w:szCs w:val="18"/>
              </w:rPr>
              <w:t>782</w:t>
            </w:r>
            <w:del w:id="2462" w:author="Pavol Borovsky " w:date="2015-10-14T12:20:00Z">
              <w:r w:rsidRPr="004E27B2">
                <w:rPr>
                  <w:bCs/>
                  <w:sz w:val="18"/>
                  <w:szCs w:val="18"/>
                </w:rPr>
                <w:delText xml:space="preserve"> </w:delText>
              </w:r>
            </w:del>
            <w:ins w:id="2463" w:author="Pavol Borovsky " w:date="2015-10-14T12:20:00Z">
              <w:r w:rsidR="002538B9">
                <w:rPr>
                  <w:bCs/>
                  <w:sz w:val="18"/>
                  <w:szCs w:val="18"/>
                </w:rPr>
                <w:t> </w:t>
              </w:r>
            </w:ins>
            <w:r w:rsidR="002538B9" w:rsidRPr="003971E1">
              <w:rPr>
                <w:bCs/>
                <w:sz w:val="18"/>
                <w:szCs w:val="18"/>
              </w:rPr>
              <w:t>402</w:t>
            </w:r>
          </w:p>
        </w:tc>
      </w:tr>
      <w:tr w:rsidR="002538B9" w:rsidRPr="003971E1" w14:paraId="7BB8454B" w14:textId="77777777" w:rsidTr="004842CF">
        <w:tc>
          <w:tcPr>
            <w:tcW w:w="1455" w:type="dxa"/>
          </w:tcPr>
          <w:p w14:paraId="3D1D7D75" w14:textId="77777777" w:rsidR="002538B9" w:rsidRPr="003971E1" w:rsidRDefault="002538B9" w:rsidP="00D223DB">
            <w:pPr>
              <w:jc w:val="center"/>
              <w:rPr>
                <w:bCs/>
                <w:sz w:val="18"/>
                <w:szCs w:val="18"/>
              </w:rPr>
            </w:pPr>
            <w:r w:rsidRPr="003971E1">
              <w:rPr>
                <w:bCs/>
                <w:sz w:val="18"/>
                <w:szCs w:val="18"/>
              </w:rPr>
              <w:t>07*</w:t>
            </w:r>
          </w:p>
        </w:tc>
        <w:tc>
          <w:tcPr>
            <w:tcW w:w="2685" w:type="dxa"/>
            <w:vAlign w:val="bottom"/>
          </w:tcPr>
          <w:p w14:paraId="2F62C8A6" w14:textId="224D6FF9" w:rsidR="002538B9" w:rsidRPr="003971E1" w:rsidRDefault="00C17405" w:rsidP="003971E1">
            <w:pPr>
              <w:jc w:val="center"/>
              <w:rPr>
                <w:bCs/>
                <w:sz w:val="18"/>
                <w:szCs w:val="18"/>
              </w:rPr>
            </w:pPr>
            <w:del w:id="2464" w:author="Pavol Borovsky " w:date="2015-10-14T12:20:00Z">
              <w:r w:rsidRPr="004E27B2">
                <w:rPr>
                  <w:bCs/>
                  <w:sz w:val="18"/>
                  <w:szCs w:val="18"/>
                </w:rPr>
                <w:delText>100</w:delText>
              </w:r>
            </w:del>
            <w:ins w:id="2465" w:author="Pavol Borovsky " w:date="2015-10-14T12:20:00Z">
              <w:r w:rsidR="002538B9" w:rsidRPr="003971E1">
                <w:rPr>
                  <w:bCs/>
                  <w:sz w:val="18"/>
                  <w:szCs w:val="18"/>
                </w:rPr>
                <w:t>92</w:t>
              </w:r>
            </w:ins>
            <w:r w:rsidR="002538B9">
              <w:rPr>
                <w:bCs/>
                <w:sz w:val="18"/>
                <w:szCs w:val="18"/>
              </w:rPr>
              <w:t> </w:t>
            </w:r>
            <w:r w:rsidR="002538B9" w:rsidRPr="003971E1">
              <w:rPr>
                <w:bCs/>
                <w:sz w:val="18"/>
                <w:szCs w:val="18"/>
              </w:rPr>
              <w:t>734</w:t>
            </w:r>
            <w:del w:id="2466" w:author="Pavol Borovsky " w:date="2015-10-14T12:20:00Z">
              <w:r w:rsidRPr="004E27B2">
                <w:rPr>
                  <w:bCs/>
                  <w:sz w:val="18"/>
                  <w:szCs w:val="18"/>
                </w:rPr>
                <w:delText xml:space="preserve"> </w:delText>
              </w:r>
            </w:del>
            <w:ins w:id="2467" w:author="Pavol Borovsky " w:date="2015-10-14T12:20:00Z">
              <w:r w:rsidR="002538B9">
                <w:rPr>
                  <w:bCs/>
                  <w:sz w:val="18"/>
                  <w:szCs w:val="18"/>
                </w:rPr>
                <w:t> </w:t>
              </w:r>
            </w:ins>
            <w:r w:rsidR="002538B9" w:rsidRPr="003971E1">
              <w:rPr>
                <w:bCs/>
                <w:sz w:val="18"/>
                <w:szCs w:val="18"/>
              </w:rPr>
              <w:t>075</w:t>
            </w:r>
          </w:p>
        </w:tc>
      </w:tr>
      <w:tr w:rsidR="002538B9" w:rsidRPr="003971E1" w14:paraId="78315020" w14:textId="77777777" w:rsidTr="004842CF">
        <w:tc>
          <w:tcPr>
            <w:tcW w:w="1455" w:type="dxa"/>
          </w:tcPr>
          <w:p w14:paraId="674748E7" w14:textId="77777777" w:rsidR="002538B9" w:rsidRPr="003971E1" w:rsidRDefault="002538B9" w:rsidP="00D223DB">
            <w:pPr>
              <w:jc w:val="center"/>
              <w:rPr>
                <w:bCs/>
                <w:sz w:val="18"/>
                <w:szCs w:val="18"/>
              </w:rPr>
            </w:pPr>
            <w:r w:rsidRPr="003971E1">
              <w:rPr>
                <w:bCs/>
                <w:sz w:val="18"/>
                <w:szCs w:val="18"/>
              </w:rPr>
              <w:t>08*</w:t>
            </w:r>
          </w:p>
        </w:tc>
        <w:tc>
          <w:tcPr>
            <w:tcW w:w="2685" w:type="dxa"/>
            <w:vAlign w:val="bottom"/>
          </w:tcPr>
          <w:p w14:paraId="34C4AD18" w14:textId="77777777" w:rsidR="002538B9" w:rsidRPr="003971E1" w:rsidRDefault="002538B9" w:rsidP="00D223DB">
            <w:pPr>
              <w:jc w:val="center"/>
              <w:rPr>
                <w:bCs/>
                <w:sz w:val="18"/>
                <w:szCs w:val="18"/>
              </w:rPr>
            </w:pPr>
            <w:r w:rsidRPr="003971E1">
              <w:rPr>
                <w:bCs/>
                <w:sz w:val="18"/>
                <w:szCs w:val="18"/>
              </w:rPr>
              <w:t>87 437 117</w:t>
            </w:r>
          </w:p>
        </w:tc>
      </w:tr>
      <w:tr w:rsidR="002538B9" w:rsidRPr="004E27B2" w14:paraId="763A69A1" w14:textId="77777777" w:rsidTr="004842CF">
        <w:tc>
          <w:tcPr>
            <w:tcW w:w="1455" w:type="dxa"/>
          </w:tcPr>
          <w:p w14:paraId="16DBD6BC" w14:textId="77777777" w:rsidR="002538B9" w:rsidRPr="003971E1" w:rsidRDefault="002538B9" w:rsidP="00D223DB">
            <w:pPr>
              <w:jc w:val="center"/>
              <w:rPr>
                <w:bCs/>
                <w:sz w:val="18"/>
                <w:szCs w:val="18"/>
              </w:rPr>
            </w:pPr>
            <w:r w:rsidRPr="003971E1">
              <w:rPr>
                <w:bCs/>
                <w:sz w:val="18"/>
                <w:szCs w:val="18"/>
              </w:rPr>
              <w:t>09*</w:t>
            </w:r>
          </w:p>
        </w:tc>
        <w:tc>
          <w:tcPr>
            <w:tcW w:w="2685" w:type="dxa"/>
            <w:vAlign w:val="bottom"/>
          </w:tcPr>
          <w:p w14:paraId="0AC9AE8F" w14:textId="77777777" w:rsidR="002538B9" w:rsidRPr="004E27B2" w:rsidRDefault="002538B9" w:rsidP="00D223DB">
            <w:pPr>
              <w:jc w:val="center"/>
              <w:rPr>
                <w:bCs/>
                <w:sz w:val="18"/>
                <w:szCs w:val="18"/>
              </w:rPr>
            </w:pPr>
            <w:r w:rsidRPr="003971E1">
              <w:rPr>
                <w:bCs/>
                <w:sz w:val="18"/>
                <w:szCs w:val="18"/>
              </w:rPr>
              <w:t>67 634 783</w:t>
            </w:r>
          </w:p>
        </w:tc>
      </w:tr>
      <w:tr w:rsidR="002538B9" w:rsidRPr="004E27B2" w14:paraId="05E819E0" w14:textId="77777777" w:rsidTr="00D223DB">
        <w:tc>
          <w:tcPr>
            <w:tcW w:w="1455" w:type="dxa"/>
          </w:tcPr>
          <w:p w14:paraId="39F342D8" w14:textId="77777777" w:rsidR="002538B9" w:rsidRPr="004E27B2" w:rsidRDefault="002538B9" w:rsidP="00D223DB">
            <w:pPr>
              <w:jc w:val="center"/>
              <w:rPr>
                <w:bCs/>
                <w:sz w:val="18"/>
                <w:szCs w:val="18"/>
              </w:rPr>
            </w:pPr>
            <w:r w:rsidRPr="004E27B2">
              <w:rPr>
                <w:bCs/>
                <w:sz w:val="18"/>
                <w:szCs w:val="18"/>
              </w:rPr>
              <w:t>12*</w:t>
            </w:r>
          </w:p>
        </w:tc>
        <w:tc>
          <w:tcPr>
            <w:tcW w:w="2685" w:type="dxa"/>
          </w:tcPr>
          <w:p w14:paraId="44582DF6" w14:textId="77777777" w:rsidR="002538B9" w:rsidRPr="004E27B2" w:rsidRDefault="002538B9" w:rsidP="00D223DB">
            <w:pPr>
              <w:jc w:val="center"/>
              <w:rPr>
                <w:bCs/>
                <w:sz w:val="18"/>
                <w:szCs w:val="18"/>
              </w:rPr>
            </w:pPr>
            <w:r w:rsidRPr="004E27B2">
              <w:rPr>
                <w:bCs/>
                <w:sz w:val="18"/>
                <w:szCs w:val="18"/>
              </w:rPr>
              <w:t>3 235 850</w:t>
            </w:r>
          </w:p>
        </w:tc>
      </w:tr>
      <w:tr w:rsidR="002538B9" w:rsidRPr="004E27B2" w14:paraId="41825ECB" w14:textId="77777777" w:rsidTr="00D223DB">
        <w:tc>
          <w:tcPr>
            <w:tcW w:w="1455" w:type="dxa"/>
          </w:tcPr>
          <w:p w14:paraId="3435623E" w14:textId="77777777" w:rsidR="002538B9" w:rsidRPr="004E27B2" w:rsidRDefault="002538B9" w:rsidP="00D223DB">
            <w:pPr>
              <w:jc w:val="center"/>
              <w:rPr>
                <w:bCs/>
                <w:sz w:val="18"/>
                <w:szCs w:val="18"/>
              </w:rPr>
            </w:pPr>
            <w:r w:rsidRPr="004E27B2">
              <w:rPr>
                <w:bCs/>
                <w:sz w:val="18"/>
                <w:szCs w:val="18"/>
              </w:rPr>
              <w:t>14*</w:t>
            </w:r>
          </w:p>
        </w:tc>
        <w:tc>
          <w:tcPr>
            <w:tcW w:w="2685" w:type="dxa"/>
          </w:tcPr>
          <w:p w14:paraId="7F06C361" w14:textId="77777777" w:rsidR="002538B9" w:rsidRPr="004E27B2" w:rsidRDefault="002538B9" w:rsidP="00D223DB">
            <w:pPr>
              <w:jc w:val="center"/>
              <w:rPr>
                <w:bCs/>
                <w:sz w:val="18"/>
                <w:szCs w:val="18"/>
              </w:rPr>
            </w:pPr>
            <w:r w:rsidRPr="004E27B2">
              <w:rPr>
                <w:bCs/>
                <w:sz w:val="18"/>
                <w:szCs w:val="18"/>
              </w:rPr>
              <w:t>8 181 051</w:t>
            </w:r>
          </w:p>
        </w:tc>
      </w:tr>
      <w:tr w:rsidR="002538B9" w:rsidRPr="003971E1" w14:paraId="67EBEB3C" w14:textId="77777777" w:rsidTr="00D223DB">
        <w:tc>
          <w:tcPr>
            <w:tcW w:w="1455" w:type="dxa"/>
          </w:tcPr>
          <w:p w14:paraId="417B63A5" w14:textId="77777777" w:rsidR="002538B9" w:rsidRPr="003971E1" w:rsidRDefault="002538B9" w:rsidP="00D223DB">
            <w:pPr>
              <w:jc w:val="center"/>
              <w:rPr>
                <w:bCs/>
                <w:sz w:val="18"/>
                <w:szCs w:val="18"/>
              </w:rPr>
            </w:pPr>
            <w:r w:rsidRPr="003971E1">
              <w:rPr>
                <w:bCs/>
                <w:sz w:val="18"/>
                <w:szCs w:val="18"/>
              </w:rPr>
              <w:t>40*</w:t>
            </w:r>
          </w:p>
        </w:tc>
        <w:tc>
          <w:tcPr>
            <w:tcW w:w="2685" w:type="dxa"/>
          </w:tcPr>
          <w:p w14:paraId="35AA78E0" w14:textId="54B7D30C" w:rsidR="002538B9" w:rsidRPr="003971E1" w:rsidRDefault="00C17405" w:rsidP="00AE4232">
            <w:pPr>
              <w:jc w:val="center"/>
              <w:rPr>
                <w:bCs/>
                <w:sz w:val="18"/>
                <w:szCs w:val="18"/>
              </w:rPr>
            </w:pPr>
            <w:del w:id="2468" w:author="Pavol Borovsky " w:date="2015-10-14T12:20:00Z">
              <w:r w:rsidRPr="004E27B2">
                <w:rPr>
                  <w:bCs/>
                  <w:sz w:val="18"/>
                  <w:szCs w:val="18"/>
                </w:rPr>
                <w:delText xml:space="preserve">24 </w:delText>
              </w:r>
            </w:del>
            <w:ins w:id="2469" w:author="Pavol Borovsky " w:date="2015-10-14T12:20:00Z">
              <w:r w:rsidR="00AE4232" w:rsidRPr="00AE4232">
                <w:rPr>
                  <w:bCs/>
                  <w:sz w:val="18"/>
                  <w:szCs w:val="18"/>
                </w:rPr>
                <w:t>25</w:t>
              </w:r>
              <w:r w:rsidR="00AE4232">
                <w:rPr>
                  <w:bCs/>
                  <w:sz w:val="18"/>
                  <w:szCs w:val="18"/>
                </w:rPr>
                <w:t> </w:t>
              </w:r>
            </w:ins>
            <w:r w:rsidR="00AE4232" w:rsidRPr="00AE4232">
              <w:rPr>
                <w:bCs/>
                <w:sz w:val="18"/>
                <w:szCs w:val="18"/>
              </w:rPr>
              <w:t>457</w:t>
            </w:r>
            <w:del w:id="2470" w:author="Pavol Borovsky " w:date="2015-10-14T12:20:00Z">
              <w:r w:rsidRPr="004E27B2">
                <w:rPr>
                  <w:bCs/>
                  <w:sz w:val="18"/>
                  <w:szCs w:val="18"/>
                </w:rPr>
                <w:delText xml:space="preserve"> </w:delText>
              </w:r>
            </w:del>
            <w:ins w:id="2471" w:author="Pavol Borovsky " w:date="2015-10-14T12:20:00Z">
              <w:r w:rsidR="00AE4232">
                <w:rPr>
                  <w:bCs/>
                  <w:sz w:val="18"/>
                  <w:szCs w:val="18"/>
                </w:rPr>
                <w:t> </w:t>
              </w:r>
            </w:ins>
            <w:r w:rsidR="00AE4232" w:rsidRPr="00AE4232">
              <w:rPr>
                <w:bCs/>
                <w:sz w:val="18"/>
                <w:szCs w:val="18"/>
              </w:rPr>
              <w:t>405</w:t>
            </w:r>
          </w:p>
        </w:tc>
      </w:tr>
      <w:tr w:rsidR="002538B9" w:rsidRPr="003971E1" w14:paraId="5B3D02CA" w14:textId="77777777" w:rsidTr="00D223DB">
        <w:tc>
          <w:tcPr>
            <w:tcW w:w="1455" w:type="dxa"/>
          </w:tcPr>
          <w:p w14:paraId="60AC5009" w14:textId="77777777" w:rsidR="002538B9" w:rsidRPr="003971E1" w:rsidRDefault="002538B9" w:rsidP="00D223DB">
            <w:pPr>
              <w:jc w:val="center"/>
              <w:rPr>
                <w:bCs/>
                <w:sz w:val="18"/>
                <w:szCs w:val="18"/>
              </w:rPr>
            </w:pPr>
            <w:r w:rsidRPr="003971E1">
              <w:rPr>
                <w:bCs/>
                <w:sz w:val="18"/>
                <w:szCs w:val="18"/>
              </w:rPr>
              <w:t>41*</w:t>
            </w:r>
          </w:p>
        </w:tc>
        <w:tc>
          <w:tcPr>
            <w:tcW w:w="2685" w:type="dxa"/>
          </w:tcPr>
          <w:p w14:paraId="4D87510B" w14:textId="77777777" w:rsidR="002538B9" w:rsidRPr="003971E1" w:rsidRDefault="002538B9" w:rsidP="00D223DB">
            <w:pPr>
              <w:jc w:val="center"/>
              <w:rPr>
                <w:sz w:val="18"/>
                <w:szCs w:val="18"/>
              </w:rPr>
            </w:pPr>
            <w:r w:rsidRPr="003971E1">
              <w:rPr>
                <w:sz w:val="18"/>
                <w:szCs w:val="18"/>
              </w:rPr>
              <w:t>24 547 405</w:t>
            </w:r>
          </w:p>
        </w:tc>
      </w:tr>
      <w:tr w:rsidR="002538B9" w:rsidRPr="003971E1" w14:paraId="3A1ED731" w14:textId="77777777" w:rsidTr="00D223DB">
        <w:tc>
          <w:tcPr>
            <w:tcW w:w="1455" w:type="dxa"/>
          </w:tcPr>
          <w:p w14:paraId="4EA0D985" w14:textId="77777777" w:rsidR="002538B9" w:rsidRPr="003971E1" w:rsidRDefault="002538B9" w:rsidP="00D223DB">
            <w:pPr>
              <w:jc w:val="center"/>
              <w:rPr>
                <w:bCs/>
                <w:sz w:val="18"/>
                <w:szCs w:val="18"/>
              </w:rPr>
            </w:pPr>
            <w:r w:rsidRPr="003971E1">
              <w:rPr>
                <w:bCs/>
                <w:sz w:val="18"/>
                <w:szCs w:val="18"/>
              </w:rPr>
              <w:t>42*</w:t>
            </w:r>
          </w:p>
        </w:tc>
        <w:tc>
          <w:tcPr>
            <w:tcW w:w="2685" w:type="dxa"/>
          </w:tcPr>
          <w:p w14:paraId="0BC5B0DD" w14:textId="43183B5B" w:rsidR="002538B9" w:rsidRPr="003971E1" w:rsidRDefault="00C17405" w:rsidP="003971E1">
            <w:pPr>
              <w:jc w:val="center"/>
              <w:rPr>
                <w:sz w:val="18"/>
                <w:szCs w:val="18"/>
              </w:rPr>
            </w:pPr>
            <w:del w:id="2472" w:author="Pavol Borovsky " w:date="2015-10-14T12:20:00Z">
              <w:r w:rsidRPr="004E27B2">
                <w:rPr>
                  <w:sz w:val="18"/>
                  <w:szCs w:val="18"/>
                </w:rPr>
                <w:delText xml:space="preserve">41 </w:delText>
              </w:r>
            </w:del>
            <w:ins w:id="2473" w:author="Pavol Borovsky " w:date="2015-10-14T12:20:00Z">
              <w:r w:rsidR="002538B9" w:rsidRPr="003971E1">
                <w:rPr>
                  <w:sz w:val="18"/>
                  <w:szCs w:val="18"/>
                </w:rPr>
                <w:t>46</w:t>
              </w:r>
              <w:r w:rsidR="002538B9">
                <w:rPr>
                  <w:sz w:val="18"/>
                  <w:szCs w:val="18"/>
                </w:rPr>
                <w:t> </w:t>
              </w:r>
            </w:ins>
            <w:r w:rsidR="002538B9" w:rsidRPr="003971E1">
              <w:rPr>
                <w:sz w:val="18"/>
                <w:szCs w:val="18"/>
              </w:rPr>
              <w:t>247</w:t>
            </w:r>
            <w:del w:id="2474" w:author="Pavol Borovsky " w:date="2015-10-14T12:20:00Z">
              <w:r w:rsidRPr="004E27B2">
                <w:rPr>
                  <w:sz w:val="18"/>
                  <w:szCs w:val="18"/>
                </w:rPr>
                <w:delText xml:space="preserve"> </w:delText>
              </w:r>
            </w:del>
            <w:ins w:id="2475" w:author="Pavol Borovsky " w:date="2015-10-14T12:20:00Z">
              <w:r w:rsidR="002538B9">
                <w:rPr>
                  <w:sz w:val="18"/>
                  <w:szCs w:val="18"/>
                </w:rPr>
                <w:t> </w:t>
              </w:r>
            </w:ins>
            <w:r w:rsidR="002538B9" w:rsidRPr="003971E1">
              <w:rPr>
                <w:sz w:val="18"/>
                <w:szCs w:val="18"/>
              </w:rPr>
              <w:t>406</w:t>
            </w:r>
          </w:p>
        </w:tc>
      </w:tr>
      <w:tr w:rsidR="002538B9" w:rsidRPr="004E27B2" w14:paraId="0721F667" w14:textId="77777777" w:rsidTr="00D223DB">
        <w:tc>
          <w:tcPr>
            <w:tcW w:w="1455" w:type="dxa"/>
          </w:tcPr>
          <w:p w14:paraId="4C324286" w14:textId="77777777" w:rsidR="002538B9" w:rsidRPr="003971E1" w:rsidRDefault="002538B9" w:rsidP="00D223DB">
            <w:pPr>
              <w:jc w:val="center"/>
              <w:rPr>
                <w:bCs/>
                <w:sz w:val="18"/>
                <w:szCs w:val="18"/>
              </w:rPr>
            </w:pPr>
            <w:r w:rsidRPr="003971E1">
              <w:rPr>
                <w:bCs/>
                <w:sz w:val="18"/>
                <w:szCs w:val="18"/>
              </w:rPr>
              <w:t>43*</w:t>
            </w:r>
          </w:p>
        </w:tc>
        <w:tc>
          <w:tcPr>
            <w:tcW w:w="2685" w:type="dxa"/>
          </w:tcPr>
          <w:p w14:paraId="3F2EF2B6" w14:textId="2C1BC5A7" w:rsidR="002538B9" w:rsidRPr="00864666" w:rsidRDefault="00BB6558" w:rsidP="00542E33">
            <w:pPr>
              <w:jc w:val="center"/>
              <w:rPr>
                <w:sz w:val="18"/>
                <w:szCs w:val="18"/>
              </w:rPr>
            </w:pPr>
            <w:del w:id="2476" w:author="Pavol Borovsky " w:date="2015-10-14T12:20:00Z">
              <w:r>
                <w:rPr>
                  <w:sz w:val="18"/>
                  <w:szCs w:val="18"/>
                </w:rPr>
                <w:delText>105</w:delText>
              </w:r>
              <w:r w:rsidRPr="004E27B2">
                <w:rPr>
                  <w:sz w:val="18"/>
                  <w:szCs w:val="18"/>
                </w:rPr>
                <w:delText xml:space="preserve"> </w:delText>
              </w:r>
            </w:del>
            <w:ins w:id="2477" w:author="Pavol Borovsky " w:date="2015-10-14T12:20:00Z">
              <w:r w:rsidR="002538B9" w:rsidRPr="003971E1">
                <w:rPr>
                  <w:sz w:val="18"/>
                  <w:szCs w:val="18"/>
                </w:rPr>
                <w:t>145</w:t>
              </w:r>
              <w:r w:rsidR="002538B9">
                <w:rPr>
                  <w:sz w:val="18"/>
                  <w:szCs w:val="18"/>
                </w:rPr>
                <w:t> </w:t>
              </w:r>
            </w:ins>
            <w:r w:rsidR="002538B9" w:rsidRPr="003971E1">
              <w:rPr>
                <w:sz w:val="18"/>
                <w:szCs w:val="18"/>
              </w:rPr>
              <w:t>694</w:t>
            </w:r>
            <w:del w:id="2478" w:author="Pavol Borovsky " w:date="2015-10-14T12:20:00Z">
              <w:r w:rsidR="00C17405" w:rsidRPr="004E27B2">
                <w:rPr>
                  <w:sz w:val="18"/>
                  <w:szCs w:val="18"/>
                </w:rPr>
                <w:delText xml:space="preserve"> </w:delText>
              </w:r>
            </w:del>
            <w:ins w:id="2479" w:author="Pavol Borovsky " w:date="2015-10-14T12:20:00Z">
              <w:r w:rsidR="00542E33">
                <w:rPr>
                  <w:sz w:val="18"/>
                  <w:szCs w:val="18"/>
                </w:rPr>
                <w:t> </w:t>
              </w:r>
            </w:ins>
            <w:r w:rsidR="002538B9" w:rsidRPr="003971E1">
              <w:rPr>
                <w:sz w:val="18"/>
                <w:szCs w:val="18"/>
              </w:rPr>
              <w:t>185</w:t>
            </w:r>
            <w:del w:id="2480" w:author="Pavol Borovsky " w:date="2015-10-14T12:20:00Z">
              <w:r w:rsidR="00C17405" w:rsidRPr="004E27B2">
                <w:rPr>
                  <w:sz w:val="18"/>
                  <w:szCs w:val="18"/>
                </w:rPr>
                <w:delText>,00</w:delText>
              </w:r>
            </w:del>
            <w:ins w:id="2481" w:author="Pavol Borovsky " w:date="2015-10-14T12:20:00Z">
              <w:r w:rsidR="00542E33">
                <w:rPr>
                  <w:sz w:val="18"/>
                  <w:szCs w:val="18"/>
                </w:rPr>
                <w:t xml:space="preserve"> </w:t>
              </w:r>
            </w:ins>
          </w:p>
        </w:tc>
      </w:tr>
      <w:tr w:rsidR="002538B9" w:rsidRPr="004E27B2" w14:paraId="65C01076" w14:textId="77777777" w:rsidTr="00D223DB">
        <w:tc>
          <w:tcPr>
            <w:tcW w:w="1455" w:type="dxa"/>
          </w:tcPr>
          <w:p w14:paraId="3CF68F6E" w14:textId="77777777" w:rsidR="002538B9" w:rsidRPr="004E27B2" w:rsidRDefault="002538B9" w:rsidP="00D223DB">
            <w:pPr>
              <w:jc w:val="center"/>
              <w:rPr>
                <w:bCs/>
                <w:sz w:val="18"/>
                <w:szCs w:val="18"/>
              </w:rPr>
            </w:pPr>
            <w:r w:rsidRPr="004E27B2">
              <w:rPr>
                <w:bCs/>
                <w:sz w:val="18"/>
                <w:szCs w:val="18"/>
              </w:rPr>
              <w:t>50</w:t>
            </w:r>
          </w:p>
        </w:tc>
        <w:tc>
          <w:tcPr>
            <w:tcW w:w="2685" w:type="dxa"/>
          </w:tcPr>
          <w:p w14:paraId="59E949C6" w14:textId="407A5017" w:rsidR="002538B9" w:rsidRPr="004E27B2" w:rsidRDefault="00C17405" w:rsidP="00AE4232">
            <w:pPr>
              <w:jc w:val="center"/>
              <w:rPr>
                <w:bCs/>
                <w:sz w:val="18"/>
                <w:szCs w:val="18"/>
              </w:rPr>
            </w:pPr>
            <w:del w:id="2482" w:author="Pavol Borovsky " w:date="2015-10-14T12:20:00Z">
              <w:r w:rsidRPr="004E27B2">
                <w:rPr>
                  <w:bCs/>
                  <w:sz w:val="18"/>
                  <w:szCs w:val="18"/>
                </w:rPr>
                <w:delText>14</w:delText>
              </w:r>
            </w:del>
            <w:ins w:id="2483" w:author="Pavol Borovsky " w:date="2015-10-14T12:20:00Z">
              <w:r w:rsidR="00AE4232">
                <w:rPr>
                  <w:bCs/>
                  <w:sz w:val="18"/>
                  <w:szCs w:val="18"/>
                </w:rPr>
                <w:t>10</w:t>
              </w:r>
            </w:ins>
            <w:r w:rsidR="002538B9" w:rsidRPr="004E27B2">
              <w:rPr>
                <w:bCs/>
                <w:sz w:val="18"/>
                <w:szCs w:val="18"/>
              </w:rPr>
              <w:t xml:space="preserve"> 000 000</w:t>
            </w:r>
          </w:p>
        </w:tc>
      </w:tr>
      <w:tr w:rsidR="002538B9" w:rsidRPr="004E27B2" w14:paraId="725E28DB" w14:textId="77777777" w:rsidTr="00D223DB">
        <w:tc>
          <w:tcPr>
            <w:tcW w:w="1455" w:type="dxa"/>
          </w:tcPr>
          <w:p w14:paraId="14446F6A" w14:textId="77777777" w:rsidR="002538B9" w:rsidRPr="004E27B2" w:rsidRDefault="002538B9" w:rsidP="00D223DB">
            <w:pPr>
              <w:jc w:val="center"/>
              <w:rPr>
                <w:bCs/>
                <w:sz w:val="18"/>
                <w:szCs w:val="18"/>
              </w:rPr>
            </w:pPr>
            <w:r w:rsidRPr="004E27B2">
              <w:rPr>
                <w:bCs/>
                <w:sz w:val="18"/>
                <w:szCs w:val="18"/>
              </w:rPr>
              <w:t>54*</w:t>
            </w:r>
          </w:p>
        </w:tc>
        <w:tc>
          <w:tcPr>
            <w:tcW w:w="2685" w:type="dxa"/>
          </w:tcPr>
          <w:p w14:paraId="2072E23E" w14:textId="77777777" w:rsidR="002538B9" w:rsidRPr="004E27B2" w:rsidRDefault="002538B9" w:rsidP="00D223DB">
            <w:pPr>
              <w:jc w:val="center"/>
              <w:rPr>
                <w:bCs/>
                <w:sz w:val="18"/>
                <w:szCs w:val="18"/>
              </w:rPr>
            </w:pPr>
            <w:r w:rsidRPr="004E27B2">
              <w:rPr>
                <w:bCs/>
                <w:sz w:val="18"/>
                <w:szCs w:val="18"/>
              </w:rPr>
              <w:t>10 700 000</w:t>
            </w:r>
          </w:p>
        </w:tc>
      </w:tr>
      <w:tr w:rsidR="002538B9" w:rsidRPr="004E27B2" w14:paraId="42D91118" w14:textId="77777777" w:rsidTr="00D223DB">
        <w:tc>
          <w:tcPr>
            <w:tcW w:w="1455" w:type="dxa"/>
          </w:tcPr>
          <w:p w14:paraId="21524C93" w14:textId="77777777" w:rsidR="002538B9" w:rsidRPr="004E27B2" w:rsidRDefault="002538B9" w:rsidP="00D223DB">
            <w:pPr>
              <w:jc w:val="center"/>
              <w:rPr>
                <w:bCs/>
                <w:sz w:val="18"/>
                <w:szCs w:val="18"/>
              </w:rPr>
            </w:pPr>
            <w:r w:rsidRPr="004E27B2">
              <w:rPr>
                <w:bCs/>
                <w:sz w:val="18"/>
                <w:szCs w:val="18"/>
              </w:rPr>
              <w:t>56</w:t>
            </w:r>
          </w:p>
        </w:tc>
        <w:tc>
          <w:tcPr>
            <w:tcW w:w="2685" w:type="dxa"/>
          </w:tcPr>
          <w:p w14:paraId="6D507658" w14:textId="320A16A0" w:rsidR="002538B9" w:rsidRPr="004E27B2" w:rsidRDefault="002538B9" w:rsidP="00BB6558">
            <w:pPr>
              <w:jc w:val="center"/>
              <w:rPr>
                <w:bCs/>
                <w:sz w:val="18"/>
                <w:szCs w:val="18"/>
              </w:rPr>
            </w:pPr>
            <w:r>
              <w:rPr>
                <w:bCs/>
                <w:sz w:val="18"/>
                <w:szCs w:val="18"/>
              </w:rPr>
              <w:t>4</w:t>
            </w:r>
            <w:r w:rsidRPr="004E27B2">
              <w:rPr>
                <w:bCs/>
                <w:sz w:val="18"/>
                <w:szCs w:val="18"/>
              </w:rPr>
              <w:t xml:space="preserve"> 200 000</w:t>
            </w:r>
          </w:p>
        </w:tc>
      </w:tr>
      <w:tr w:rsidR="002538B9" w:rsidRPr="004E27B2" w14:paraId="76611A5D" w14:textId="77777777" w:rsidTr="00D223DB">
        <w:tc>
          <w:tcPr>
            <w:tcW w:w="1455" w:type="dxa"/>
          </w:tcPr>
          <w:p w14:paraId="1C719A9D" w14:textId="77777777" w:rsidR="002538B9" w:rsidRPr="004E27B2" w:rsidRDefault="002538B9" w:rsidP="00D223DB">
            <w:pPr>
              <w:jc w:val="center"/>
              <w:rPr>
                <w:bCs/>
                <w:sz w:val="18"/>
                <w:szCs w:val="18"/>
              </w:rPr>
            </w:pPr>
            <w:r w:rsidRPr="004E27B2">
              <w:rPr>
                <w:bCs/>
                <w:sz w:val="18"/>
                <w:szCs w:val="18"/>
              </w:rPr>
              <w:t>57</w:t>
            </w:r>
          </w:p>
        </w:tc>
        <w:tc>
          <w:tcPr>
            <w:tcW w:w="2685" w:type="dxa"/>
          </w:tcPr>
          <w:p w14:paraId="4D454B28" w14:textId="287148B5" w:rsidR="002538B9" w:rsidRPr="00864666" w:rsidRDefault="00C17405" w:rsidP="003971E1">
            <w:pPr>
              <w:jc w:val="center"/>
              <w:rPr>
                <w:sz w:val="18"/>
                <w:szCs w:val="18"/>
              </w:rPr>
            </w:pPr>
            <w:del w:id="2484" w:author="Pavol Borovsky " w:date="2015-10-14T12:20:00Z">
              <w:r w:rsidRPr="004E27B2">
                <w:rPr>
                  <w:sz w:val="18"/>
                  <w:szCs w:val="18"/>
                </w:rPr>
                <w:delText xml:space="preserve">136 </w:delText>
              </w:r>
            </w:del>
            <w:ins w:id="2485" w:author="Pavol Borovsky " w:date="2015-10-14T12:20:00Z">
              <w:r w:rsidR="002538B9" w:rsidRPr="003971E1">
                <w:rPr>
                  <w:sz w:val="18"/>
                  <w:szCs w:val="18"/>
                </w:rPr>
                <w:t>135</w:t>
              </w:r>
              <w:r w:rsidR="002538B9">
                <w:rPr>
                  <w:sz w:val="18"/>
                  <w:szCs w:val="18"/>
                </w:rPr>
                <w:t> </w:t>
              </w:r>
            </w:ins>
            <w:r w:rsidR="002538B9" w:rsidRPr="003971E1">
              <w:rPr>
                <w:sz w:val="18"/>
                <w:szCs w:val="18"/>
              </w:rPr>
              <w:t>000</w:t>
            </w:r>
            <w:del w:id="2486" w:author="Pavol Borovsky " w:date="2015-10-14T12:20:00Z">
              <w:r w:rsidRPr="004E27B2">
                <w:rPr>
                  <w:sz w:val="18"/>
                  <w:szCs w:val="18"/>
                </w:rPr>
                <w:delText xml:space="preserve"> </w:delText>
              </w:r>
            </w:del>
            <w:ins w:id="2487" w:author="Pavol Borovsky " w:date="2015-10-14T12:20:00Z">
              <w:r w:rsidR="002538B9">
                <w:rPr>
                  <w:sz w:val="18"/>
                  <w:szCs w:val="18"/>
                </w:rPr>
                <w:t> </w:t>
              </w:r>
            </w:ins>
            <w:r w:rsidR="002538B9" w:rsidRPr="003971E1">
              <w:rPr>
                <w:sz w:val="18"/>
                <w:szCs w:val="18"/>
              </w:rPr>
              <w:t>000</w:t>
            </w:r>
            <w:del w:id="2488" w:author="Pavol Borovsky " w:date="2015-10-14T12:20:00Z">
              <w:r w:rsidRPr="004E27B2">
                <w:rPr>
                  <w:sz w:val="18"/>
                  <w:szCs w:val="18"/>
                </w:rPr>
                <w:delText>,00</w:delText>
              </w:r>
            </w:del>
          </w:p>
        </w:tc>
      </w:tr>
      <w:tr w:rsidR="002538B9" w:rsidRPr="004E27B2" w14:paraId="3B8E7091" w14:textId="77777777" w:rsidTr="00D223DB">
        <w:tc>
          <w:tcPr>
            <w:tcW w:w="1455" w:type="dxa"/>
          </w:tcPr>
          <w:p w14:paraId="063D6404" w14:textId="77777777" w:rsidR="002538B9" w:rsidRPr="004E27B2" w:rsidRDefault="002538B9" w:rsidP="00D223DB">
            <w:pPr>
              <w:jc w:val="center"/>
              <w:rPr>
                <w:bCs/>
                <w:sz w:val="18"/>
                <w:szCs w:val="18"/>
              </w:rPr>
            </w:pPr>
            <w:r w:rsidRPr="004E27B2">
              <w:rPr>
                <w:bCs/>
                <w:sz w:val="18"/>
                <w:szCs w:val="18"/>
              </w:rPr>
              <w:t>58</w:t>
            </w:r>
          </w:p>
        </w:tc>
        <w:tc>
          <w:tcPr>
            <w:tcW w:w="2685" w:type="dxa"/>
          </w:tcPr>
          <w:p w14:paraId="7C329516" w14:textId="1CFF1143" w:rsidR="002538B9" w:rsidRPr="00864666" w:rsidRDefault="002538B9" w:rsidP="00864666">
            <w:pPr>
              <w:jc w:val="center"/>
              <w:rPr>
                <w:sz w:val="18"/>
                <w:szCs w:val="18"/>
              </w:rPr>
            </w:pPr>
            <w:r w:rsidRPr="004E27B2">
              <w:rPr>
                <w:sz w:val="18"/>
                <w:szCs w:val="18"/>
              </w:rPr>
              <w:t>15 820 460</w:t>
            </w:r>
            <w:del w:id="2489" w:author="Pavol Borovsky " w:date="2015-10-14T12:20:00Z">
              <w:r w:rsidR="00C17405" w:rsidRPr="004E27B2">
                <w:rPr>
                  <w:sz w:val="18"/>
                  <w:szCs w:val="18"/>
                </w:rPr>
                <w:delText>,00</w:delText>
              </w:r>
            </w:del>
          </w:p>
        </w:tc>
      </w:tr>
      <w:tr w:rsidR="002538B9" w:rsidRPr="004E27B2" w14:paraId="31E486B4" w14:textId="77777777" w:rsidTr="00D223DB">
        <w:tc>
          <w:tcPr>
            <w:tcW w:w="1455" w:type="dxa"/>
          </w:tcPr>
          <w:p w14:paraId="62814304" w14:textId="77777777" w:rsidR="002538B9" w:rsidRPr="004E27B2" w:rsidRDefault="002538B9" w:rsidP="00D223DB">
            <w:pPr>
              <w:jc w:val="center"/>
              <w:rPr>
                <w:bCs/>
                <w:sz w:val="18"/>
                <w:szCs w:val="18"/>
              </w:rPr>
            </w:pPr>
            <w:r w:rsidRPr="004E27B2">
              <w:rPr>
                <w:bCs/>
                <w:sz w:val="18"/>
                <w:szCs w:val="18"/>
              </w:rPr>
              <w:t>59</w:t>
            </w:r>
          </w:p>
        </w:tc>
        <w:tc>
          <w:tcPr>
            <w:tcW w:w="2685" w:type="dxa"/>
          </w:tcPr>
          <w:p w14:paraId="13F4D037" w14:textId="0045F216" w:rsidR="002538B9" w:rsidRPr="00864666" w:rsidRDefault="002538B9" w:rsidP="00864666">
            <w:pPr>
              <w:jc w:val="center"/>
              <w:rPr>
                <w:sz w:val="18"/>
                <w:szCs w:val="18"/>
              </w:rPr>
            </w:pPr>
            <w:r w:rsidRPr="004E27B2">
              <w:rPr>
                <w:sz w:val="18"/>
                <w:szCs w:val="18"/>
              </w:rPr>
              <w:t>19 159 540</w:t>
            </w:r>
            <w:del w:id="2490" w:author="Pavol Borovsky " w:date="2015-10-14T12:20:00Z">
              <w:r w:rsidR="00C17405" w:rsidRPr="004E27B2">
                <w:rPr>
                  <w:sz w:val="18"/>
                  <w:szCs w:val="18"/>
                </w:rPr>
                <w:delText>,00</w:delText>
              </w:r>
            </w:del>
          </w:p>
        </w:tc>
      </w:tr>
      <w:tr w:rsidR="002538B9" w:rsidRPr="004E27B2" w14:paraId="6B141914" w14:textId="77777777" w:rsidTr="00D223DB">
        <w:trPr>
          <w:trHeight w:val="110"/>
        </w:trPr>
        <w:tc>
          <w:tcPr>
            <w:tcW w:w="1455" w:type="dxa"/>
          </w:tcPr>
          <w:p w14:paraId="27106E20" w14:textId="77777777" w:rsidR="002538B9" w:rsidRPr="004E27B2" w:rsidRDefault="002538B9" w:rsidP="00D223DB">
            <w:pPr>
              <w:jc w:val="center"/>
              <w:rPr>
                <w:bCs/>
                <w:sz w:val="18"/>
                <w:szCs w:val="18"/>
              </w:rPr>
            </w:pPr>
            <w:r w:rsidRPr="004E27B2">
              <w:rPr>
                <w:bCs/>
                <w:sz w:val="18"/>
                <w:szCs w:val="18"/>
              </w:rPr>
              <w:t>64*</w:t>
            </w:r>
          </w:p>
        </w:tc>
        <w:tc>
          <w:tcPr>
            <w:tcW w:w="2685" w:type="dxa"/>
          </w:tcPr>
          <w:p w14:paraId="3C5D8716" w14:textId="77777777" w:rsidR="002538B9" w:rsidRPr="004E27B2" w:rsidRDefault="002538B9" w:rsidP="00D223DB">
            <w:pPr>
              <w:jc w:val="center"/>
              <w:rPr>
                <w:bCs/>
                <w:sz w:val="18"/>
                <w:szCs w:val="18"/>
              </w:rPr>
            </w:pPr>
            <w:r w:rsidRPr="004E27B2">
              <w:rPr>
                <w:bCs/>
                <w:sz w:val="18"/>
                <w:szCs w:val="18"/>
              </w:rPr>
              <w:t>18 500 000</w:t>
            </w:r>
          </w:p>
        </w:tc>
      </w:tr>
      <w:tr w:rsidR="002538B9" w:rsidRPr="004E27B2" w14:paraId="59CB276D" w14:textId="77777777" w:rsidTr="00770753">
        <w:trPr>
          <w:trHeight w:val="110"/>
        </w:trPr>
        <w:tc>
          <w:tcPr>
            <w:tcW w:w="1455" w:type="dxa"/>
          </w:tcPr>
          <w:p w14:paraId="7D12F60B" w14:textId="77777777" w:rsidR="002538B9" w:rsidRPr="004E27B2" w:rsidRDefault="002538B9" w:rsidP="00D223DB">
            <w:pPr>
              <w:jc w:val="center"/>
              <w:rPr>
                <w:bCs/>
                <w:sz w:val="18"/>
                <w:szCs w:val="18"/>
              </w:rPr>
            </w:pPr>
            <w:r w:rsidRPr="004E27B2">
              <w:rPr>
                <w:bCs/>
                <w:sz w:val="18"/>
                <w:szCs w:val="18"/>
              </w:rPr>
              <w:t>85</w:t>
            </w:r>
          </w:p>
        </w:tc>
        <w:tc>
          <w:tcPr>
            <w:tcW w:w="2685" w:type="dxa"/>
          </w:tcPr>
          <w:p w14:paraId="5B7605D8" w14:textId="1664F90E" w:rsidR="002538B9" w:rsidRPr="00864666" w:rsidRDefault="002538B9" w:rsidP="00864666">
            <w:pPr>
              <w:jc w:val="center"/>
              <w:rPr>
                <w:sz w:val="18"/>
                <w:szCs w:val="18"/>
              </w:rPr>
            </w:pPr>
            <w:r w:rsidRPr="004E27B2">
              <w:rPr>
                <w:sz w:val="18"/>
                <w:szCs w:val="18"/>
              </w:rPr>
              <w:t>15 153 112</w:t>
            </w:r>
            <w:del w:id="2491" w:author="Pavol Borovsky " w:date="2015-10-14T12:20:00Z">
              <w:r w:rsidR="00C17405" w:rsidRPr="004E27B2">
                <w:rPr>
                  <w:sz w:val="18"/>
                  <w:szCs w:val="18"/>
                </w:rPr>
                <w:delText>,00</w:delText>
              </w:r>
            </w:del>
          </w:p>
        </w:tc>
      </w:tr>
      <w:tr w:rsidR="002538B9" w:rsidRPr="004E27B2" w14:paraId="445D13A8" w14:textId="77777777" w:rsidTr="00770753">
        <w:trPr>
          <w:trHeight w:val="110"/>
        </w:trPr>
        <w:tc>
          <w:tcPr>
            <w:tcW w:w="1455" w:type="dxa"/>
          </w:tcPr>
          <w:p w14:paraId="61B47961" w14:textId="77777777" w:rsidR="002538B9" w:rsidRPr="004E27B2" w:rsidRDefault="002538B9" w:rsidP="00D223DB">
            <w:pPr>
              <w:jc w:val="center"/>
              <w:rPr>
                <w:bCs/>
                <w:sz w:val="18"/>
                <w:szCs w:val="18"/>
              </w:rPr>
            </w:pPr>
            <w:r w:rsidRPr="004E27B2">
              <w:rPr>
                <w:bCs/>
                <w:sz w:val="18"/>
                <w:szCs w:val="18"/>
              </w:rPr>
              <w:t>86</w:t>
            </w:r>
          </w:p>
        </w:tc>
        <w:tc>
          <w:tcPr>
            <w:tcW w:w="2685" w:type="dxa"/>
          </w:tcPr>
          <w:p w14:paraId="63A176F2" w14:textId="3AB3575E" w:rsidR="002538B9" w:rsidRPr="00864666" w:rsidRDefault="002538B9" w:rsidP="00864666">
            <w:pPr>
              <w:jc w:val="center"/>
              <w:rPr>
                <w:sz w:val="18"/>
                <w:szCs w:val="18"/>
              </w:rPr>
            </w:pPr>
            <w:r w:rsidRPr="004E27B2">
              <w:rPr>
                <w:sz w:val="18"/>
                <w:szCs w:val="18"/>
              </w:rPr>
              <w:t>15 153 113</w:t>
            </w:r>
            <w:del w:id="2492" w:author="Pavol Borovsky " w:date="2015-10-14T12:20:00Z">
              <w:r w:rsidR="00C17405" w:rsidRPr="004E27B2">
                <w:rPr>
                  <w:sz w:val="18"/>
                  <w:szCs w:val="18"/>
                </w:rPr>
                <w:delText>,00</w:delText>
              </w:r>
            </w:del>
          </w:p>
        </w:tc>
      </w:tr>
      <w:tr w:rsidR="002538B9" w:rsidRPr="004E27B2" w14:paraId="45EE21D6" w14:textId="77777777" w:rsidTr="00D223DB">
        <w:trPr>
          <w:trHeight w:val="110"/>
        </w:trPr>
        <w:tc>
          <w:tcPr>
            <w:tcW w:w="1455" w:type="dxa"/>
          </w:tcPr>
          <w:p w14:paraId="41C7E388" w14:textId="77777777" w:rsidR="002538B9" w:rsidRPr="004E27B2" w:rsidRDefault="002538B9" w:rsidP="00D223DB">
            <w:pPr>
              <w:jc w:val="center"/>
              <w:rPr>
                <w:bCs/>
                <w:sz w:val="18"/>
                <w:szCs w:val="18"/>
              </w:rPr>
            </w:pPr>
            <w:r w:rsidRPr="004E27B2">
              <w:rPr>
                <w:bCs/>
                <w:sz w:val="18"/>
                <w:szCs w:val="18"/>
              </w:rPr>
              <w:t xml:space="preserve">OP Spolu * </w:t>
            </w:r>
          </w:p>
          <w:p w14:paraId="2C70A788" w14:textId="77777777" w:rsidR="002538B9" w:rsidRPr="004E27B2" w:rsidRDefault="002538B9" w:rsidP="00D223DB">
            <w:pPr>
              <w:jc w:val="center"/>
              <w:rPr>
                <w:bCs/>
                <w:sz w:val="18"/>
                <w:szCs w:val="18"/>
              </w:rPr>
            </w:pPr>
            <w:r w:rsidRPr="004E27B2">
              <w:rPr>
                <w:bCs/>
                <w:sz w:val="18"/>
                <w:szCs w:val="18"/>
              </w:rPr>
              <w:t>(OP Spolu *</w:t>
            </w:r>
            <w:r w:rsidRPr="004E27B2">
              <w:rPr>
                <w:bCs/>
                <w:sz w:val="18"/>
                <w:szCs w:val="18"/>
                <w:vertAlign w:val="superscript"/>
              </w:rPr>
              <w:sym w:font="Wingdings" w:char="F06E"/>
            </w:r>
            <w:r w:rsidRPr="004E27B2">
              <w:rPr>
                <w:bCs/>
                <w:sz w:val="18"/>
                <w:szCs w:val="18"/>
              </w:rPr>
              <w:t>)</w:t>
            </w:r>
          </w:p>
        </w:tc>
        <w:tc>
          <w:tcPr>
            <w:tcW w:w="2685" w:type="dxa"/>
          </w:tcPr>
          <w:p w14:paraId="78D7DF0D" w14:textId="77777777" w:rsidR="002538B9" w:rsidRPr="004E27B2" w:rsidRDefault="002538B9" w:rsidP="00D223DB">
            <w:pPr>
              <w:jc w:val="center"/>
              <w:rPr>
                <w:bCs/>
                <w:sz w:val="18"/>
                <w:szCs w:val="18"/>
              </w:rPr>
            </w:pPr>
            <w:r w:rsidRPr="004E27B2">
              <w:rPr>
                <w:bCs/>
                <w:sz w:val="18"/>
                <w:szCs w:val="18"/>
              </w:rPr>
              <w:t>968 250 000</w:t>
            </w:r>
          </w:p>
          <w:p w14:paraId="0C94DCFA" w14:textId="77777777" w:rsidR="002538B9" w:rsidRPr="004E27B2" w:rsidRDefault="002538B9" w:rsidP="00D223DB">
            <w:pPr>
              <w:jc w:val="center"/>
              <w:rPr>
                <w:bCs/>
                <w:sz w:val="18"/>
                <w:szCs w:val="18"/>
              </w:rPr>
            </w:pPr>
            <w:r w:rsidRPr="004E27B2">
              <w:rPr>
                <w:bCs/>
                <w:sz w:val="18"/>
                <w:szCs w:val="18"/>
              </w:rPr>
              <w:t>0</w:t>
            </w:r>
          </w:p>
        </w:tc>
      </w:tr>
    </w:tbl>
    <w:p w14:paraId="5B94DF5D" w14:textId="77777777" w:rsidR="002538B9" w:rsidRPr="00F7758E" w:rsidRDefault="002538B9" w:rsidP="00F7758E">
      <w:pPr>
        <w:jc w:val="both"/>
        <w:rPr>
          <w:rPrChange w:id="2493" w:author="Pavol Borovsky " w:date="2015-10-14T12:20:00Z">
            <w:rPr>
              <w:sz w:val="20"/>
            </w:rPr>
          </w:rPrChange>
        </w:rPr>
        <w:pPrChange w:id="2494" w:author="Pavol Borovsky " w:date="2015-10-14T12:20:00Z">
          <w:pPr/>
        </w:pPrChange>
      </w:pPr>
      <w:r w:rsidRPr="00F7758E">
        <w:rPr>
          <w:rPrChange w:id="2495" w:author="Pavol Borovsky " w:date="2015-10-14T12:20:00Z">
            <w:rPr>
              <w:sz w:val="20"/>
            </w:rPr>
          </w:rPrChange>
        </w:rPr>
        <w:t>* kategórie prispievajúce k uskutočňovaniu lisabonských cieľov v rámci cieľa Konvergencia a cieľa Regionálna konkurencieschopnosť a zamestnanosť (podľa prílohy 4 VN)</w:t>
      </w:r>
    </w:p>
    <w:p w14:paraId="7949DDB4" w14:textId="77777777" w:rsidR="002538B9" w:rsidRPr="00F7758E" w:rsidRDefault="002538B9" w:rsidP="00F7758E">
      <w:pPr>
        <w:jc w:val="both"/>
        <w:rPr>
          <w:rPrChange w:id="2496" w:author="Pavol Borovsky " w:date="2015-10-14T12:20:00Z">
            <w:rPr>
              <w:sz w:val="20"/>
            </w:rPr>
          </w:rPrChange>
        </w:rPr>
        <w:pPrChange w:id="2497" w:author="Pavol Borovsky " w:date="2015-10-14T12:20:00Z">
          <w:pPr/>
        </w:pPrChange>
      </w:pPr>
      <w:r w:rsidRPr="00F7758E">
        <w:rPr>
          <w:rPrChange w:id="2498" w:author="Pavol Borovsky " w:date="2015-10-14T12:20:00Z">
            <w:rPr>
              <w:sz w:val="20"/>
              <w:vertAlign w:val="superscript"/>
            </w:rPr>
          </w:rPrChange>
        </w:rPr>
        <w:sym w:font="Wingdings" w:char="F06E"/>
      </w:r>
      <w:r w:rsidRPr="00F7758E">
        <w:rPr>
          <w:rPrChange w:id="2499" w:author="Pavol Borovsky " w:date="2015-10-14T12:20:00Z">
            <w:rPr>
              <w:sz w:val="20"/>
            </w:rPr>
          </w:rPrChange>
        </w:rPr>
        <w:t xml:space="preserve"> kategórie prispievajúce k uskutočňovaniu lisabonských cieľov v rámci cieľa Konvergencia (podľa prílohy 4 VN)</w:t>
      </w:r>
    </w:p>
    <w:p w14:paraId="21CB4A50" w14:textId="77777777" w:rsidR="002538B9" w:rsidRPr="00613A7B" w:rsidRDefault="002538B9" w:rsidP="00D223DB">
      <w:pPr>
        <w:pStyle w:val="Nadpis3"/>
        <w:numPr>
          <w:ilvl w:val="2"/>
          <w:numId w:val="44"/>
        </w:numPr>
        <w:jc w:val="both"/>
        <w:pPrChange w:id="2500" w:author="Pavol Borovsky " w:date="2015-10-14T12:20:00Z">
          <w:pPr>
            <w:pStyle w:val="Nadpis3"/>
            <w:jc w:val="both"/>
          </w:pPr>
        </w:pPrChange>
      </w:pPr>
      <w:bookmarkStart w:id="2501" w:name="_Toc181583741"/>
      <w:r w:rsidRPr="00613A7B">
        <w:rPr>
          <w:rFonts w:ascii="Times New Roman" w:hAnsi="Times New Roman"/>
          <w:caps w:val="0"/>
          <w:sz w:val="24"/>
          <w:szCs w:val="24"/>
          <w:lang w:eastAsia="en-US"/>
        </w:rPr>
        <w:t>Informatívne rozdelenie príspevku z fondov do kategórií dimenzie „Forma finančného príspevku“</w:t>
      </w:r>
      <w:bookmarkEnd w:id="2501"/>
    </w:p>
    <w:p w14:paraId="0EEEA593" w14:textId="77777777" w:rsidR="002538B9" w:rsidRPr="00613A7B" w:rsidRDefault="002538B9" w:rsidP="00D223DB">
      <w:pPr>
        <w:rPr>
          <w:bCs/>
          <w:sz w:val="16"/>
          <w:szCs w:val="16"/>
        </w:rPr>
      </w:pPr>
    </w:p>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2685"/>
      </w:tblGrid>
      <w:tr w:rsidR="002538B9" w:rsidRPr="00613A7B" w14:paraId="08C77BE0" w14:textId="77777777" w:rsidTr="00D223DB">
        <w:trPr>
          <w:trHeight w:val="670"/>
        </w:trPr>
        <w:tc>
          <w:tcPr>
            <w:tcW w:w="1455" w:type="dxa"/>
            <w:shd w:val="clear" w:color="auto" w:fill="B3B3B3"/>
            <w:vAlign w:val="center"/>
          </w:tcPr>
          <w:p w14:paraId="7452A8F4" w14:textId="77777777" w:rsidR="002538B9" w:rsidRPr="00613A7B" w:rsidRDefault="002538B9" w:rsidP="00D223DB">
            <w:pPr>
              <w:spacing w:before="60" w:after="60"/>
              <w:jc w:val="center"/>
              <w:rPr>
                <w:bCs/>
                <w:sz w:val="20"/>
              </w:rPr>
            </w:pPr>
            <w:r w:rsidRPr="00613A7B">
              <w:rPr>
                <w:bCs/>
                <w:sz w:val="20"/>
              </w:rPr>
              <w:t>Kód kategórie</w:t>
            </w:r>
          </w:p>
        </w:tc>
        <w:tc>
          <w:tcPr>
            <w:tcW w:w="2685" w:type="dxa"/>
            <w:shd w:val="clear" w:color="auto" w:fill="B3B3B3"/>
            <w:vAlign w:val="center"/>
          </w:tcPr>
          <w:p w14:paraId="22288D75" w14:textId="77777777" w:rsidR="002538B9" w:rsidRPr="00613A7B" w:rsidRDefault="002538B9" w:rsidP="00D223DB">
            <w:pPr>
              <w:spacing w:before="60" w:after="60"/>
              <w:jc w:val="center"/>
              <w:rPr>
                <w:bCs/>
                <w:sz w:val="20"/>
              </w:rPr>
            </w:pPr>
            <w:r w:rsidRPr="00613A7B">
              <w:rPr>
                <w:bCs/>
                <w:sz w:val="20"/>
              </w:rPr>
              <w:t>Indikatívna suma prostriedkov (EUR) v rámci kategórie</w:t>
            </w:r>
          </w:p>
        </w:tc>
      </w:tr>
      <w:tr w:rsidR="002538B9" w:rsidRPr="00613A7B" w14:paraId="33C46F28" w14:textId="77777777" w:rsidTr="00D223DB">
        <w:tc>
          <w:tcPr>
            <w:tcW w:w="1455" w:type="dxa"/>
          </w:tcPr>
          <w:p w14:paraId="67E806F5" w14:textId="77777777" w:rsidR="002538B9" w:rsidRPr="00613A7B" w:rsidRDefault="002538B9" w:rsidP="00D223DB">
            <w:pPr>
              <w:jc w:val="center"/>
              <w:rPr>
                <w:bCs/>
                <w:sz w:val="18"/>
                <w:szCs w:val="18"/>
              </w:rPr>
            </w:pPr>
            <w:r w:rsidRPr="00613A7B">
              <w:rPr>
                <w:bCs/>
                <w:sz w:val="18"/>
                <w:szCs w:val="18"/>
              </w:rPr>
              <w:t>01</w:t>
            </w:r>
          </w:p>
        </w:tc>
        <w:tc>
          <w:tcPr>
            <w:tcW w:w="2685" w:type="dxa"/>
          </w:tcPr>
          <w:p w14:paraId="4B5FC2E4" w14:textId="0D2B8BB9" w:rsidR="002538B9" w:rsidRPr="00133888" w:rsidRDefault="00C17405" w:rsidP="002E17CA">
            <w:pPr>
              <w:jc w:val="center"/>
              <w:rPr>
                <w:bCs/>
                <w:sz w:val="18"/>
                <w:szCs w:val="18"/>
              </w:rPr>
            </w:pPr>
            <w:del w:id="2502" w:author="Pavol Borovsky " w:date="2015-10-14T12:20:00Z">
              <w:r w:rsidRPr="00133888">
                <w:rPr>
                  <w:bCs/>
                  <w:sz w:val="18"/>
                  <w:szCs w:val="18"/>
                </w:rPr>
                <w:delText xml:space="preserve">907 250 </w:delText>
              </w:r>
            </w:del>
            <w:ins w:id="2503" w:author="Pavol Borovsky " w:date="2015-10-14T12:20:00Z">
              <w:r w:rsidR="002538B9">
                <w:rPr>
                  <w:bCs/>
                  <w:sz w:val="18"/>
                  <w:szCs w:val="18"/>
                </w:rPr>
                <w:t>827 100 </w:t>
              </w:r>
            </w:ins>
            <w:r w:rsidR="002538B9">
              <w:rPr>
                <w:bCs/>
                <w:sz w:val="18"/>
                <w:szCs w:val="18"/>
              </w:rPr>
              <w:t>000</w:t>
            </w:r>
          </w:p>
        </w:tc>
      </w:tr>
      <w:tr w:rsidR="002538B9" w:rsidRPr="00613A7B" w14:paraId="1C3572F8" w14:textId="77777777" w:rsidTr="00D223DB">
        <w:tc>
          <w:tcPr>
            <w:tcW w:w="1455" w:type="dxa"/>
          </w:tcPr>
          <w:p w14:paraId="11E93291" w14:textId="77777777" w:rsidR="002538B9" w:rsidRPr="00613A7B" w:rsidRDefault="002538B9" w:rsidP="00D223DB">
            <w:pPr>
              <w:jc w:val="center"/>
              <w:rPr>
                <w:bCs/>
                <w:sz w:val="18"/>
                <w:szCs w:val="18"/>
              </w:rPr>
            </w:pPr>
            <w:r w:rsidRPr="00613A7B">
              <w:rPr>
                <w:bCs/>
                <w:sz w:val="18"/>
                <w:szCs w:val="18"/>
              </w:rPr>
              <w:t>02</w:t>
            </w:r>
          </w:p>
        </w:tc>
        <w:tc>
          <w:tcPr>
            <w:tcW w:w="2685" w:type="dxa"/>
          </w:tcPr>
          <w:p w14:paraId="3A45A0C5" w14:textId="2993B6EC" w:rsidR="002538B9" w:rsidRPr="00133888" w:rsidRDefault="002538B9" w:rsidP="002E17CA">
            <w:pPr>
              <w:jc w:val="center"/>
              <w:rPr>
                <w:bCs/>
                <w:sz w:val="18"/>
                <w:szCs w:val="18"/>
              </w:rPr>
            </w:pPr>
            <w:r w:rsidRPr="00133888">
              <w:rPr>
                <w:bCs/>
                <w:sz w:val="18"/>
                <w:szCs w:val="18"/>
              </w:rPr>
              <w:t>*</w:t>
            </w:r>
            <w:del w:id="2504" w:author="Pavol Borovsky " w:date="2015-10-14T12:20:00Z">
              <w:r w:rsidR="00C17405" w:rsidRPr="00133888">
                <w:rPr>
                  <w:bCs/>
                  <w:sz w:val="18"/>
                  <w:szCs w:val="18"/>
                </w:rPr>
                <w:delText>61</w:delText>
              </w:r>
            </w:del>
            <w:ins w:id="2505" w:author="Pavol Borovsky " w:date="2015-10-14T12:20:00Z">
              <w:r>
                <w:rPr>
                  <w:bCs/>
                  <w:sz w:val="18"/>
                  <w:szCs w:val="18"/>
                </w:rPr>
                <w:t>141 150</w:t>
              </w:r>
            </w:ins>
            <w:r>
              <w:rPr>
                <w:bCs/>
                <w:sz w:val="18"/>
                <w:szCs w:val="18"/>
              </w:rPr>
              <w:t> 000</w:t>
            </w:r>
            <w:del w:id="2506" w:author="Pavol Borovsky " w:date="2015-10-14T12:20:00Z">
              <w:r w:rsidR="00C17405" w:rsidRPr="00133888">
                <w:rPr>
                  <w:bCs/>
                  <w:sz w:val="18"/>
                  <w:szCs w:val="18"/>
                </w:rPr>
                <w:delText xml:space="preserve"> 000</w:delText>
              </w:r>
            </w:del>
          </w:p>
        </w:tc>
      </w:tr>
      <w:tr w:rsidR="002538B9" w:rsidRPr="00613A7B" w14:paraId="6DFDF6F8" w14:textId="77777777" w:rsidTr="00D223DB">
        <w:tc>
          <w:tcPr>
            <w:tcW w:w="1455" w:type="dxa"/>
          </w:tcPr>
          <w:p w14:paraId="49885FEC" w14:textId="77777777" w:rsidR="002538B9" w:rsidRPr="00613A7B" w:rsidRDefault="002538B9" w:rsidP="00D223DB">
            <w:pPr>
              <w:jc w:val="center"/>
              <w:rPr>
                <w:bCs/>
                <w:sz w:val="18"/>
                <w:szCs w:val="18"/>
              </w:rPr>
            </w:pPr>
            <w:r w:rsidRPr="00613A7B">
              <w:rPr>
                <w:bCs/>
                <w:sz w:val="18"/>
                <w:szCs w:val="18"/>
              </w:rPr>
              <w:t>Spolu</w:t>
            </w:r>
          </w:p>
        </w:tc>
        <w:tc>
          <w:tcPr>
            <w:tcW w:w="2685" w:type="dxa"/>
          </w:tcPr>
          <w:p w14:paraId="0FD4B3AF" w14:textId="77777777" w:rsidR="002538B9" w:rsidRPr="00613A7B" w:rsidRDefault="002538B9" w:rsidP="00755B89">
            <w:pPr>
              <w:jc w:val="center"/>
              <w:rPr>
                <w:bCs/>
                <w:sz w:val="18"/>
                <w:szCs w:val="18"/>
              </w:rPr>
            </w:pPr>
            <w:r>
              <w:rPr>
                <w:bCs/>
                <w:sz w:val="18"/>
                <w:szCs w:val="18"/>
              </w:rPr>
              <w:t>968</w:t>
            </w:r>
            <w:r w:rsidRPr="00E140C2">
              <w:rPr>
                <w:bCs/>
                <w:sz w:val="18"/>
                <w:szCs w:val="18"/>
              </w:rPr>
              <w:t xml:space="preserve"> </w:t>
            </w:r>
            <w:r>
              <w:rPr>
                <w:bCs/>
                <w:sz w:val="18"/>
                <w:szCs w:val="18"/>
              </w:rPr>
              <w:t>250 000</w:t>
            </w:r>
          </w:p>
        </w:tc>
      </w:tr>
    </w:tbl>
    <w:p w14:paraId="42F8835A" w14:textId="22DD42FE" w:rsidR="002538B9" w:rsidRPr="00F7758E" w:rsidRDefault="002538B9" w:rsidP="00F5492B">
      <w:pPr>
        <w:tabs>
          <w:tab w:val="left" w:pos="0"/>
        </w:tabs>
        <w:jc w:val="both"/>
        <w:rPr>
          <w:ins w:id="2507" w:author="Pavol Borovsky " w:date="2015-10-14T12:20:00Z"/>
          <w:bCs/>
        </w:rPr>
      </w:pPr>
      <w:r w:rsidRPr="00F7758E">
        <w:rPr>
          <w:rPrChange w:id="2508" w:author="Pavol Borovsky " w:date="2015-10-14T12:20:00Z">
            <w:rPr>
              <w:sz w:val="20"/>
            </w:rPr>
          </w:rPrChange>
        </w:rPr>
        <w:t>* uvedená suma predstavuje zdroje ERDF určené na implementáciu</w:t>
      </w:r>
      <w:del w:id="2509" w:author="Pavol Borovsky " w:date="2015-10-14T12:20:00Z">
        <w:r w:rsidR="00C17405" w:rsidRPr="005E225D">
          <w:rPr>
            <w:bCs/>
            <w:sz w:val="20"/>
            <w:szCs w:val="20"/>
          </w:rPr>
          <w:delText xml:space="preserve"> </w:delText>
        </w:r>
      </w:del>
      <w:ins w:id="2510" w:author="Pavol Borovsky " w:date="2015-10-14T12:20:00Z">
        <w:r w:rsidRPr="00F7758E">
          <w:rPr>
            <w:bCs/>
          </w:rPr>
          <w:t>:</w:t>
        </w:r>
      </w:ins>
    </w:p>
    <w:p w14:paraId="52D3E5E4" w14:textId="1D5FDA26" w:rsidR="002538B9" w:rsidRPr="00F7758E" w:rsidRDefault="002538B9" w:rsidP="00F7758E">
      <w:pPr>
        <w:pStyle w:val="Odsekzoznamu"/>
        <w:numPr>
          <w:ilvl w:val="0"/>
          <w:numId w:val="125"/>
        </w:numPr>
        <w:tabs>
          <w:tab w:val="left" w:pos="0"/>
        </w:tabs>
        <w:jc w:val="both"/>
        <w:rPr>
          <w:ins w:id="2511" w:author="Pavol Borovsky " w:date="2015-10-14T12:20:00Z"/>
          <w:bCs/>
        </w:rPr>
      </w:pPr>
      <w:r w:rsidRPr="00F7758E">
        <w:rPr>
          <w:rPrChange w:id="2512" w:author="Pavol Borovsky " w:date="2015-10-14T12:20:00Z">
            <w:rPr>
              <w:sz w:val="20"/>
            </w:rPr>
          </w:rPrChange>
        </w:rPr>
        <w:t xml:space="preserve">iniciatívy JEREMIE </w:t>
      </w:r>
      <w:del w:id="2513" w:author="Pavol Borovsky " w:date="2015-10-14T12:20:00Z">
        <w:r w:rsidR="00C17405">
          <w:rPr>
            <w:bCs/>
            <w:sz w:val="20"/>
            <w:szCs w:val="20"/>
          </w:rPr>
          <w:delText>a národného projektu zameraného na podporu MSP prostredníctvom úverových prostriedkov</w:delText>
        </w:r>
      </w:del>
      <w:ins w:id="2514" w:author="Pavol Borovsky " w:date="2015-10-14T12:20:00Z">
        <w:r w:rsidRPr="00F7758E">
          <w:rPr>
            <w:bCs/>
          </w:rPr>
          <w:t>v hodnote 91 000 000 EUR ,</w:t>
        </w:r>
      </w:ins>
    </w:p>
    <w:p w14:paraId="26273FA2" w14:textId="77777777" w:rsidR="00627000" w:rsidRPr="00F7758E" w:rsidRDefault="002538B9" w:rsidP="00F7758E">
      <w:pPr>
        <w:pStyle w:val="Odsekzoznamu"/>
        <w:numPr>
          <w:ilvl w:val="0"/>
          <w:numId w:val="125"/>
        </w:numPr>
        <w:tabs>
          <w:tab w:val="left" w:pos="0"/>
        </w:tabs>
        <w:jc w:val="both"/>
        <w:rPr>
          <w:ins w:id="2515" w:author="Pavol Borovsky " w:date="2015-10-14T12:20:00Z"/>
          <w:bCs/>
        </w:rPr>
      </w:pPr>
      <w:ins w:id="2516" w:author="Pavol Borovsky " w:date="2015-10-14T12:20:00Z">
        <w:r w:rsidRPr="00F7758E">
          <w:rPr>
            <w:bCs/>
          </w:rPr>
          <w:t>iniciatívy JESSICA v hodnote 50 150 000 EUR</w:t>
        </w:r>
      </w:ins>
    </w:p>
    <w:p w14:paraId="4AC10198" w14:textId="77777777" w:rsidR="00627000" w:rsidRPr="00F7758E" w:rsidRDefault="00627000" w:rsidP="00F7758E">
      <w:pPr>
        <w:pStyle w:val="Odsekzoznamu"/>
        <w:tabs>
          <w:tab w:val="left" w:pos="0"/>
        </w:tabs>
        <w:ind w:left="0"/>
        <w:jc w:val="both"/>
        <w:rPr>
          <w:rPrChange w:id="2517" w:author="Pavol Borovsky " w:date="2015-10-14T12:20:00Z">
            <w:rPr>
              <w:sz w:val="20"/>
            </w:rPr>
          </w:rPrChange>
        </w:rPr>
        <w:pPrChange w:id="2518" w:author="Pavol Borovsky " w:date="2015-10-14T12:20:00Z">
          <w:pPr>
            <w:tabs>
              <w:tab w:val="left" w:pos="0"/>
            </w:tabs>
            <w:jc w:val="both"/>
          </w:pPr>
        </w:pPrChange>
      </w:pPr>
    </w:p>
    <w:p w14:paraId="2D758AE9" w14:textId="77777777" w:rsidR="002538B9" w:rsidRPr="00854A7F" w:rsidRDefault="002538B9" w:rsidP="00D223DB">
      <w:pPr>
        <w:pStyle w:val="Nadpis3"/>
        <w:numPr>
          <w:ilvl w:val="2"/>
          <w:numId w:val="44"/>
        </w:numPr>
        <w:jc w:val="both"/>
        <w:pPrChange w:id="2519" w:author="Pavol Borovsky " w:date="2015-10-14T12:20:00Z">
          <w:pPr>
            <w:pStyle w:val="Nadpis3"/>
            <w:jc w:val="both"/>
          </w:pPr>
        </w:pPrChange>
      </w:pPr>
      <w:bookmarkStart w:id="2520" w:name="_Toc181583742"/>
      <w:r w:rsidRPr="00854A7F">
        <w:rPr>
          <w:rFonts w:ascii="Times New Roman" w:hAnsi="Times New Roman"/>
          <w:caps w:val="0"/>
          <w:sz w:val="24"/>
          <w:szCs w:val="24"/>
          <w:lang w:eastAsia="en-US"/>
        </w:rPr>
        <w:t>Informatívne rozdelenie príspevku z fondov do kategórií dimenzie  „Podporované územie“</w:t>
      </w:r>
      <w:bookmarkEnd w:id="2520"/>
    </w:p>
    <w:p w14:paraId="115ED062" w14:textId="77777777" w:rsidR="002538B9" w:rsidRPr="00701762" w:rsidRDefault="002538B9" w:rsidP="00D223DB">
      <w:pPr>
        <w:rPr>
          <w:bCs/>
          <w:sz w:val="16"/>
          <w:szCs w:val="16"/>
          <w:highlight w:val="yellow"/>
        </w:rPr>
      </w:pPr>
    </w:p>
    <w:tbl>
      <w:tblPr>
        <w:tblW w:w="4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5"/>
        <w:gridCol w:w="2685"/>
      </w:tblGrid>
      <w:tr w:rsidR="002538B9" w:rsidRPr="00755B89" w14:paraId="4C5C3035" w14:textId="77777777" w:rsidTr="00D223DB">
        <w:trPr>
          <w:trHeight w:val="670"/>
        </w:trPr>
        <w:tc>
          <w:tcPr>
            <w:tcW w:w="1455" w:type="dxa"/>
            <w:shd w:val="clear" w:color="auto" w:fill="B3B3B3"/>
            <w:vAlign w:val="center"/>
          </w:tcPr>
          <w:p w14:paraId="7D6CFADE" w14:textId="77777777" w:rsidR="002538B9" w:rsidRPr="00F82F7C" w:rsidRDefault="002538B9" w:rsidP="00D223DB">
            <w:pPr>
              <w:spacing w:before="60" w:after="60"/>
              <w:jc w:val="center"/>
              <w:rPr>
                <w:bCs/>
                <w:sz w:val="20"/>
              </w:rPr>
            </w:pPr>
            <w:r w:rsidRPr="00F82F7C">
              <w:rPr>
                <w:bCs/>
                <w:sz w:val="20"/>
              </w:rPr>
              <w:lastRenderedPageBreak/>
              <w:t>Kód kategórie</w:t>
            </w:r>
          </w:p>
        </w:tc>
        <w:tc>
          <w:tcPr>
            <w:tcW w:w="2685" w:type="dxa"/>
            <w:shd w:val="clear" w:color="auto" w:fill="B3B3B3"/>
            <w:vAlign w:val="center"/>
          </w:tcPr>
          <w:p w14:paraId="58E10A7D" w14:textId="77777777" w:rsidR="002538B9" w:rsidRPr="00495C0F" w:rsidRDefault="002538B9" w:rsidP="00D223DB">
            <w:pPr>
              <w:spacing w:before="60" w:after="60"/>
              <w:jc w:val="center"/>
              <w:rPr>
                <w:bCs/>
                <w:sz w:val="20"/>
              </w:rPr>
            </w:pPr>
            <w:r w:rsidRPr="00495C0F">
              <w:rPr>
                <w:bCs/>
                <w:sz w:val="20"/>
              </w:rPr>
              <w:t>Indikatívna suma prostriedkov (EUR) v rámci kategórie</w:t>
            </w:r>
          </w:p>
        </w:tc>
      </w:tr>
      <w:tr w:rsidR="002538B9" w:rsidRPr="00F82F7C" w14:paraId="32DEDCCB" w14:textId="77777777" w:rsidTr="00D223DB">
        <w:tc>
          <w:tcPr>
            <w:tcW w:w="1455" w:type="dxa"/>
          </w:tcPr>
          <w:p w14:paraId="07B23015" w14:textId="77777777" w:rsidR="002538B9" w:rsidRPr="00F82F7C" w:rsidRDefault="002538B9" w:rsidP="00D223DB">
            <w:pPr>
              <w:jc w:val="center"/>
              <w:rPr>
                <w:bCs/>
                <w:sz w:val="18"/>
                <w:szCs w:val="18"/>
              </w:rPr>
            </w:pPr>
            <w:r w:rsidRPr="00F82F7C">
              <w:rPr>
                <w:bCs/>
                <w:sz w:val="18"/>
                <w:szCs w:val="18"/>
              </w:rPr>
              <w:t>01</w:t>
            </w:r>
          </w:p>
        </w:tc>
        <w:tc>
          <w:tcPr>
            <w:tcW w:w="2685" w:type="dxa"/>
          </w:tcPr>
          <w:p w14:paraId="59EB4C66" w14:textId="77777777" w:rsidR="002538B9" w:rsidRPr="00F82F7C" w:rsidRDefault="002538B9" w:rsidP="00837D87">
            <w:pPr>
              <w:jc w:val="center"/>
              <w:rPr>
                <w:bCs/>
                <w:sz w:val="18"/>
                <w:szCs w:val="18"/>
              </w:rPr>
            </w:pPr>
            <w:r w:rsidRPr="00755B89">
              <w:rPr>
                <w:bCs/>
                <w:sz w:val="18"/>
                <w:szCs w:val="18"/>
              </w:rPr>
              <w:t>468</w:t>
            </w:r>
            <w:r>
              <w:rPr>
                <w:bCs/>
                <w:sz w:val="18"/>
                <w:szCs w:val="18"/>
              </w:rPr>
              <w:t> </w:t>
            </w:r>
            <w:r w:rsidRPr="00755B89">
              <w:rPr>
                <w:bCs/>
                <w:sz w:val="18"/>
                <w:szCs w:val="18"/>
              </w:rPr>
              <w:t>250</w:t>
            </w:r>
            <w:r>
              <w:rPr>
                <w:bCs/>
                <w:sz w:val="18"/>
                <w:szCs w:val="18"/>
              </w:rPr>
              <w:t xml:space="preserve"> </w:t>
            </w:r>
            <w:r w:rsidRPr="00755B89">
              <w:rPr>
                <w:bCs/>
                <w:sz w:val="18"/>
                <w:szCs w:val="18"/>
              </w:rPr>
              <w:t>000</w:t>
            </w:r>
          </w:p>
        </w:tc>
      </w:tr>
      <w:tr w:rsidR="002538B9" w:rsidRPr="00F82F7C" w14:paraId="1059DEFB" w14:textId="77777777" w:rsidTr="00D223DB">
        <w:tc>
          <w:tcPr>
            <w:tcW w:w="1455" w:type="dxa"/>
          </w:tcPr>
          <w:p w14:paraId="2AC91544" w14:textId="77777777" w:rsidR="002538B9" w:rsidRPr="00F82F7C" w:rsidRDefault="002538B9" w:rsidP="00D223DB">
            <w:pPr>
              <w:jc w:val="center"/>
              <w:rPr>
                <w:bCs/>
                <w:sz w:val="18"/>
                <w:szCs w:val="18"/>
              </w:rPr>
            </w:pPr>
            <w:r w:rsidRPr="00F82F7C">
              <w:rPr>
                <w:bCs/>
                <w:sz w:val="18"/>
                <w:szCs w:val="18"/>
              </w:rPr>
              <w:t>05</w:t>
            </w:r>
          </w:p>
        </w:tc>
        <w:tc>
          <w:tcPr>
            <w:tcW w:w="2685" w:type="dxa"/>
          </w:tcPr>
          <w:p w14:paraId="7F418A0C" w14:textId="77777777" w:rsidR="002538B9" w:rsidRPr="00F82F7C" w:rsidRDefault="002538B9" w:rsidP="00837D87">
            <w:pPr>
              <w:jc w:val="center"/>
              <w:rPr>
                <w:bCs/>
                <w:sz w:val="18"/>
                <w:szCs w:val="18"/>
              </w:rPr>
            </w:pPr>
            <w:r>
              <w:rPr>
                <w:bCs/>
                <w:sz w:val="18"/>
                <w:szCs w:val="18"/>
              </w:rPr>
              <w:t>500 000 000</w:t>
            </w:r>
          </w:p>
        </w:tc>
      </w:tr>
      <w:tr w:rsidR="002538B9" w:rsidRPr="00575286" w14:paraId="0B44A422" w14:textId="77777777" w:rsidTr="00D223DB">
        <w:tc>
          <w:tcPr>
            <w:tcW w:w="1455" w:type="dxa"/>
          </w:tcPr>
          <w:p w14:paraId="62CBF6F5" w14:textId="77777777" w:rsidR="002538B9" w:rsidRPr="00F82F7C" w:rsidRDefault="002538B9" w:rsidP="00D223DB">
            <w:pPr>
              <w:jc w:val="center"/>
              <w:rPr>
                <w:bCs/>
                <w:sz w:val="18"/>
                <w:szCs w:val="18"/>
              </w:rPr>
            </w:pPr>
            <w:r w:rsidRPr="00F82F7C">
              <w:rPr>
                <w:bCs/>
                <w:sz w:val="18"/>
                <w:szCs w:val="18"/>
              </w:rPr>
              <w:t>Spolu</w:t>
            </w:r>
          </w:p>
        </w:tc>
        <w:tc>
          <w:tcPr>
            <w:tcW w:w="2685" w:type="dxa"/>
          </w:tcPr>
          <w:p w14:paraId="45CE028D" w14:textId="77777777" w:rsidR="002538B9" w:rsidRPr="00BC4980" w:rsidRDefault="002538B9" w:rsidP="00755B89">
            <w:pPr>
              <w:jc w:val="center"/>
              <w:rPr>
                <w:bCs/>
                <w:sz w:val="18"/>
                <w:szCs w:val="18"/>
              </w:rPr>
            </w:pPr>
            <w:r>
              <w:rPr>
                <w:bCs/>
                <w:sz w:val="18"/>
                <w:szCs w:val="18"/>
              </w:rPr>
              <w:t>968</w:t>
            </w:r>
            <w:r w:rsidRPr="00E140C2">
              <w:rPr>
                <w:bCs/>
                <w:sz w:val="18"/>
                <w:szCs w:val="18"/>
              </w:rPr>
              <w:t xml:space="preserve"> </w:t>
            </w:r>
            <w:r>
              <w:rPr>
                <w:bCs/>
                <w:sz w:val="18"/>
                <w:szCs w:val="18"/>
              </w:rPr>
              <w:t>250 000</w:t>
            </w:r>
          </w:p>
        </w:tc>
      </w:tr>
    </w:tbl>
    <w:p w14:paraId="635955B6" w14:textId="77777777" w:rsidR="002538B9" w:rsidRPr="00575286" w:rsidRDefault="002538B9" w:rsidP="00D223DB">
      <w:pPr>
        <w:pStyle w:val="Nadpis1"/>
        <w:numPr>
          <w:ilvl w:val="0"/>
          <w:numId w:val="44"/>
        </w:numPr>
        <w:rPr>
          <w:rFonts w:ascii="Times New Roman" w:hAnsi="Times New Roman"/>
          <w:sz w:val="28"/>
          <w:szCs w:val="28"/>
          <w:lang w:eastAsia="en-US"/>
        </w:rPr>
        <w:pPrChange w:id="2521" w:author="Pavol Borovsky " w:date="2015-10-14T12:20:00Z">
          <w:pPr>
            <w:pStyle w:val="Nadpis1"/>
          </w:pPr>
        </w:pPrChange>
      </w:pPr>
      <w:bookmarkStart w:id="2522" w:name="_Toc169405713"/>
      <w:bookmarkStart w:id="2523" w:name="_Toc181583743"/>
      <w:bookmarkStart w:id="2524" w:name="_Toc156645569"/>
      <w:bookmarkStart w:id="2525" w:name="_Toc167853990"/>
      <w:bookmarkStart w:id="2526" w:name="_Toc167856291"/>
      <w:bookmarkStart w:id="2527" w:name="_Toc167860150"/>
      <w:bookmarkStart w:id="2528" w:name="_Toc167860345"/>
      <w:bookmarkStart w:id="2529" w:name="_Toc167860526"/>
      <w:bookmarkStart w:id="2530" w:name="_Toc168196244"/>
      <w:r>
        <w:rPr>
          <w:rFonts w:ascii="Times New Roman" w:hAnsi="Times New Roman"/>
          <w:sz w:val="28"/>
          <w:szCs w:val="28"/>
          <w:lang w:eastAsia="en-US"/>
        </w:rPr>
        <w:br w:type="page"/>
      </w:r>
      <w:r w:rsidRPr="00575286">
        <w:rPr>
          <w:rFonts w:ascii="Times New Roman" w:hAnsi="Times New Roman"/>
          <w:sz w:val="28"/>
          <w:szCs w:val="28"/>
          <w:lang w:eastAsia="en-US"/>
        </w:rPr>
        <w:lastRenderedPageBreak/>
        <w:t>SYSTÉM IMPLEMENTÁCIE</w:t>
      </w:r>
      <w:bookmarkEnd w:id="2522"/>
      <w:bookmarkEnd w:id="2523"/>
    </w:p>
    <w:p w14:paraId="753A0B25" w14:textId="77777777" w:rsidR="002538B9" w:rsidRPr="00575286" w:rsidRDefault="002538B9" w:rsidP="00D223DB">
      <w:pPr>
        <w:ind w:firstLine="720"/>
        <w:jc w:val="both"/>
        <w:rPr>
          <w:sz w:val="22"/>
          <w:szCs w:val="22"/>
        </w:rPr>
      </w:pPr>
    </w:p>
    <w:p w14:paraId="4ECA7716" w14:textId="77777777" w:rsidR="002538B9" w:rsidRPr="00575286" w:rsidRDefault="002538B9" w:rsidP="00D223DB">
      <w:pPr>
        <w:ind w:firstLine="708"/>
        <w:jc w:val="both"/>
      </w:pPr>
      <w:r w:rsidRPr="00575286">
        <w:t xml:space="preserve">Kapitola 9 popisuje systém implementácie OP KaHR v súlade s Nariadením Rady (ES) č. 1083/2006 z 11. júla 2006, ktorým sa ustanovujú všeobecné ustanovenia o Európskom fonde regionálneho rozvoja, Európskom sociálnom fonde a Kohéznom fonde a ktorým sa zrušuje nariadenie (ES) č. 1260/1999 (ďalej len „všeobecné nariadenie“) a v súlade so Systémom riadenia ŠF a KF pre programové obdobie 2007 – 2013. </w:t>
      </w:r>
    </w:p>
    <w:p w14:paraId="48476F5E" w14:textId="77777777" w:rsidR="002538B9" w:rsidRPr="00575286" w:rsidRDefault="002538B9" w:rsidP="00D223DB">
      <w:pPr>
        <w:rPr>
          <w:b/>
          <w:sz w:val="22"/>
          <w:szCs w:val="22"/>
          <w:lang w:eastAsia="en-US"/>
        </w:rPr>
      </w:pPr>
    </w:p>
    <w:p w14:paraId="778843F5" w14:textId="77777777" w:rsidR="002538B9" w:rsidRPr="00575286" w:rsidRDefault="002538B9" w:rsidP="0019189B">
      <w:pPr>
        <w:pStyle w:val="Nadpis2"/>
        <w:numPr>
          <w:ilvl w:val="1"/>
          <w:numId w:val="44"/>
        </w:numPr>
        <w:rPr>
          <w:b w:val="0"/>
          <w:caps/>
          <w:sz w:val="26"/>
          <w:rPrChange w:id="2531" w:author="Pavol Borovsky " w:date="2015-10-14T12:20:00Z">
            <w:rPr>
              <w:b/>
              <w:caps w:val="0"/>
              <w:sz w:val="26"/>
            </w:rPr>
          </w:rPrChange>
        </w:rPr>
      </w:pPr>
      <w:bookmarkStart w:id="2532" w:name="_Toc169405714"/>
      <w:bookmarkStart w:id="2533" w:name="_Toc181583744"/>
      <w:r w:rsidRPr="00105F05">
        <w:rPr>
          <w:sz w:val="26"/>
        </w:rPr>
        <w:t>Riadenie</w:t>
      </w:r>
      <w:bookmarkEnd w:id="2532"/>
      <w:bookmarkEnd w:id="2533"/>
    </w:p>
    <w:p w14:paraId="41A413E7" w14:textId="77777777" w:rsidR="002538B9" w:rsidRPr="00575286" w:rsidRDefault="002538B9" w:rsidP="00D223DB">
      <w:pPr>
        <w:pStyle w:val="Nadpis3"/>
        <w:numPr>
          <w:ilvl w:val="2"/>
          <w:numId w:val="44"/>
        </w:numPr>
        <w:rPr>
          <w:sz w:val="24"/>
          <w:szCs w:val="24"/>
        </w:rPr>
        <w:pPrChange w:id="2534" w:author="Pavol Borovsky " w:date="2015-10-14T12:20:00Z">
          <w:pPr>
            <w:pStyle w:val="Nadpis3"/>
          </w:pPr>
        </w:pPrChange>
      </w:pPr>
      <w:bookmarkStart w:id="2535" w:name="_Toc169405715"/>
      <w:bookmarkStart w:id="2536" w:name="_Toc181583745"/>
      <w:r w:rsidRPr="00575286">
        <w:rPr>
          <w:rFonts w:ascii="Times New Roman" w:hAnsi="Times New Roman"/>
          <w:caps w:val="0"/>
          <w:sz w:val="24"/>
          <w:szCs w:val="24"/>
          <w:lang w:eastAsia="en-US"/>
        </w:rPr>
        <w:t>Centrálny koordinačný orgán</w:t>
      </w:r>
      <w:bookmarkEnd w:id="2535"/>
      <w:bookmarkEnd w:id="2536"/>
    </w:p>
    <w:p w14:paraId="4E9C4F2C" w14:textId="77777777" w:rsidR="002538B9" w:rsidRPr="00575286" w:rsidRDefault="002538B9" w:rsidP="00D223DB">
      <w:pPr>
        <w:jc w:val="both"/>
        <w:rPr>
          <w:sz w:val="23"/>
          <w:szCs w:val="23"/>
        </w:rPr>
      </w:pPr>
    </w:p>
    <w:p w14:paraId="5D96250C" w14:textId="77777777" w:rsidR="002538B9" w:rsidRPr="00A44162" w:rsidRDefault="002538B9" w:rsidP="00324E68">
      <w:pPr>
        <w:ind w:right="57" w:firstLine="708"/>
        <w:jc w:val="both"/>
      </w:pPr>
      <w:r w:rsidRPr="00575286">
        <w:t xml:space="preserve">Na základe uznesenia vlády SR č. 832 z 8. októbra 2006, </w:t>
      </w:r>
      <w:r w:rsidRPr="00575286">
        <w:rPr>
          <w:b/>
        </w:rPr>
        <w:t xml:space="preserve">Ministerstvo výstavby a regionálneho rozvoja SR </w:t>
      </w:r>
      <w:r w:rsidRPr="00575286">
        <w:t>ako</w:t>
      </w:r>
      <w:r w:rsidRPr="00575286">
        <w:rPr>
          <w:b/>
        </w:rPr>
        <w:t xml:space="preserve"> Centrálny koordinačný orgán pre operačné programy v Národnom strategickom referenčnom rámci SR na roky 2007 – 2013</w:t>
      </w:r>
      <w:r w:rsidRPr="00575286">
        <w:t xml:space="preserve"> (ďalej len „CKO“) zabezpečuje strategickú úroveň systému riadenia NSRR (štrukturálnych fondov EÚ </w:t>
      </w:r>
      <w:r w:rsidRPr="009F689F">
        <w:t>a kohézneho fondu) a je zodpovedné za efektívne a účinné riadenie ŠF a KF. V zmysle zákona č. 37 z 20. januára 2010, ktorým sa menil a dopĺňal zákon č. 575/2001 Z. z. o organizácii činnosti vlády a organizácii ústrednej štátnej správy v znení neskorších predpisov bola činnosť CKO v kompetencii Úradu vlády SR. V zmysle zákona</w:t>
      </w:r>
      <w:r w:rsidRPr="009F689F">
        <w:rPr>
          <w:bCs/>
        </w:rPr>
        <w:t xml:space="preserve"> č. 403 </w:t>
      </w:r>
      <w:r>
        <w:t>z 13. </w:t>
      </w:r>
      <w:r w:rsidRPr="009F689F">
        <w:t>októbra 2010,</w:t>
      </w:r>
      <w:r w:rsidRPr="009F689F">
        <w:rPr>
          <w:bCs/>
        </w:rPr>
        <w:t xml:space="preserve"> ktorým sa menil a dopĺňal </w:t>
      </w:r>
      <w:r w:rsidRPr="009F689F">
        <w:t>zákon č. 575/2001 Z. z. o organizácii činnosti vlády a organizácii ústrednej štátnej správy v znení neskoršíc</w:t>
      </w:r>
      <w:r>
        <w:t>h predpisov a ktorým sa menia a </w:t>
      </w:r>
      <w:r w:rsidRPr="009F689F">
        <w:t>dopĺňajú niektoré zákony od 1. januára 2011 prešla kompetencia výkonu CKO z Úradu vlády SR na Ministerstvo dopravy, výstavby a regionálneho rozvoja SR.</w:t>
      </w:r>
      <w:r>
        <w:t xml:space="preserve"> </w:t>
      </w:r>
      <w:r w:rsidRPr="00A44162">
        <w:t>Funkciu a úlohy centrálneho koordinačného orgánu pre operačné programy NSRR plní v zmysle § 6 ods. 1 zákona o pomoci a podpore a zákona č. 60/2013 Z. z. ktorým sa mení a dopĺňa zákon č.</w:t>
      </w:r>
      <w:r>
        <w:t> </w:t>
      </w:r>
      <w:r w:rsidRPr="00A44162">
        <w:t xml:space="preserve">575/2001 Z. z. o organizácii činnosti vlády a organizácii ústrednej štátnej správy v znení neskorších predpisov do 31.3.2013 Ministerstvo dopravy, výstavby a regionálneho rozvoja SR a od 1.4.2013 Úrad vlády SR. </w:t>
      </w:r>
    </w:p>
    <w:p w14:paraId="641823EF" w14:textId="77777777" w:rsidR="002538B9" w:rsidRDefault="002538B9" w:rsidP="009F689F">
      <w:pPr>
        <w:ind w:right="57" w:firstLine="708"/>
        <w:jc w:val="both"/>
      </w:pPr>
    </w:p>
    <w:p w14:paraId="0D277B38" w14:textId="77777777" w:rsidR="002538B9" w:rsidRDefault="002538B9" w:rsidP="009F689F">
      <w:pPr>
        <w:ind w:right="57" w:firstLine="708"/>
        <w:jc w:val="both"/>
      </w:pPr>
      <w:r w:rsidRPr="009F689F">
        <w:t xml:space="preserve"> V tejto súvislosti vykonáva CKO v oblasti riadenia pomoci zo ŠF a KF najmä nasledovné funkcie:</w:t>
      </w:r>
    </w:p>
    <w:p w14:paraId="3EAEBC54" w14:textId="77777777" w:rsidR="002538B9" w:rsidRPr="00575286" w:rsidRDefault="002538B9" w:rsidP="00D223DB">
      <w:pPr>
        <w:ind w:right="57"/>
        <w:jc w:val="both"/>
        <w:rPr>
          <w:sz w:val="23"/>
          <w:szCs w:val="23"/>
        </w:rPr>
      </w:pPr>
    </w:p>
    <w:p w14:paraId="507BCA11" w14:textId="77777777" w:rsidR="002538B9" w:rsidRPr="00575286" w:rsidRDefault="002538B9" w:rsidP="00D223DB">
      <w:pPr>
        <w:ind w:right="57"/>
        <w:jc w:val="both"/>
        <w:rPr>
          <w:i/>
        </w:rPr>
      </w:pPr>
      <w:r w:rsidRPr="00575286">
        <w:rPr>
          <w:i/>
        </w:rPr>
        <w:t>CKO</w:t>
      </w:r>
      <w:r w:rsidRPr="00575286">
        <w:rPr>
          <w:i/>
          <w:snapToGrid w:val="0"/>
        </w:rPr>
        <w:t xml:space="preserve"> vo vzťahu k finančnému riadeniu ŠF a KF zabezpečuje:</w:t>
      </w:r>
    </w:p>
    <w:p w14:paraId="3803C911" w14:textId="77777777" w:rsidR="002538B9" w:rsidRPr="00575286" w:rsidRDefault="002538B9" w:rsidP="00D223DB">
      <w:pPr>
        <w:numPr>
          <w:ilvl w:val="0"/>
          <w:numId w:val="88"/>
        </w:numPr>
        <w:spacing w:after="60"/>
        <w:ind w:left="714" w:hanging="357"/>
        <w:jc w:val="both"/>
      </w:pPr>
      <w:r w:rsidRPr="00575286">
        <w:t>vypracovanie Národného strategického referenčného rámca SR (ďalej len „NSRR“);</w:t>
      </w:r>
    </w:p>
    <w:p w14:paraId="04455152" w14:textId="77777777" w:rsidR="002538B9" w:rsidRPr="00575286" w:rsidRDefault="002538B9" w:rsidP="00D223DB">
      <w:pPr>
        <w:numPr>
          <w:ilvl w:val="0"/>
          <w:numId w:val="88"/>
        </w:numPr>
        <w:spacing w:after="60"/>
        <w:ind w:left="714" w:hanging="357"/>
        <w:jc w:val="both"/>
      </w:pPr>
      <w:r w:rsidRPr="00575286">
        <w:t>negociovanie s Európskou komisiou o NSRR;</w:t>
      </w:r>
    </w:p>
    <w:p w14:paraId="724D567B" w14:textId="77777777" w:rsidR="002538B9" w:rsidRPr="00575286" w:rsidRDefault="002538B9" w:rsidP="00D223DB">
      <w:pPr>
        <w:numPr>
          <w:ilvl w:val="0"/>
          <w:numId w:val="88"/>
        </w:numPr>
        <w:spacing w:after="60"/>
        <w:ind w:left="714" w:hanging="357"/>
        <w:jc w:val="both"/>
      </w:pPr>
      <w:r w:rsidRPr="00575286">
        <w:t xml:space="preserve">koordináciu procesov riadenia a implementácie NSRR a ostatných operačných programov s cieľom zabezpečenia vyrovnaného využívania pomoci zo ŠF a KF v súlade so Systémom riadenia ŠF a KF; </w:t>
      </w:r>
    </w:p>
    <w:p w14:paraId="1BFBA685" w14:textId="77777777" w:rsidR="002538B9" w:rsidRPr="00575286" w:rsidRDefault="002538B9" w:rsidP="00D223DB">
      <w:pPr>
        <w:numPr>
          <w:ilvl w:val="0"/>
          <w:numId w:val="88"/>
        </w:numPr>
        <w:spacing w:after="60"/>
        <w:ind w:left="714" w:hanging="357"/>
        <w:jc w:val="both"/>
      </w:pPr>
      <w:r w:rsidRPr="00575286">
        <w:t>metodicky usmerňuje subjekty zapojené do riadenia a implementácie operačných programov;</w:t>
      </w:r>
    </w:p>
    <w:p w14:paraId="202FFD22" w14:textId="77777777" w:rsidR="002538B9" w:rsidRPr="00575286" w:rsidRDefault="002538B9" w:rsidP="00D223DB">
      <w:pPr>
        <w:numPr>
          <w:ilvl w:val="0"/>
          <w:numId w:val="88"/>
        </w:numPr>
        <w:spacing w:after="60"/>
        <w:ind w:left="714" w:hanging="357"/>
        <w:jc w:val="both"/>
      </w:pPr>
      <w:r w:rsidRPr="00575286">
        <w:t>na úrovni NSRR zabezpečuje programovanie, monitorovanie, hodnotenie, publicitu a informovanosť a vzdelávanie administratívnych kapacít v týchto oblastiach;</w:t>
      </w:r>
    </w:p>
    <w:p w14:paraId="6C0EB965" w14:textId="77777777" w:rsidR="002538B9" w:rsidRPr="00575286" w:rsidRDefault="002538B9" w:rsidP="00D223DB">
      <w:pPr>
        <w:numPr>
          <w:ilvl w:val="0"/>
          <w:numId w:val="88"/>
        </w:numPr>
        <w:spacing w:after="60"/>
        <w:ind w:left="714" w:hanging="357"/>
        <w:jc w:val="both"/>
      </w:pPr>
      <w:r w:rsidRPr="00575286">
        <w:t>stanovenie minimálnych štandardov k oprávnenosti výdavkov;</w:t>
      </w:r>
    </w:p>
    <w:p w14:paraId="0BEB52CD" w14:textId="77777777" w:rsidR="002538B9" w:rsidRPr="00575286" w:rsidRDefault="002538B9" w:rsidP="00D223DB">
      <w:pPr>
        <w:numPr>
          <w:ilvl w:val="0"/>
          <w:numId w:val="88"/>
        </w:numPr>
        <w:spacing w:after="60"/>
        <w:ind w:left="714" w:hanging="357"/>
        <w:jc w:val="both"/>
      </w:pPr>
      <w:r w:rsidRPr="00575286">
        <w:t>koordináciu vypracovania audit trailov pre Riadiace orgány a sprostredkovateľské orgány pod riadiacimi orgánmi pre oblasť programovania, monitorovania a hodnotenia;</w:t>
      </w:r>
    </w:p>
    <w:p w14:paraId="5DD446BB" w14:textId="77777777" w:rsidR="002538B9" w:rsidRPr="00575286" w:rsidRDefault="002538B9" w:rsidP="00D223DB">
      <w:pPr>
        <w:numPr>
          <w:ilvl w:val="0"/>
          <w:numId w:val="88"/>
        </w:numPr>
        <w:spacing w:after="60"/>
        <w:ind w:left="714" w:hanging="357"/>
        <w:jc w:val="both"/>
      </w:pPr>
      <w:r w:rsidRPr="00575286">
        <w:lastRenderedPageBreak/>
        <w:t>vývoj, zavedenie, prevádzku, údržbu a riadenie IT monitorovacieho systému pre ŠF a KF;</w:t>
      </w:r>
    </w:p>
    <w:p w14:paraId="33AA5FFB" w14:textId="77777777" w:rsidR="002538B9" w:rsidRPr="00575286" w:rsidRDefault="002538B9" w:rsidP="00D223DB">
      <w:pPr>
        <w:numPr>
          <w:ilvl w:val="0"/>
          <w:numId w:val="88"/>
        </w:numPr>
        <w:spacing w:after="60"/>
        <w:ind w:left="714" w:hanging="357"/>
        <w:jc w:val="both"/>
      </w:pPr>
      <w:r w:rsidRPr="00575286">
        <w:t>v spolupráci s Riadiacimi orgánmi navrhovanie prípadných realokácii prostriedkov medzi operačnými programami, ich predkladanie na vyjadrenie Ministerstvu financií SR, na schválenie vláde SR a na schválenie Národnému monitorovaciemu výboru;</w:t>
      </w:r>
    </w:p>
    <w:p w14:paraId="2A30F72D" w14:textId="77777777" w:rsidR="002538B9" w:rsidRPr="00575286" w:rsidRDefault="002538B9" w:rsidP="00D223DB">
      <w:pPr>
        <w:numPr>
          <w:ilvl w:val="0"/>
          <w:numId w:val="88"/>
        </w:numPr>
        <w:spacing w:after="60"/>
        <w:ind w:left="714" w:hanging="357"/>
        <w:jc w:val="both"/>
      </w:pPr>
      <w:r w:rsidRPr="00575286">
        <w:t>plní funkciu RO pre OP Technická pomoc.</w:t>
      </w:r>
    </w:p>
    <w:p w14:paraId="33874EC4" w14:textId="77777777" w:rsidR="002538B9" w:rsidRPr="00575286" w:rsidRDefault="002538B9" w:rsidP="00D223DB">
      <w:pPr>
        <w:jc w:val="both"/>
      </w:pPr>
    </w:p>
    <w:p w14:paraId="68E591BD" w14:textId="77777777" w:rsidR="002538B9" w:rsidRPr="00575286" w:rsidRDefault="002538B9" w:rsidP="00D223DB">
      <w:pPr>
        <w:tabs>
          <w:tab w:val="num" w:pos="0"/>
        </w:tabs>
        <w:jc w:val="both"/>
        <w:rPr>
          <w:i/>
          <w:lang w:eastAsia="zh-CN"/>
        </w:rPr>
      </w:pPr>
      <w:r w:rsidRPr="00575286">
        <w:rPr>
          <w:i/>
          <w:lang w:eastAsia="zh-CN"/>
        </w:rPr>
        <w:t xml:space="preserve">Úlohy CKO v oblasti monitorovania: </w:t>
      </w:r>
    </w:p>
    <w:p w14:paraId="4A14E603" w14:textId="77777777" w:rsidR="002538B9" w:rsidRPr="00575286" w:rsidRDefault="002538B9" w:rsidP="00D223DB">
      <w:pPr>
        <w:numPr>
          <w:ilvl w:val="0"/>
          <w:numId w:val="89"/>
        </w:numPr>
        <w:spacing w:after="60"/>
        <w:jc w:val="both"/>
      </w:pPr>
      <w:r w:rsidRPr="00575286">
        <w:t>zodpovedá za vypracovanie národného systému ukazovateľov pre NSRR v spolupráci s jednotlivými riadiacimi orgánmi a jeho prípadnú aktualizáciu;</w:t>
      </w:r>
    </w:p>
    <w:p w14:paraId="1EC8DF94" w14:textId="77777777" w:rsidR="002538B9" w:rsidRPr="00575286" w:rsidRDefault="002538B9" w:rsidP="00D223DB">
      <w:pPr>
        <w:numPr>
          <w:ilvl w:val="0"/>
          <w:numId w:val="89"/>
        </w:numPr>
        <w:spacing w:after="60"/>
        <w:jc w:val="both"/>
      </w:pPr>
      <w:r w:rsidRPr="00575286">
        <w:t xml:space="preserve">koordinuje a metodicky usmerňuje riadiace orgány v oblasti monitorovania; </w:t>
      </w:r>
    </w:p>
    <w:p w14:paraId="1B35E61E" w14:textId="77777777" w:rsidR="002538B9" w:rsidRPr="00575286" w:rsidRDefault="002538B9" w:rsidP="00D223DB">
      <w:pPr>
        <w:numPr>
          <w:ilvl w:val="0"/>
          <w:numId w:val="89"/>
        </w:numPr>
        <w:jc w:val="both"/>
      </w:pPr>
      <w:r w:rsidRPr="00575286">
        <w:t>vykonáva monitorovanie na úrovni NSRR.</w:t>
      </w:r>
    </w:p>
    <w:p w14:paraId="7DC9CCF5" w14:textId="77777777" w:rsidR="002538B9" w:rsidRPr="00575286" w:rsidRDefault="002538B9" w:rsidP="00D223DB">
      <w:pPr>
        <w:ind w:left="357"/>
        <w:jc w:val="both"/>
      </w:pPr>
    </w:p>
    <w:p w14:paraId="41C8DED2" w14:textId="77777777" w:rsidR="002538B9" w:rsidRPr="00575286" w:rsidRDefault="002538B9" w:rsidP="00D223DB">
      <w:pPr>
        <w:rPr>
          <w:i/>
          <w:lang w:eastAsia="zh-CN"/>
        </w:rPr>
      </w:pPr>
      <w:r w:rsidRPr="00575286">
        <w:rPr>
          <w:i/>
          <w:lang w:eastAsia="zh-CN"/>
        </w:rPr>
        <w:t>Úlohy CKO v oblasti hodnotenia:</w:t>
      </w:r>
    </w:p>
    <w:p w14:paraId="5218F5E1" w14:textId="77777777" w:rsidR="002538B9" w:rsidRPr="00575286" w:rsidRDefault="002538B9" w:rsidP="00D223DB">
      <w:pPr>
        <w:numPr>
          <w:ilvl w:val="0"/>
          <w:numId w:val="90"/>
        </w:numPr>
        <w:jc w:val="both"/>
      </w:pPr>
      <w:r w:rsidRPr="00575286">
        <w:t>zabezpečuje predbežné hodnotenie hlavného strategického dokumentu na programové obdobie po r. 2013;</w:t>
      </w:r>
    </w:p>
    <w:p w14:paraId="229D9F8B" w14:textId="77777777" w:rsidR="002538B9" w:rsidRPr="00575286" w:rsidRDefault="002538B9" w:rsidP="00D223DB">
      <w:pPr>
        <w:numPr>
          <w:ilvl w:val="0"/>
          <w:numId w:val="90"/>
        </w:numPr>
        <w:spacing w:after="120"/>
        <w:jc w:val="both"/>
      </w:pPr>
      <w:r w:rsidRPr="00575286">
        <w:t>zabezpečuje priebežné, tematické hodnotenie na centrálnej úrovni;</w:t>
      </w:r>
    </w:p>
    <w:p w14:paraId="13FE5311" w14:textId="77777777" w:rsidR="002538B9" w:rsidRPr="00575286" w:rsidRDefault="002538B9" w:rsidP="00D223DB">
      <w:pPr>
        <w:numPr>
          <w:ilvl w:val="0"/>
          <w:numId w:val="90"/>
        </w:numPr>
        <w:jc w:val="both"/>
      </w:pPr>
      <w:r w:rsidRPr="00575286">
        <w:t>koordinuje a metodicky usmerňuje riadiace orgány v oblasti hodnotenia.</w:t>
      </w:r>
    </w:p>
    <w:p w14:paraId="1EC5762A" w14:textId="77777777" w:rsidR="002538B9" w:rsidRPr="00575286" w:rsidRDefault="002538B9" w:rsidP="00D223DB">
      <w:pPr>
        <w:jc w:val="both"/>
      </w:pPr>
    </w:p>
    <w:p w14:paraId="1852EB92" w14:textId="77777777" w:rsidR="002538B9" w:rsidRPr="00575286" w:rsidRDefault="002538B9" w:rsidP="00D223DB">
      <w:pPr>
        <w:rPr>
          <w:i/>
        </w:rPr>
      </w:pPr>
      <w:bookmarkStart w:id="2537" w:name="_Toc169404995"/>
      <w:r w:rsidRPr="00575286">
        <w:rPr>
          <w:i/>
        </w:rPr>
        <w:t>Úlohy CKO vo vzťahu k ITMS:</w:t>
      </w:r>
      <w:bookmarkEnd w:id="2537"/>
    </w:p>
    <w:p w14:paraId="4024105D" w14:textId="77777777" w:rsidR="002538B9" w:rsidRPr="00575286" w:rsidRDefault="002538B9" w:rsidP="00D223DB">
      <w:pPr>
        <w:numPr>
          <w:ilvl w:val="0"/>
          <w:numId w:val="91"/>
        </w:numPr>
        <w:tabs>
          <w:tab w:val="clear" w:pos="1077"/>
        </w:tabs>
        <w:spacing w:after="60"/>
        <w:ind w:left="720"/>
        <w:jc w:val="both"/>
      </w:pPr>
      <w:r w:rsidRPr="00575286">
        <w:t>zodpovedá za vývoj, používanie a udržiavanie systému, zabezpečuje prevádzku všetkých častí ITMS;</w:t>
      </w:r>
    </w:p>
    <w:p w14:paraId="42948ED6" w14:textId="77777777" w:rsidR="002538B9" w:rsidRPr="00575286" w:rsidRDefault="002538B9" w:rsidP="00D223DB">
      <w:pPr>
        <w:numPr>
          <w:ilvl w:val="0"/>
          <w:numId w:val="91"/>
        </w:numPr>
        <w:tabs>
          <w:tab w:val="clear" w:pos="1077"/>
        </w:tabs>
        <w:spacing w:after="60"/>
        <w:ind w:left="720"/>
        <w:jc w:val="both"/>
      </w:pPr>
      <w:r w:rsidRPr="00575286">
        <w:t xml:space="preserve">riadi </w:t>
      </w:r>
      <w:r w:rsidRPr="00575286">
        <w:rPr>
          <w:u w:val="single"/>
        </w:rPr>
        <w:t>komisiu expertov ITMS</w:t>
      </w:r>
      <w:r w:rsidRPr="00575286">
        <w:t>, v ktorej má svojho zástupcu každý riadiaci orgán a ktorá navrhuje smer vývoja, komunikuje požiadavky RO na CKO, riadi a usmerňuje užívateľov systému podľa  pokynov a usmernení CKO, zodpovedá za inicializačné dáta systému;</w:t>
      </w:r>
    </w:p>
    <w:p w14:paraId="5838736B" w14:textId="77777777" w:rsidR="002538B9" w:rsidRPr="00575286" w:rsidRDefault="002538B9" w:rsidP="00D223DB">
      <w:pPr>
        <w:numPr>
          <w:ilvl w:val="0"/>
          <w:numId w:val="91"/>
        </w:numPr>
        <w:tabs>
          <w:tab w:val="clear" w:pos="1077"/>
        </w:tabs>
        <w:spacing w:after="60"/>
        <w:ind w:left="720"/>
        <w:jc w:val="both"/>
      </w:pPr>
      <w:r w:rsidRPr="00575286">
        <w:t>vypracováva usmernenia k používaniu ITMS;</w:t>
      </w:r>
    </w:p>
    <w:p w14:paraId="08B0BB3F" w14:textId="77777777" w:rsidR="002538B9" w:rsidRPr="00575286" w:rsidRDefault="002538B9" w:rsidP="00D223DB">
      <w:pPr>
        <w:numPr>
          <w:ilvl w:val="0"/>
          <w:numId w:val="91"/>
        </w:numPr>
        <w:tabs>
          <w:tab w:val="clear" w:pos="1077"/>
        </w:tabs>
        <w:spacing w:after="60"/>
        <w:ind w:left="720"/>
        <w:jc w:val="both"/>
      </w:pPr>
      <w:r w:rsidRPr="00575286">
        <w:t>udržiava inicializačné dáta na úrovni NSRR v aktuálnom stave.</w:t>
      </w:r>
    </w:p>
    <w:p w14:paraId="7F0C1E86" w14:textId="77777777" w:rsidR="002538B9" w:rsidRPr="00575286" w:rsidRDefault="002538B9" w:rsidP="00D223DB">
      <w:pPr>
        <w:rPr>
          <w:i/>
        </w:rPr>
      </w:pPr>
    </w:p>
    <w:p w14:paraId="0EFBF531" w14:textId="77777777" w:rsidR="002538B9" w:rsidRPr="00575286" w:rsidRDefault="002538B9" w:rsidP="00D223DB">
      <w:pPr>
        <w:rPr>
          <w:i/>
        </w:rPr>
      </w:pPr>
      <w:r w:rsidRPr="00575286">
        <w:rPr>
          <w:i/>
        </w:rPr>
        <w:t>Úlohy CKO v oblasti informovania a publicity:</w:t>
      </w:r>
    </w:p>
    <w:p w14:paraId="72FA0BAD" w14:textId="77777777" w:rsidR="002538B9" w:rsidRPr="00575286" w:rsidRDefault="002538B9" w:rsidP="00D223DB">
      <w:pPr>
        <w:numPr>
          <w:ilvl w:val="0"/>
          <w:numId w:val="92"/>
        </w:numPr>
        <w:spacing w:after="60"/>
        <w:jc w:val="both"/>
      </w:pPr>
      <w:r w:rsidRPr="00575286">
        <w:t>vypracuje a implementuje Centrálny komunikačný akčný plán pre ŠF a KF (ďalej len „CKAP“) zahŕňajúci prierezové aktivity pre všetky operačné programy;</w:t>
      </w:r>
    </w:p>
    <w:p w14:paraId="7D9ED27F" w14:textId="77777777" w:rsidR="002538B9" w:rsidRPr="00575286" w:rsidRDefault="002538B9" w:rsidP="00D223DB">
      <w:pPr>
        <w:numPr>
          <w:ilvl w:val="0"/>
          <w:numId w:val="92"/>
        </w:numPr>
        <w:spacing w:after="60"/>
        <w:jc w:val="both"/>
      </w:pPr>
      <w:r w:rsidRPr="00575286">
        <w:t>koordinuje a metodicky usmerňuje riadiace orgány v oblasti informovania a publicity.</w:t>
      </w:r>
    </w:p>
    <w:p w14:paraId="50FE4C7E" w14:textId="77777777" w:rsidR="002538B9" w:rsidRPr="00575286" w:rsidRDefault="002538B9" w:rsidP="00D223DB">
      <w:pPr>
        <w:numPr>
          <w:ilvl w:val="0"/>
          <w:numId w:val="92"/>
        </w:numPr>
        <w:spacing w:after="60"/>
        <w:jc w:val="both"/>
      </w:pPr>
      <w:r w:rsidRPr="00575286">
        <w:t>je kontaktným orgánom pre Európsku komisiu a komunikačné siete Spoločenstva a informuje riadiace orgány.</w:t>
      </w:r>
    </w:p>
    <w:p w14:paraId="46C96F71" w14:textId="77777777" w:rsidR="002538B9" w:rsidRPr="00575286" w:rsidRDefault="002538B9" w:rsidP="00D223DB">
      <w:pPr>
        <w:spacing w:after="60"/>
        <w:ind w:left="357"/>
        <w:jc w:val="both"/>
        <w:rPr>
          <w:sz w:val="23"/>
          <w:szCs w:val="23"/>
        </w:rPr>
      </w:pPr>
    </w:p>
    <w:p w14:paraId="38C50A95" w14:textId="77777777" w:rsidR="002538B9" w:rsidRPr="00575286" w:rsidRDefault="002538B9" w:rsidP="00D223DB">
      <w:pPr>
        <w:pStyle w:val="Nadpis3"/>
        <w:numPr>
          <w:ilvl w:val="2"/>
          <w:numId w:val="44"/>
        </w:numPr>
        <w:rPr>
          <w:lang w:eastAsia="en-US"/>
        </w:rPr>
        <w:pPrChange w:id="2538" w:author="Pavol Borovsky " w:date="2015-10-14T12:20:00Z">
          <w:pPr>
            <w:pStyle w:val="Nadpis3"/>
          </w:pPr>
        </w:pPrChange>
      </w:pPr>
      <w:bookmarkStart w:id="2539" w:name="_Toc169405716"/>
      <w:bookmarkStart w:id="2540" w:name="_Toc181583746"/>
      <w:r w:rsidRPr="00575286">
        <w:rPr>
          <w:rFonts w:ascii="Times New Roman" w:hAnsi="Times New Roman"/>
          <w:caps w:val="0"/>
          <w:sz w:val="24"/>
          <w:szCs w:val="24"/>
          <w:lang w:eastAsia="en-US"/>
        </w:rPr>
        <w:t>Riadiaci orgán</w:t>
      </w:r>
      <w:bookmarkEnd w:id="2539"/>
      <w:bookmarkEnd w:id="2540"/>
      <w:r w:rsidRPr="00575286">
        <w:rPr>
          <w:rFonts w:ascii="Times New Roman" w:hAnsi="Times New Roman"/>
          <w:caps w:val="0"/>
          <w:sz w:val="24"/>
          <w:szCs w:val="24"/>
          <w:lang w:eastAsia="en-US"/>
        </w:rPr>
        <w:t xml:space="preserve"> </w:t>
      </w:r>
    </w:p>
    <w:p w14:paraId="7A33C95F" w14:textId="77777777" w:rsidR="002538B9" w:rsidRPr="00575286" w:rsidRDefault="002538B9" w:rsidP="00D223DB">
      <w:pPr>
        <w:jc w:val="both"/>
        <w:rPr>
          <w:b/>
          <w:bCs/>
          <w:sz w:val="22"/>
          <w:szCs w:val="22"/>
        </w:rPr>
      </w:pPr>
    </w:p>
    <w:p w14:paraId="2FC13A26" w14:textId="77777777" w:rsidR="002538B9" w:rsidRPr="00575286" w:rsidRDefault="002538B9" w:rsidP="00D223DB">
      <w:pPr>
        <w:ind w:firstLine="708"/>
        <w:jc w:val="both"/>
        <w:rPr>
          <w:b/>
          <w:bCs/>
        </w:rPr>
      </w:pPr>
      <w:r w:rsidRPr="00575286">
        <w:t xml:space="preserve">V súlade s článkom 59, ods. 1, písm. a) Nariadenia Rady (ES)  č. 1083/2006 z 11. júla 2006 bolo Uznesením vlády SR č. 832/2006 </w:t>
      </w:r>
      <w:r w:rsidRPr="00575286">
        <w:rPr>
          <w:b/>
          <w:bCs/>
        </w:rPr>
        <w:t xml:space="preserve">Ministerstvo hospodárstva SR určené ako Riadiaci orgán pre Operačný program Konkurencieschopnosť a hospodársky rast </w:t>
      </w:r>
      <w:r w:rsidRPr="00575286">
        <w:t xml:space="preserve"> (ďalej len „Riadiaci orgán“). </w:t>
      </w:r>
    </w:p>
    <w:p w14:paraId="22E08837" w14:textId="77777777" w:rsidR="002538B9" w:rsidRPr="00575286" w:rsidRDefault="002538B9" w:rsidP="00D223DB">
      <w:pPr>
        <w:jc w:val="both"/>
      </w:pPr>
    </w:p>
    <w:p w14:paraId="1AD6799A" w14:textId="77777777" w:rsidR="002538B9" w:rsidRPr="00575286" w:rsidRDefault="002538B9" w:rsidP="00D223DB">
      <w:pPr>
        <w:ind w:firstLine="708"/>
        <w:jc w:val="both"/>
      </w:pPr>
      <w:r w:rsidRPr="00575286">
        <w:t xml:space="preserve">Riadiaci orgán operačného programu (ďalej len „RO“) predstavuje operačnú úroveň systému riadenia NSRR. Riadiaci orgán je orgán určený členským štátom na základe článku </w:t>
      </w:r>
      <w:r w:rsidRPr="00575286">
        <w:lastRenderedPageBreak/>
        <w:t>59(1) všeobecného nariadenia, ktorý zodpovedá za riadenie a vykonávanie programu v súlade s predpismi EÚ a SR. Pri riadení operačného programu postupuje RO v súlade s metodickými pokynmi CKO a metodickými pokynmi certifikačného orgánu a orgánu auditu v príslušných oblastiach.</w:t>
      </w:r>
    </w:p>
    <w:p w14:paraId="3103D7B2" w14:textId="77777777" w:rsidR="002538B9" w:rsidRPr="00575286" w:rsidRDefault="002538B9" w:rsidP="00D223DB">
      <w:pPr>
        <w:ind w:firstLine="709"/>
        <w:jc w:val="both"/>
      </w:pPr>
    </w:p>
    <w:p w14:paraId="7B769DD4" w14:textId="77777777" w:rsidR="002538B9" w:rsidRPr="00575286" w:rsidRDefault="002538B9" w:rsidP="00D223DB">
      <w:pPr>
        <w:autoSpaceDE w:val="0"/>
        <w:autoSpaceDN w:val="0"/>
        <w:ind w:firstLine="708"/>
        <w:jc w:val="both"/>
      </w:pPr>
      <w:r w:rsidRPr="00763A46">
        <w:t xml:space="preserve">Koordináciou v rámci Riadiaceho orgánu (ďalej len „RO“) je poverený útvar MH SR – </w:t>
      </w:r>
      <w:r w:rsidRPr="00763A46">
        <w:rPr>
          <w:b/>
          <w:bCs/>
        </w:rPr>
        <w:t>Odbor</w:t>
      </w:r>
      <w:r w:rsidRPr="00763A46">
        <w:t xml:space="preserve"> </w:t>
      </w:r>
      <w:r w:rsidRPr="00763A46">
        <w:rPr>
          <w:b/>
          <w:bCs/>
        </w:rPr>
        <w:t xml:space="preserve">riadenia operačných programov a metodiky </w:t>
      </w:r>
      <w:r w:rsidRPr="00763A46">
        <w:t>zriadený v rámci Sekcie podporných programov.</w:t>
      </w:r>
    </w:p>
    <w:p w14:paraId="1091C9E0" w14:textId="77777777" w:rsidR="002538B9" w:rsidRPr="00575286" w:rsidRDefault="002538B9" w:rsidP="00D223DB">
      <w:pPr>
        <w:autoSpaceDE w:val="0"/>
        <w:autoSpaceDN w:val="0"/>
        <w:ind w:firstLine="720"/>
        <w:jc w:val="both"/>
      </w:pPr>
      <w:r w:rsidRPr="00575286">
        <w:rPr>
          <w:b/>
          <w:bCs/>
        </w:rPr>
        <w:t> </w:t>
      </w:r>
    </w:p>
    <w:p w14:paraId="43FA5397" w14:textId="77777777" w:rsidR="002538B9" w:rsidRPr="00575286" w:rsidRDefault="002538B9" w:rsidP="00D223DB">
      <w:pPr>
        <w:pStyle w:val="Normlny2"/>
        <w:ind w:firstLine="708"/>
        <w:rPr>
          <w:i/>
          <w:lang w:val="sk-SK"/>
        </w:rPr>
      </w:pPr>
      <w:r w:rsidRPr="00575286">
        <w:rPr>
          <w:lang w:val="sk-SK"/>
        </w:rPr>
        <w:t>V súlade s čl. 58, všeobecného nariadenia je</w:t>
      </w:r>
      <w:r w:rsidRPr="00575286">
        <w:rPr>
          <w:b/>
          <w:bCs/>
          <w:lang w:val="sk-SK"/>
        </w:rPr>
        <w:t xml:space="preserve"> </w:t>
      </w:r>
      <w:r w:rsidRPr="00575286">
        <w:rPr>
          <w:lang w:val="sk-SK"/>
        </w:rPr>
        <w:t xml:space="preserve">vnútorná štruktúra riadenia Operačného programu Konkurencieschopnosť a hospodársky rast (ďalej len „OP KaHR“)  znázornená v prílohe. V rámci tejto internej štruktúry je zabezpečené oddelenie funkcií súvisiacich s implementovaním OP KaHR a dodržanie zásady: </w:t>
      </w:r>
      <w:r w:rsidRPr="00575286">
        <w:rPr>
          <w:iCs/>
          <w:lang w:val="sk-SK"/>
        </w:rPr>
        <w:t>„</w:t>
      </w:r>
      <w:r w:rsidRPr="00575286">
        <w:rPr>
          <w:i/>
          <w:lang w:val="sk-SK"/>
        </w:rPr>
        <w:t>kto programuje ten neimplementuje, kto implementuje ten nefinancuje a kto financuje ten nekontroluje</w:t>
      </w:r>
      <w:r w:rsidRPr="00575286">
        <w:rPr>
          <w:i/>
          <w:iCs/>
          <w:lang w:val="sk-SK"/>
        </w:rPr>
        <w:t>”.</w:t>
      </w:r>
    </w:p>
    <w:p w14:paraId="7565B10D" w14:textId="77777777" w:rsidR="002538B9" w:rsidRPr="00575286" w:rsidRDefault="002538B9" w:rsidP="00D223DB">
      <w:pPr>
        <w:jc w:val="both"/>
        <w:rPr>
          <w:b/>
          <w:bCs/>
          <w:sz w:val="23"/>
          <w:szCs w:val="23"/>
        </w:rPr>
      </w:pPr>
      <w:r w:rsidRPr="00575286">
        <w:rPr>
          <w:sz w:val="23"/>
          <w:szCs w:val="23"/>
        </w:rPr>
        <w:t> </w:t>
      </w:r>
    </w:p>
    <w:p w14:paraId="594640D3" w14:textId="77777777" w:rsidR="002538B9" w:rsidRPr="00575286" w:rsidRDefault="002538B9" w:rsidP="00D223DB">
      <w:pPr>
        <w:ind w:firstLine="708"/>
        <w:jc w:val="both"/>
      </w:pPr>
      <w:r w:rsidRPr="00575286">
        <w:t>V súlade s článkom 60 všeobecného nariadenia je RO zodpovedný za riadenie a vykonávanie príslušného OP, najmä za:</w:t>
      </w:r>
    </w:p>
    <w:p w14:paraId="7731B74A" w14:textId="77777777" w:rsidR="002538B9" w:rsidRPr="00575286" w:rsidRDefault="002538B9" w:rsidP="00D223DB">
      <w:pPr>
        <w:numPr>
          <w:ilvl w:val="0"/>
          <w:numId w:val="93"/>
        </w:numPr>
        <w:spacing w:after="60"/>
        <w:jc w:val="both"/>
      </w:pPr>
      <w:r w:rsidRPr="00575286">
        <w:t xml:space="preserve">vypracovanie operačného programu a programového manuálu; </w:t>
      </w:r>
    </w:p>
    <w:p w14:paraId="49518D84" w14:textId="77777777" w:rsidR="002538B9" w:rsidRPr="00575286" w:rsidRDefault="002538B9" w:rsidP="00D223DB">
      <w:pPr>
        <w:numPr>
          <w:ilvl w:val="0"/>
          <w:numId w:val="93"/>
        </w:numPr>
        <w:spacing w:after="60"/>
        <w:jc w:val="both"/>
      </w:pPr>
      <w:r w:rsidRPr="00575286">
        <w:t>spolufinancovanie operačného programu zo štátneho rozpočtu;</w:t>
      </w:r>
    </w:p>
    <w:p w14:paraId="58AECF8D" w14:textId="77777777" w:rsidR="002538B9" w:rsidRPr="00575286" w:rsidRDefault="002538B9" w:rsidP="00D223DB">
      <w:pPr>
        <w:numPr>
          <w:ilvl w:val="0"/>
          <w:numId w:val="93"/>
        </w:numPr>
        <w:spacing w:after="60"/>
        <w:jc w:val="both"/>
      </w:pPr>
      <w:r w:rsidRPr="00575286">
        <w:t xml:space="preserve">usmerňovanie SORO a prijímateľov; </w:t>
      </w:r>
    </w:p>
    <w:p w14:paraId="455D42D1" w14:textId="77777777" w:rsidR="002538B9" w:rsidRPr="00575286" w:rsidRDefault="002538B9" w:rsidP="00D223DB">
      <w:pPr>
        <w:numPr>
          <w:ilvl w:val="0"/>
          <w:numId w:val="93"/>
        </w:numPr>
        <w:spacing w:after="60"/>
        <w:jc w:val="both"/>
      </w:pPr>
      <w:r w:rsidRPr="00575286">
        <w:t xml:space="preserve">monitorovanie a hodnotenie operačného programu; </w:t>
      </w:r>
    </w:p>
    <w:p w14:paraId="25D929AA" w14:textId="77777777" w:rsidR="002538B9" w:rsidRPr="00575286" w:rsidRDefault="002538B9" w:rsidP="00D223DB">
      <w:pPr>
        <w:numPr>
          <w:ilvl w:val="0"/>
          <w:numId w:val="93"/>
        </w:numPr>
        <w:spacing w:after="60"/>
        <w:jc w:val="both"/>
      </w:pPr>
      <w:r w:rsidRPr="00575286">
        <w:t>vypracovanie výročnej a záverečnej správy o implementácii, ich predloženie monitorovaciemu výboru a Európskej komisii;</w:t>
      </w:r>
    </w:p>
    <w:p w14:paraId="17201B27" w14:textId="77777777" w:rsidR="002538B9" w:rsidRPr="00575286" w:rsidRDefault="002538B9" w:rsidP="00D223DB">
      <w:pPr>
        <w:numPr>
          <w:ilvl w:val="0"/>
          <w:numId w:val="93"/>
        </w:numPr>
        <w:spacing w:after="60"/>
        <w:jc w:val="both"/>
      </w:pPr>
      <w:r w:rsidRPr="00575286">
        <w:t>publicitu o pomoci z EÚ a informovanie verejnosti o fondoch z EÚ v súlade s článkom 69 všeobecného nariadenia;</w:t>
      </w:r>
    </w:p>
    <w:p w14:paraId="45BE6A14" w14:textId="77777777" w:rsidR="002538B9" w:rsidRPr="00575286" w:rsidRDefault="002538B9" w:rsidP="00D223DB">
      <w:pPr>
        <w:numPr>
          <w:ilvl w:val="0"/>
          <w:numId w:val="93"/>
        </w:numPr>
        <w:spacing w:after="60"/>
        <w:jc w:val="both"/>
      </w:pPr>
      <w:r w:rsidRPr="00575286">
        <w:t>uzatvorenie splnomocnenia o delegovaní úloh so sprostredkovateľským orgánom  pod riadiacim orgánom a výkon kontroly delegovaných úloh;</w:t>
      </w:r>
    </w:p>
    <w:p w14:paraId="34F862F9" w14:textId="77777777" w:rsidR="002538B9" w:rsidRPr="00575286" w:rsidRDefault="002538B9" w:rsidP="00D223DB">
      <w:pPr>
        <w:numPr>
          <w:ilvl w:val="0"/>
          <w:numId w:val="93"/>
        </w:numPr>
        <w:spacing w:after="60"/>
        <w:jc w:val="both"/>
      </w:pPr>
      <w:r w:rsidRPr="00575286">
        <w:t>zber a zaznamenávanie údajov potrebných na finančné riadenie, monitorovanie, preverovanie, audity a hodnotenie v elektronickej podobe;</w:t>
      </w:r>
    </w:p>
    <w:p w14:paraId="37F9BEE7" w14:textId="77777777" w:rsidR="002538B9" w:rsidRPr="00575286" w:rsidRDefault="002538B9" w:rsidP="00D223DB">
      <w:pPr>
        <w:numPr>
          <w:ilvl w:val="0"/>
          <w:numId w:val="93"/>
        </w:numPr>
        <w:spacing w:after="60"/>
        <w:jc w:val="both"/>
      </w:pPr>
      <w:r w:rsidRPr="00575286">
        <w:t>archiváciu a dostupnosť dokumentov v súlade s článkom 90 všeobecného nariadenia;</w:t>
      </w:r>
    </w:p>
    <w:p w14:paraId="031D7299" w14:textId="77777777" w:rsidR="002538B9" w:rsidRPr="00575286" w:rsidRDefault="002538B9" w:rsidP="00D223DB">
      <w:pPr>
        <w:numPr>
          <w:ilvl w:val="0"/>
          <w:numId w:val="93"/>
        </w:numPr>
        <w:spacing w:after="60"/>
        <w:jc w:val="both"/>
      </w:pPr>
      <w:r w:rsidRPr="00575286">
        <w:t>prijímanie, výber a schvaľovanie projektov prijímateľov v súlade s kritériami hodnotenia a výberu projektov schválenými monitorovacím výborom;</w:t>
      </w:r>
    </w:p>
    <w:p w14:paraId="1BC2006C" w14:textId="77777777" w:rsidR="002538B9" w:rsidRPr="00575286" w:rsidRDefault="002538B9" w:rsidP="00D223DB">
      <w:pPr>
        <w:numPr>
          <w:ilvl w:val="0"/>
          <w:numId w:val="93"/>
        </w:numPr>
        <w:spacing w:after="60"/>
        <w:jc w:val="both"/>
      </w:pPr>
      <w:r w:rsidRPr="00575286">
        <w:t xml:space="preserve">uzatváranie zmlúv s prijímateľmi o poskytnutí nenávratného finančného príspevku; </w:t>
      </w:r>
    </w:p>
    <w:p w14:paraId="7C96E27C" w14:textId="77777777" w:rsidR="002538B9" w:rsidRPr="00575286" w:rsidRDefault="002538B9" w:rsidP="00D223DB">
      <w:pPr>
        <w:numPr>
          <w:ilvl w:val="0"/>
          <w:numId w:val="93"/>
        </w:numPr>
        <w:spacing w:after="60"/>
        <w:jc w:val="both"/>
      </w:pPr>
      <w:r w:rsidRPr="00575286">
        <w:t>overenie spolufinancovania jednotlivých projektov zo zdrojov prijímateľa a z ostatných národných zdrojov;</w:t>
      </w:r>
    </w:p>
    <w:p w14:paraId="437BA92E" w14:textId="77777777" w:rsidR="002538B9" w:rsidRPr="00575286" w:rsidRDefault="002538B9" w:rsidP="00D223DB">
      <w:pPr>
        <w:numPr>
          <w:ilvl w:val="0"/>
          <w:numId w:val="93"/>
        </w:numPr>
        <w:spacing w:after="60"/>
        <w:jc w:val="both"/>
      </w:pPr>
      <w:r w:rsidRPr="00575286">
        <w:t xml:space="preserve">overenie dodania spolufinancovaných produktov a služieb a overenie skutočne vynaložených výdavkov; </w:t>
      </w:r>
    </w:p>
    <w:p w14:paraId="7A162665" w14:textId="77777777" w:rsidR="002538B9" w:rsidRPr="00575286" w:rsidRDefault="002538B9" w:rsidP="00D223DB">
      <w:pPr>
        <w:numPr>
          <w:ilvl w:val="0"/>
          <w:numId w:val="93"/>
        </w:numPr>
        <w:spacing w:after="60"/>
        <w:jc w:val="both"/>
      </w:pPr>
      <w:r w:rsidRPr="00575286">
        <w:t>zabezpečenie vedenia samostatného účtovného systému prijímateľmi a inými orgánmi zapojenými do implementácie</w:t>
      </w:r>
    </w:p>
    <w:p w14:paraId="3ECBE4FB" w14:textId="77777777" w:rsidR="002538B9" w:rsidRPr="00575286" w:rsidRDefault="002538B9" w:rsidP="00D223DB">
      <w:pPr>
        <w:jc w:val="both"/>
        <w:rPr>
          <w:sz w:val="23"/>
          <w:szCs w:val="23"/>
        </w:rPr>
      </w:pPr>
    </w:p>
    <w:p w14:paraId="2F1C476D" w14:textId="77777777" w:rsidR="002538B9" w:rsidRPr="00575286" w:rsidRDefault="002538B9" w:rsidP="00D223DB">
      <w:pPr>
        <w:tabs>
          <w:tab w:val="num" w:pos="0"/>
        </w:tabs>
        <w:jc w:val="both"/>
        <w:rPr>
          <w:lang w:eastAsia="zh-CN"/>
        </w:rPr>
      </w:pPr>
      <w:r w:rsidRPr="00575286">
        <w:rPr>
          <w:lang w:eastAsia="zh-CN"/>
        </w:rPr>
        <w:t>Úlohy RO pre OP KaHR v oblasti monitorovania:</w:t>
      </w:r>
    </w:p>
    <w:p w14:paraId="6AECFD0F" w14:textId="77777777" w:rsidR="002538B9" w:rsidRPr="00575286" w:rsidRDefault="002538B9" w:rsidP="00D223DB">
      <w:pPr>
        <w:numPr>
          <w:ilvl w:val="0"/>
          <w:numId w:val="94"/>
        </w:numPr>
        <w:tabs>
          <w:tab w:val="clear" w:pos="1077"/>
        </w:tabs>
        <w:spacing w:after="60"/>
        <w:ind w:left="720"/>
        <w:jc w:val="both"/>
      </w:pPr>
      <w:r w:rsidRPr="00575286">
        <w:t>postupuje v súlade s metodikou CKO v oblasti monitorovania;</w:t>
      </w:r>
    </w:p>
    <w:p w14:paraId="20B507D6" w14:textId="77777777" w:rsidR="002538B9" w:rsidRPr="00575286" w:rsidRDefault="002538B9" w:rsidP="00D223DB">
      <w:pPr>
        <w:numPr>
          <w:ilvl w:val="0"/>
          <w:numId w:val="94"/>
        </w:numPr>
        <w:tabs>
          <w:tab w:val="clear" w:pos="1077"/>
        </w:tabs>
        <w:spacing w:after="60"/>
        <w:ind w:left="720"/>
        <w:jc w:val="both"/>
      </w:pPr>
      <w:r w:rsidRPr="00575286">
        <w:t>v prípade potreby predkladá CKO návrhy na zmeny, resp. doplnenie národného systému ukazovateľov;</w:t>
      </w:r>
    </w:p>
    <w:p w14:paraId="5BFA590F" w14:textId="77777777" w:rsidR="002538B9" w:rsidRPr="00575286" w:rsidRDefault="002538B9" w:rsidP="00D223DB">
      <w:pPr>
        <w:numPr>
          <w:ilvl w:val="0"/>
          <w:numId w:val="94"/>
        </w:numPr>
        <w:tabs>
          <w:tab w:val="clear" w:pos="1077"/>
        </w:tabs>
        <w:spacing w:after="60"/>
        <w:ind w:left="720"/>
        <w:jc w:val="both"/>
      </w:pPr>
      <w:r w:rsidRPr="00575286">
        <w:lastRenderedPageBreak/>
        <w:t>zodpovedá za zber údajov a ich analýzu na úrovni programu v oblasti monitorovania prostredníctvom systému ukazovateľov ako aj v oblasti monitorovania na úrovni kategórií pomoci;</w:t>
      </w:r>
    </w:p>
    <w:p w14:paraId="2E3776C2" w14:textId="77777777" w:rsidR="002538B9" w:rsidRPr="00575286" w:rsidRDefault="002538B9" w:rsidP="00D223DB">
      <w:pPr>
        <w:numPr>
          <w:ilvl w:val="0"/>
          <w:numId w:val="94"/>
        </w:numPr>
        <w:tabs>
          <w:tab w:val="clear" w:pos="1077"/>
        </w:tabs>
        <w:spacing w:after="60"/>
        <w:ind w:left="720"/>
        <w:jc w:val="both"/>
      </w:pPr>
      <w:r w:rsidRPr="00575286">
        <w:t>zodpovedá za vypracovanie výročných a záverečnej správy o vykonávaní OP, ktoré predkladá na schválenie MV pre daný OP a následne Európskej Komisii.</w:t>
      </w:r>
    </w:p>
    <w:p w14:paraId="20D3AFF1" w14:textId="77777777" w:rsidR="002538B9" w:rsidRPr="00575286" w:rsidRDefault="002538B9" w:rsidP="00D223DB">
      <w:pPr>
        <w:tabs>
          <w:tab w:val="left" w:pos="720"/>
        </w:tabs>
        <w:ind w:left="720" w:hanging="360"/>
        <w:jc w:val="both"/>
        <w:rPr>
          <w:sz w:val="23"/>
          <w:szCs w:val="23"/>
        </w:rPr>
      </w:pPr>
    </w:p>
    <w:p w14:paraId="7411849E" w14:textId="77777777" w:rsidR="002538B9" w:rsidRPr="00575286" w:rsidRDefault="002538B9" w:rsidP="00D223DB">
      <w:pPr>
        <w:jc w:val="both"/>
        <w:rPr>
          <w:lang w:eastAsia="zh-CN"/>
        </w:rPr>
      </w:pPr>
      <w:r w:rsidRPr="00575286">
        <w:rPr>
          <w:lang w:eastAsia="zh-CN"/>
        </w:rPr>
        <w:t>Úlohy RO pre OP KaHR v oblasti hodnotenia:</w:t>
      </w:r>
    </w:p>
    <w:p w14:paraId="5F1999F5" w14:textId="77777777" w:rsidR="002538B9" w:rsidRPr="00575286" w:rsidRDefault="002538B9" w:rsidP="00D223DB">
      <w:pPr>
        <w:numPr>
          <w:ilvl w:val="0"/>
          <w:numId w:val="95"/>
        </w:numPr>
        <w:spacing w:after="60"/>
        <w:jc w:val="both"/>
      </w:pPr>
      <w:r w:rsidRPr="00575286">
        <w:t>postupuje v súlade s metodikou CKO v oblasti hodnotenia;</w:t>
      </w:r>
    </w:p>
    <w:p w14:paraId="74342FE1" w14:textId="77777777" w:rsidR="002538B9" w:rsidRPr="00575286" w:rsidRDefault="002538B9" w:rsidP="00D223DB">
      <w:pPr>
        <w:numPr>
          <w:ilvl w:val="0"/>
          <w:numId w:val="95"/>
        </w:numPr>
        <w:spacing w:after="60"/>
        <w:jc w:val="both"/>
      </w:pPr>
      <w:r w:rsidRPr="00575286">
        <w:t>zabezpečí predbežné a priebežné hodnotenie OP a predloženie výsledkov priebežného hodnotenia monitorovaciemu výboru OP KaHR a Komisii;</w:t>
      </w:r>
    </w:p>
    <w:p w14:paraId="111DCFD0" w14:textId="77777777" w:rsidR="002538B9" w:rsidRPr="00575286" w:rsidRDefault="002538B9" w:rsidP="00D223DB">
      <w:pPr>
        <w:numPr>
          <w:ilvl w:val="0"/>
          <w:numId w:val="95"/>
        </w:numPr>
        <w:spacing w:after="60"/>
        <w:jc w:val="both"/>
      </w:pPr>
      <w:r w:rsidRPr="00575286">
        <w:t>zabezpečuje komunikáciu s EK a vstupy pre následné hodnotenie OP a prípadné strategické hodnotenie vykonávané EK.</w:t>
      </w:r>
    </w:p>
    <w:p w14:paraId="3FBA28D1" w14:textId="77777777" w:rsidR="002538B9" w:rsidRPr="00575286" w:rsidRDefault="002538B9" w:rsidP="00D223DB">
      <w:pPr>
        <w:rPr>
          <w:sz w:val="23"/>
          <w:szCs w:val="23"/>
        </w:rPr>
      </w:pPr>
    </w:p>
    <w:p w14:paraId="63BCB3FD" w14:textId="77777777" w:rsidR="002538B9" w:rsidRPr="00575286" w:rsidRDefault="002538B9" w:rsidP="00D223DB">
      <w:pPr>
        <w:rPr>
          <w:i/>
        </w:rPr>
      </w:pPr>
      <w:bookmarkStart w:id="2541" w:name="_Toc169404997"/>
      <w:r w:rsidRPr="00575286">
        <w:rPr>
          <w:i/>
        </w:rPr>
        <w:t>Úlohy RO vo vzťahu k ITMS:</w:t>
      </w:r>
      <w:bookmarkEnd w:id="2541"/>
    </w:p>
    <w:p w14:paraId="5951D77C" w14:textId="77777777" w:rsidR="002538B9" w:rsidRPr="00575286" w:rsidRDefault="002538B9" w:rsidP="00D223DB">
      <w:pPr>
        <w:numPr>
          <w:ilvl w:val="0"/>
          <w:numId w:val="96"/>
        </w:numPr>
        <w:tabs>
          <w:tab w:val="clear" w:pos="1077"/>
        </w:tabs>
        <w:spacing w:after="60"/>
        <w:ind w:left="720"/>
      </w:pPr>
      <w:r w:rsidRPr="00575286">
        <w:t>udržiava inicializačné dáta svojho programu v aktuálnom stave;</w:t>
      </w:r>
    </w:p>
    <w:p w14:paraId="33C4A370" w14:textId="77777777" w:rsidR="002538B9" w:rsidRPr="00575286" w:rsidRDefault="002538B9" w:rsidP="00D223DB">
      <w:pPr>
        <w:numPr>
          <w:ilvl w:val="0"/>
          <w:numId w:val="96"/>
        </w:numPr>
        <w:tabs>
          <w:tab w:val="clear" w:pos="1077"/>
        </w:tabs>
        <w:spacing w:after="60"/>
        <w:ind w:left="720"/>
      </w:pPr>
      <w:r w:rsidRPr="00575286">
        <w:t>zodpovedá za zadávanie údajov o programu, projektov a podriadených štruktúr podľa usmernení CKO k používaniu ITMS;</w:t>
      </w:r>
    </w:p>
    <w:p w14:paraId="19BECF0A" w14:textId="77777777" w:rsidR="002538B9" w:rsidRPr="00575286" w:rsidRDefault="002538B9" w:rsidP="00D223DB">
      <w:pPr>
        <w:numPr>
          <w:ilvl w:val="0"/>
          <w:numId w:val="96"/>
        </w:numPr>
        <w:tabs>
          <w:tab w:val="clear" w:pos="1077"/>
        </w:tabs>
        <w:spacing w:after="60"/>
        <w:ind w:left="720"/>
      </w:pPr>
      <w:r w:rsidRPr="00575286">
        <w:t>zodpovedá za pridelenie rolí užívateľom podľa interných manuálov;</w:t>
      </w:r>
    </w:p>
    <w:p w14:paraId="481973D2" w14:textId="77777777" w:rsidR="002538B9" w:rsidRPr="00575286" w:rsidRDefault="002538B9" w:rsidP="00D223DB">
      <w:pPr>
        <w:numPr>
          <w:ilvl w:val="0"/>
          <w:numId w:val="96"/>
        </w:numPr>
        <w:tabs>
          <w:tab w:val="clear" w:pos="1077"/>
        </w:tabs>
        <w:spacing w:after="60"/>
        <w:ind w:left="720"/>
        <w:jc w:val="both"/>
      </w:pPr>
      <w:r w:rsidRPr="00575286">
        <w:t>poskytuje podporu prvej úrovne používateľom verejnej a neverejnej časti ITMS.</w:t>
      </w:r>
    </w:p>
    <w:p w14:paraId="137D1A2E" w14:textId="77777777" w:rsidR="002538B9" w:rsidRPr="00575286" w:rsidRDefault="002538B9" w:rsidP="00D223DB">
      <w:pPr>
        <w:jc w:val="both"/>
        <w:rPr>
          <w:i/>
          <w:sz w:val="23"/>
          <w:szCs w:val="23"/>
        </w:rPr>
      </w:pPr>
    </w:p>
    <w:p w14:paraId="416216DA" w14:textId="77777777" w:rsidR="002538B9" w:rsidRPr="00575286" w:rsidRDefault="002538B9" w:rsidP="00D223DB">
      <w:pPr>
        <w:jc w:val="both"/>
        <w:rPr>
          <w:i/>
          <w:lang w:eastAsia="zh-CN"/>
        </w:rPr>
      </w:pPr>
      <w:r w:rsidRPr="00575286">
        <w:rPr>
          <w:i/>
        </w:rPr>
        <w:t>Úlohy RO pre OP KaHR v oblasti informovania a publicity:</w:t>
      </w:r>
    </w:p>
    <w:p w14:paraId="6B136F40" w14:textId="77777777" w:rsidR="002538B9" w:rsidRPr="00575286" w:rsidRDefault="002538B9" w:rsidP="00D223DB">
      <w:pPr>
        <w:numPr>
          <w:ilvl w:val="0"/>
          <w:numId w:val="97"/>
        </w:numPr>
        <w:spacing w:after="60"/>
        <w:jc w:val="both"/>
      </w:pPr>
      <w:r w:rsidRPr="00575286">
        <w:t>vypracuje komunikačný plán pre OP;</w:t>
      </w:r>
    </w:p>
    <w:p w14:paraId="639FE415" w14:textId="77777777" w:rsidR="002538B9" w:rsidRPr="00575286" w:rsidRDefault="002538B9" w:rsidP="00D223DB">
      <w:pPr>
        <w:numPr>
          <w:ilvl w:val="0"/>
          <w:numId w:val="97"/>
        </w:numPr>
        <w:spacing w:after="60"/>
        <w:jc w:val="both"/>
      </w:pPr>
      <w:r w:rsidRPr="00575286">
        <w:t>pri vypracovaní komunikačného plánu a ostatných aktivitách informovania a publicity postupuje v súlade s metodikou CKO;</w:t>
      </w:r>
    </w:p>
    <w:p w14:paraId="07FDE0CF" w14:textId="77777777" w:rsidR="002538B9" w:rsidRPr="00575286" w:rsidRDefault="002538B9" w:rsidP="00D223DB">
      <w:pPr>
        <w:numPr>
          <w:ilvl w:val="0"/>
          <w:numId w:val="97"/>
        </w:numPr>
        <w:spacing w:after="60"/>
        <w:jc w:val="both"/>
      </w:pPr>
      <w:r w:rsidRPr="00575286">
        <w:t>predloží komunikačný plán Európskej komisii do 4 mesiacov od schválenia OP;</w:t>
      </w:r>
    </w:p>
    <w:p w14:paraId="31A61D3F" w14:textId="77777777" w:rsidR="002538B9" w:rsidRPr="00575286" w:rsidRDefault="002538B9" w:rsidP="00D223DB">
      <w:pPr>
        <w:numPr>
          <w:ilvl w:val="0"/>
          <w:numId w:val="97"/>
        </w:numPr>
        <w:spacing w:after="60"/>
        <w:jc w:val="both"/>
      </w:pPr>
      <w:r w:rsidRPr="00575286">
        <w:t>zahrnie oblasť publicity a informovania do výročných a záverečnej správy o vykonávaní OP;</w:t>
      </w:r>
    </w:p>
    <w:p w14:paraId="4CBCCEA1" w14:textId="77777777" w:rsidR="002538B9" w:rsidRPr="00575286" w:rsidRDefault="002538B9" w:rsidP="00D223DB">
      <w:pPr>
        <w:numPr>
          <w:ilvl w:val="0"/>
          <w:numId w:val="97"/>
        </w:numPr>
        <w:spacing w:after="60"/>
        <w:jc w:val="both"/>
      </w:pPr>
      <w:r w:rsidRPr="00575286">
        <w:t>informuje monitorovací výbor OP o pokroku implementácie komunikačného plánu, uskutočnených a plánovaných aktivitách;</w:t>
      </w:r>
    </w:p>
    <w:p w14:paraId="024FE10A" w14:textId="77777777" w:rsidR="002538B9" w:rsidRPr="00575286" w:rsidRDefault="002538B9" w:rsidP="00D223DB">
      <w:pPr>
        <w:numPr>
          <w:ilvl w:val="0"/>
          <w:numId w:val="97"/>
        </w:numPr>
        <w:spacing w:after="60"/>
        <w:jc w:val="both"/>
      </w:pPr>
      <w:r w:rsidRPr="00575286">
        <w:t>zabezpečí dodržiavanie ustanovení článku 8 implementačného nariadenia prijímateľom (povinnosť informovať verejnosť o pomoci poskytnutej zo fondov) ošetrením týchto náležitostí v zmluve s prijímateľom.</w:t>
      </w:r>
    </w:p>
    <w:p w14:paraId="4D78FB59" w14:textId="77777777" w:rsidR="002538B9" w:rsidRPr="00575286" w:rsidRDefault="002538B9" w:rsidP="00D223DB">
      <w:pPr>
        <w:ind w:firstLine="720"/>
        <w:jc w:val="both"/>
      </w:pPr>
    </w:p>
    <w:p w14:paraId="354F6073" w14:textId="77777777" w:rsidR="002538B9" w:rsidRPr="00575286" w:rsidRDefault="002538B9" w:rsidP="00D223DB">
      <w:pPr>
        <w:ind w:firstLine="708"/>
        <w:jc w:val="both"/>
      </w:pPr>
      <w:r w:rsidRPr="00575286">
        <w:t>V súlade s čl. 71 všeobecného nariadenia, vnútorná štruktúra a rozdelenie (delegovanie) zodpovednosti RO pre OP KaHR budú popísané v opise systémov riadenia a kontroly, ktorý členský štát predloží EK pred predložením prvej žiadosti o priebežnú platbu alebo najneskôr do 12 mesiacov od schválenia OP.</w:t>
      </w:r>
    </w:p>
    <w:p w14:paraId="4133E176" w14:textId="77777777" w:rsidR="002538B9" w:rsidRPr="00575286" w:rsidRDefault="002538B9" w:rsidP="00D223DB">
      <w:pPr>
        <w:pStyle w:val="Nadpis3"/>
        <w:numPr>
          <w:ilvl w:val="2"/>
          <w:numId w:val="44"/>
        </w:numPr>
        <w:rPr>
          <w:sz w:val="23"/>
          <w:szCs w:val="23"/>
          <w:lang w:eastAsia="en-US"/>
        </w:rPr>
        <w:pPrChange w:id="2542" w:author="Pavol Borovsky " w:date="2015-10-14T12:20:00Z">
          <w:pPr>
            <w:pStyle w:val="Nadpis3"/>
          </w:pPr>
        </w:pPrChange>
      </w:pPr>
      <w:bookmarkStart w:id="2543" w:name="_Toc169405717"/>
      <w:bookmarkStart w:id="2544" w:name="_Toc181583747"/>
      <w:r w:rsidRPr="00575286">
        <w:rPr>
          <w:rFonts w:ascii="Times New Roman" w:hAnsi="Times New Roman"/>
          <w:caps w:val="0"/>
          <w:sz w:val="23"/>
          <w:szCs w:val="23"/>
          <w:lang w:eastAsia="en-US"/>
        </w:rPr>
        <w:t>Sprostredkovateľské orgány pod Riadiacim orgánom</w:t>
      </w:r>
      <w:bookmarkEnd w:id="2543"/>
      <w:bookmarkEnd w:id="2544"/>
    </w:p>
    <w:p w14:paraId="7E5D42DB" w14:textId="77777777" w:rsidR="002538B9" w:rsidRPr="00575286" w:rsidRDefault="002538B9" w:rsidP="00D223DB">
      <w:pPr>
        <w:ind w:firstLine="720"/>
        <w:jc w:val="both"/>
        <w:rPr>
          <w:b/>
          <w:bCs/>
          <w:sz w:val="23"/>
          <w:szCs w:val="23"/>
        </w:rPr>
      </w:pPr>
      <w:r w:rsidRPr="00575286">
        <w:rPr>
          <w:b/>
          <w:bCs/>
          <w:sz w:val="23"/>
          <w:szCs w:val="23"/>
        </w:rPr>
        <w:t> </w:t>
      </w:r>
    </w:p>
    <w:p w14:paraId="5ADAC757" w14:textId="77777777" w:rsidR="002538B9" w:rsidRPr="00575286" w:rsidRDefault="002538B9" w:rsidP="00D223DB">
      <w:pPr>
        <w:ind w:firstLine="708"/>
        <w:jc w:val="both"/>
      </w:pPr>
      <w:r w:rsidRPr="00575286">
        <w:t>V zmysle čl. 59(2) všeobecného nariadenia môže členský štát na plnenie niektorých alebo všetkých úloh riadiaceho orgánu určiť jeden alebo viac sprostredkovateľských orgánov pod riadiacim orgánom (ďalej len „</w:t>
      </w:r>
      <w:r>
        <w:t>SORO</w:t>
      </w:r>
      <w:r w:rsidRPr="00575286">
        <w:t xml:space="preserve">“). V súlade s článkom 12 implementačného nariadenia a so Systémom riadenia ŠF a KF sú podrobnosti presne stanovené v splnomocnení o delegovaní právomocí (ďalej len „splnomocnenie“). </w:t>
      </w:r>
    </w:p>
    <w:p w14:paraId="161E3125" w14:textId="77777777" w:rsidR="002538B9" w:rsidRPr="00575286" w:rsidRDefault="002538B9" w:rsidP="00D223DB">
      <w:pPr>
        <w:jc w:val="both"/>
      </w:pPr>
    </w:p>
    <w:p w14:paraId="1F50186F" w14:textId="77777777" w:rsidR="002538B9" w:rsidRPr="00575286" w:rsidRDefault="002538B9" w:rsidP="00D223DB">
      <w:pPr>
        <w:ind w:firstLine="708"/>
        <w:jc w:val="both"/>
      </w:pPr>
      <w:r w:rsidRPr="00575286">
        <w:lastRenderedPageBreak/>
        <w:t xml:space="preserve">Konečná zodpovednosť za systém riadenia a implementácie pomoci z Európskeho fondu regionálneho rozvoja poskytovanej v rámci operačného programu ostáva aj v prípade delegovania na </w:t>
      </w:r>
      <w:r>
        <w:t>RO</w:t>
      </w:r>
      <w:r w:rsidRPr="00575286">
        <w:t>.</w:t>
      </w:r>
    </w:p>
    <w:p w14:paraId="5EC61272" w14:textId="77777777" w:rsidR="002538B9" w:rsidRPr="00575286" w:rsidRDefault="002538B9" w:rsidP="00D223DB">
      <w:pPr>
        <w:jc w:val="both"/>
      </w:pPr>
    </w:p>
    <w:p w14:paraId="6FBE7B20" w14:textId="77777777" w:rsidR="002538B9" w:rsidRPr="00955B5F" w:rsidRDefault="002538B9" w:rsidP="00D223DB">
      <w:pPr>
        <w:ind w:firstLine="708"/>
        <w:jc w:val="both"/>
      </w:pPr>
      <w:r w:rsidRPr="00955B5F">
        <w:t>MH SR využíva sieť existujúcich implementačných agentúr ako sprostredkovateľských orgánov pod Riadiacim orgánom (ďalej len „SORO“) a svojim vecným zameraním nadväzujú na opatrenia operačného programu. Úlohu SORO plnia nasledovné agentúry:</w:t>
      </w:r>
    </w:p>
    <w:p w14:paraId="7986610C" w14:textId="77777777" w:rsidR="002538B9" w:rsidRPr="00955B5F" w:rsidRDefault="002538B9" w:rsidP="00D223DB">
      <w:pPr>
        <w:numPr>
          <w:ilvl w:val="0"/>
          <w:numId w:val="98"/>
        </w:numPr>
        <w:jc w:val="both"/>
      </w:pPr>
      <w:r w:rsidRPr="00955B5F">
        <w:t>Slovenská inovačná a energetická agentúra;</w:t>
      </w:r>
    </w:p>
    <w:p w14:paraId="33461540" w14:textId="77777777" w:rsidR="002538B9" w:rsidRPr="00955B5F" w:rsidRDefault="002538B9" w:rsidP="00D223DB">
      <w:pPr>
        <w:numPr>
          <w:ilvl w:val="0"/>
          <w:numId w:val="98"/>
        </w:numPr>
        <w:jc w:val="both"/>
      </w:pPr>
      <w:r w:rsidRPr="00955B5F">
        <w:t>Slovenská agentúra pre cestovný ruch;</w:t>
      </w:r>
    </w:p>
    <w:p w14:paraId="22AA16E3" w14:textId="77777777" w:rsidR="002538B9" w:rsidRPr="00575286" w:rsidRDefault="002538B9" w:rsidP="00D223DB">
      <w:pPr>
        <w:jc w:val="both"/>
      </w:pPr>
    </w:p>
    <w:p w14:paraId="723CC5BF" w14:textId="77777777" w:rsidR="002538B9" w:rsidRPr="00575286" w:rsidRDefault="002538B9" w:rsidP="00D223DB">
      <w:pPr>
        <w:ind w:firstLine="708"/>
        <w:jc w:val="both"/>
      </w:pPr>
      <w:r w:rsidRPr="00575286">
        <w:rPr>
          <w:bCs/>
        </w:rPr>
        <w:t xml:space="preserve">MH SR prostredníctvom SIEA bude plniť úlohu </w:t>
      </w:r>
      <w:r>
        <w:rPr>
          <w:bCs/>
        </w:rPr>
        <w:t>SORO</w:t>
      </w:r>
      <w:r w:rsidRPr="00575286">
        <w:rPr>
          <w:bCs/>
        </w:rPr>
        <w:t xml:space="preserve"> v prípade rámcových aktivít </w:t>
      </w:r>
      <w:r w:rsidRPr="00575286">
        <w:rPr>
          <w:b/>
          <w:bCs/>
        </w:rPr>
        <w:t>„</w:t>
      </w:r>
      <w:r w:rsidRPr="00575286">
        <w:rPr>
          <w:bCs/>
        </w:rPr>
        <w:t xml:space="preserve">Vybudovanie a podpora Regionálnych výskumných a inovačných centier“ v rámci </w:t>
      </w:r>
      <w:r w:rsidRPr="00575286">
        <w:t xml:space="preserve">prioritnej osi 1 OP VaV a </w:t>
      </w:r>
      <w:r w:rsidRPr="00575286">
        <w:rPr>
          <w:bCs/>
        </w:rPr>
        <w:t>„Vybudovanie a podpora Regionálneho  inovačného centra</w:t>
      </w:r>
      <w:r w:rsidRPr="00575286">
        <w:t xml:space="preserve">“ v rámci do prioritnej osi 2 OP VaV. Súčasne má MH SR záväzok vo forme podpísanej zmluvy o spoločnom financovaní, riadení a implementovaní RIC v OP KaHR s MPSVaR SR prostredníctvom Operačného programu </w:t>
      </w:r>
      <w:r w:rsidRPr="00575286">
        <w:rPr>
          <w:lang w:eastAsia="en-US"/>
        </w:rPr>
        <w:t>Zamestnanosť a Sociálna inklúzia.</w:t>
      </w:r>
    </w:p>
    <w:p w14:paraId="207B34F0" w14:textId="77777777" w:rsidR="002538B9" w:rsidRPr="00575286" w:rsidRDefault="002538B9" w:rsidP="00D223DB">
      <w:pPr>
        <w:jc w:val="both"/>
        <w:rPr>
          <w:sz w:val="23"/>
          <w:szCs w:val="23"/>
        </w:rPr>
      </w:pPr>
    </w:p>
    <w:p w14:paraId="31AA9B1A" w14:textId="77777777" w:rsidR="002538B9" w:rsidRPr="00575286" w:rsidRDefault="002538B9" w:rsidP="00D223DB">
      <w:pPr>
        <w:jc w:val="both"/>
        <w:rPr>
          <w:i/>
        </w:rPr>
      </w:pPr>
      <w:r>
        <w:rPr>
          <w:i/>
        </w:rPr>
        <w:t>SORO</w:t>
      </w:r>
      <w:r w:rsidRPr="00575286">
        <w:rPr>
          <w:i/>
        </w:rPr>
        <w:t xml:space="preserve"> </w:t>
      </w:r>
      <w:r>
        <w:rPr>
          <w:i/>
        </w:rPr>
        <w:t>vykonávajú</w:t>
      </w:r>
      <w:r w:rsidRPr="00575286">
        <w:rPr>
          <w:i/>
        </w:rPr>
        <w:t xml:space="preserve"> najmä nasledovné úlohy:</w:t>
      </w:r>
    </w:p>
    <w:p w14:paraId="790D0BF5" w14:textId="77777777" w:rsidR="002538B9" w:rsidRPr="00575286" w:rsidRDefault="002538B9" w:rsidP="00D223DB">
      <w:pPr>
        <w:numPr>
          <w:ilvl w:val="0"/>
          <w:numId w:val="99"/>
        </w:numPr>
        <w:tabs>
          <w:tab w:val="clear" w:pos="720"/>
        </w:tabs>
        <w:spacing w:after="60"/>
        <w:jc w:val="both"/>
      </w:pPr>
      <w:r w:rsidRPr="00575286">
        <w:t>zabezpečovanie implementácie operačného programu v oblasti prijímania žiadostí o nenávratný finančný príspevok a projektov;</w:t>
      </w:r>
    </w:p>
    <w:p w14:paraId="0490BC34" w14:textId="77777777" w:rsidR="002538B9" w:rsidRPr="00575286" w:rsidRDefault="002538B9" w:rsidP="00D223DB">
      <w:pPr>
        <w:numPr>
          <w:ilvl w:val="0"/>
          <w:numId w:val="99"/>
        </w:numPr>
        <w:tabs>
          <w:tab w:val="clear" w:pos="720"/>
        </w:tabs>
        <w:spacing w:after="60"/>
        <w:jc w:val="both"/>
      </w:pPr>
      <w:r w:rsidRPr="00575286">
        <w:t>zabezpečovanie hodnotiaceho procesu predložených žiadostí o nenávratný finančný príspevok a projektov;</w:t>
      </w:r>
    </w:p>
    <w:p w14:paraId="3F90D6A8" w14:textId="77777777" w:rsidR="002538B9" w:rsidRPr="00575286" w:rsidRDefault="002538B9" w:rsidP="00D223DB">
      <w:pPr>
        <w:numPr>
          <w:ilvl w:val="0"/>
          <w:numId w:val="99"/>
        </w:numPr>
        <w:tabs>
          <w:tab w:val="clear" w:pos="720"/>
        </w:tabs>
        <w:spacing w:after="60"/>
        <w:jc w:val="both"/>
      </w:pPr>
      <w:r w:rsidRPr="00575286">
        <w:t xml:space="preserve">uzatváranie zmlúv s prijímateľmi, vrátane možnosti sankcií v prípade nesplnenia určitých podmienok a v prípadoch, kde je to potrebné; </w:t>
      </w:r>
    </w:p>
    <w:p w14:paraId="3287B49D" w14:textId="77777777" w:rsidR="002538B9" w:rsidRPr="00575286" w:rsidRDefault="002538B9" w:rsidP="00D223DB">
      <w:pPr>
        <w:numPr>
          <w:ilvl w:val="0"/>
          <w:numId w:val="99"/>
        </w:numPr>
        <w:tabs>
          <w:tab w:val="clear" w:pos="720"/>
        </w:tabs>
        <w:spacing w:after="60"/>
        <w:jc w:val="both"/>
      </w:pPr>
      <w:r w:rsidRPr="00575286">
        <w:t xml:space="preserve">zabezpečovanie monitorovania, vyhodnocovania a kontroly realizácie projektov priamo u prijímateľoch; </w:t>
      </w:r>
    </w:p>
    <w:p w14:paraId="1B28ACC0" w14:textId="77777777" w:rsidR="002538B9" w:rsidRPr="00575286" w:rsidRDefault="002538B9" w:rsidP="00D223DB">
      <w:pPr>
        <w:numPr>
          <w:ilvl w:val="0"/>
          <w:numId w:val="99"/>
        </w:numPr>
        <w:tabs>
          <w:tab w:val="clear" w:pos="720"/>
        </w:tabs>
        <w:spacing w:after="60"/>
        <w:jc w:val="both"/>
      </w:pPr>
      <w:r w:rsidRPr="00575286">
        <w:t xml:space="preserve">spolupráca s orgánmi zodpovednými  za kontrolu a audit; </w:t>
      </w:r>
    </w:p>
    <w:p w14:paraId="027800B2" w14:textId="77777777" w:rsidR="002538B9" w:rsidRPr="00575286" w:rsidRDefault="002538B9" w:rsidP="00D223DB">
      <w:pPr>
        <w:numPr>
          <w:ilvl w:val="0"/>
          <w:numId w:val="99"/>
        </w:numPr>
        <w:tabs>
          <w:tab w:val="clear" w:pos="720"/>
        </w:tabs>
        <w:spacing w:after="60"/>
        <w:jc w:val="both"/>
      </w:pPr>
      <w:r w:rsidRPr="00575286">
        <w:t xml:space="preserve">podávanie pravidelných správ </w:t>
      </w:r>
      <w:r>
        <w:t>RO</w:t>
      </w:r>
      <w:r w:rsidRPr="00575286">
        <w:t xml:space="preserve"> o stave realizácie projektu; </w:t>
      </w:r>
    </w:p>
    <w:p w14:paraId="50BF4FF4" w14:textId="77777777" w:rsidR="002538B9" w:rsidRPr="00575286" w:rsidRDefault="002538B9" w:rsidP="00D223DB">
      <w:pPr>
        <w:numPr>
          <w:ilvl w:val="0"/>
          <w:numId w:val="99"/>
        </w:numPr>
        <w:tabs>
          <w:tab w:val="clear" w:pos="720"/>
        </w:tabs>
        <w:spacing w:after="60"/>
        <w:jc w:val="both"/>
      </w:pPr>
      <w:r w:rsidRPr="00575286">
        <w:t>spolupráca s Informačnými centrami prvého kontaktu v regiónoch.</w:t>
      </w:r>
    </w:p>
    <w:p w14:paraId="566B32B0" w14:textId="77777777" w:rsidR="002538B9" w:rsidRPr="00575286" w:rsidRDefault="002538B9" w:rsidP="00D223DB">
      <w:pPr>
        <w:ind w:firstLine="720"/>
        <w:jc w:val="both"/>
      </w:pPr>
    </w:p>
    <w:p w14:paraId="69845BC2" w14:textId="77777777" w:rsidR="002538B9" w:rsidRPr="00575286" w:rsidRDefault="002538B9" w:rsidP="00D223DB">
      <w:pPr>
        <w:tabs>
          <w:tab w:val="num" w:pos="0"/>
        </w:tabs>
        <w:jc w:val="both"/>
        <w:rPr>
          <w:i/>
        </w:rPr>
      </w:pPr>
      <w:r w:rsidRPr="00575286">
        <w:rPr>
          <w:i/>
        </w:rPr>
        <w:t xml:space="preserve">Úlohy </w:t>
      </w:r>
      <w:r>
        <w:rPr>
          <w:i/>
        </w:rPr>
        <w:t>SORO</w:t>
      </w:r>
      <w:r w:rsidRPr="00575286">
        <w:rPr>
          <w:i/>
        </w:rPr>
        <w:t xml:space="preserve"> v oblasti monitorovania:</w:t>
      </w:r>
    </w:p>
    <w:p w14:paraId="15C108CE" w14:textId="77777777" w:rsidR="002538B9" w:rsidRPr="00575286" w:rsidRDefault="002538B9" w:rsidP="00D223DB">
      <w:pPr>
        <w:numPr>
          <w:ilvl w:val="0"/>
          <w:numId w:val="100"/>
        </w:numPr>
        <w:tabs>
          <w:tab w:val="clear" w:pos="720"/>
        </w:tabs>
        <w:spacing w:after="60"/>
        <w:jc w:val="both"/>
      </w:pPr>
      <w:r w:rsidRPr="00575286">
        <w:t>postupuje v súlade s metodikou CKO a RO v oblasti monitorovania;</w:t>
      </w:r>
    </w:p>
    <w:p w14:paraId="297B8CD2" w14:textId="77777777" w:rsidR="002538B9" w:rsidRPr="00575286" w:rsidRDefault="002538B9" w:rsidP="00D223DB">
      <w:pPr>
        <w:numPr>
          <w:ilvl w:val="0"/>
          <w:numId w:val="100"/>
        </w:numPr>
        <w:tabs>
          <w:tab w:val="clear" w:pos="720"/>
        </w:tabs>
        <w:spacing w:after="60"/>
        <w:jc w:val="both"/>
      </w:pPr>
      <w:r w:rsidRPr="00575286">
        <w:t>v prípade potreby predkladá CKO prostredníctvom RO návrhy na zmeny, resp. doplnenie národného systému ukazovateľov;</w:t>
      </w:r>
    </w:p>
    <w:p w14:paraId="03D620CB" w14:textId="77777777" w:rsidR="002538B9" w:rsidRPr="00575286" w:rsidRDefault="002538B9" w:rsidP="00D223DB">
      <w:pPr>
        <w:numPr>
          <w:ilvl w:val="0"/>
          <w:numId w:val="100"/>
        </w:numPr>
        <w:tabs>
          <w:tab w:val="clear" w:pos="720"/>
        </w:tabs>
        <w:spacing w:after="60"/>
        <w:jc w:val="both"/>
      </w:pPr>
      <w:r w:rsidRPr="00575286">
        <w:t>zodpovedá za zber údajov a ich analýzu na úrovni opatrení v oblasti monitorovania prostredníctvom systému ukazovateľov ako aj v oblasti monitorovania na úrovni kategórií pomoci;</w:t>
      </w:r>
    </w:p>
    <w:p w14:paraId="48B4D0AE" w14:textId="77777777" w:rsidR="002538B9" w:rsidRPr="00575286" w:rsidRDefault="002538B9" w:rsidP="00D223DB">
      <w:pPr>
        <w:numPr>
          <w:ilvl w:val="0"/>
          <w:numId w:val="100"/>
        </w:numPr>
        <w:tabs>
          <w:tab w:val="clear" w:pos="720"/>
        </w:tabs>
        <w:spacing w:after="60"/>
        <w:jc w:val="both"/>
      </w:pPr>
      <w:r w:rsidRPr="00575286">
        <w:t>zodpovedá za vypracovanie príslušných častí výročných a záverečnej správy o vykonávaní OP.</w:t>
      </w:r>
    </w:p>
    <w:p w14:paraId="5BB6813F" w14:textId="77777777" w:rsidR="002538B9" w:rsidRPr="00575286" w:rsidRDefault="002538B9" w:rsidP="00D223DB">
      <w:pPr>
        <w:ind w:firstLine="720"/>
        <w:jc w:val="both"/>
      </w:pPr>
    </w:p>
    <w:p w14:paraId="03892628" w14:textId="77777777" w:rsidR="002538B9" w:rsidRPr="00575286" w:rsidRDefault="002538B9" w:rsidP="00D223DB">
      <w:r w:rsidRPr="00575286">
        <w:rPr>
          <w:i/>
          <w:lang w:eastAsia="zh-CN"/>
        </w:rPr>
        <w:t xml:space="preserve">Úlohy </w:t>
      </w:r>
      <w:r>
        <w:rPr>
          <w:i/>
          <w:lang w:eastAsia="zh-CN"/>
        </w:rPr>
        <w:t>SORO</w:t>
      </w:r>
      <w:r w:rsidRPr="00575286">
        <w:rPr>
          <w:i/>
          <w:lang w:eastAsia="zh-CN"/>
        </w:rPr>
        <w:t xml:space="preserve"> v oblasti informovania a publicity:</w:t>
      </w:r>
    </w:p>
    <w:p w14:paraId="3F897EF5" w14:textId="77777777" w:rsidR="002538B9" w:rsidRPr="00575286" w:rsidRDefault="002538B9" w:rsidP="00D223DB">
      <w:pPr>
        <w:numPr>
          <w:ilvl w:val="0"/>
          <w:numId w:val="101"/>
        </w:numPr>
        <w:tabs>
          <w:tab w:val="clear" w:pos="720"/>
        </w:tabs>
        <w:spacing w:after="60"/>
        <w:jc w:val="both"/>
      </w:pPr>
      <w:r w:rsidRPr="00575286">
        <w:t xml:space="preserve">rozpracuje komunikačný plán pre OP na podmienky jednotlivých opatrení; </w:t>
      </w:r>
    </w:p>
    <w:p w14:paraId="18D86036" w14:textId="77777777" w:rsidR="002538B9" w:rsidRPr="00575286" w:rsidRDefault="002538B9" w:rsidP="00D223DB">
      <w:pPr>
        <w:numPr>
          <w:ilvl w:val="0"/>
          <w:numId w:val="101"/>
        </w:numPr>
        <w:tabs>
          <w:tab w:val="clear" w:pos="720"/>
        </w:tabs>
        <w:spacing w:after="60"/>
        <w:jc w:val="both"/>
      </w:pPr>
      <w:r w:rsidRPr="00575286">
        <w:t>pri rozpracovaní komunikačného plánu a ostatných aktivitách informovania a publicity postupuje v súlade s metodikou CKO a RO;</w:t>
      </w:r>
    </w:p>
    <w:p w14:paraId="3FEFBDFA" w14:textId="77777777" w:rsidR="002538B9" w:rsidRPr="00575286" w:rsidRDefault="002538B9" w:rsidP="00D223DB">
      <w:pPr>
        <w:numPr>
          <w:ilvl w:val="0"/>
          <w:numId w:val="101"/>
        </w:numPr>
        <w:tabs>
          <w:tab w:val="clear" w:pos="720"/>
        </w:tabs>
        <w:jc w:val="both"/>
      </w:pPr>
      <w:r w:rsidRPr="00575286">
        <w:t>zabezpečuje sprostredkovanie informácií voči prijímateľom.</w:t>
      </w:r>
    </w:p>
    <w:p w14:paraId="6B57E8CC" w14:textId="77777777" w:rsidR="002538B9" w:rsidRPr="00575286" w:rsidRDefault="002538B9" w:rsidP="00D223DB">
      <w:pPr>
        <w:ind w:left="357"/>
        <w:jc w:val="both"/>
      </w:pPr>
    </w:p>
    <w:p w14:paraId="268AD72B" w14:textId="77777777" w:rsidR="002538B9" w:rsidRPr="00105F05" w:rsidRDefault="002538B9" w:rsidP="00D223DB">
      <w:pPr>
        <w:pStyle w:val="Zkladntext2"/>
        <w:rPr>
          <w:i/>
        </w:rPr>
      </w:pPr>
      <w:r w:rsidRPr="00105F05">
        <w:rPr>
          <w:i/>
        </w:rPr>
        <w:t>Úlohy SORO v oblasti finančného riadenia:</w:t>
      </w:r>
    </w:p>
    <w:p w14:paraId="376D463E" w14:textId="77777777" w:rsidR="002538B9" w:rsidRPr="00575286" w:rsidRDefault="002538B9" w:rsidP="00D223DB">
      <w:pPr>
        <w:widowControl w:val="0"/>
        <w:numPr>
          <w:ilvl w:val="0"/>
          <w:numId w:val="102"/>
        </w:numPr>
        <w:spacing w:after="60"/>
        <w:jc w:val="both"/>
      </w:pPr>
      <w:r w:rsidRPr="00575286">
        <w:t xml:space="preserve">prijímanie žiadostí o platbu od prijímateľov; </w:t>
      </w:r>
    </w:p>
    <w:p w14:paraId="762C8625" w14:textId="77777777" w:rsidR="002538B9" w:rsidRPr="00575286" w:rsidRDefault="002538B9" w:rsidP="00D223DB">
      <w:pPr>
        <w:widowControl w:val="0"/>
        <w:numPr>
          <w:ilvl w:val="0"/>
          <w:numId w:val="102"/>
        </w:numPr>
        <w:spacing w:after="60"/>
        <w:jc w:val="both"/>
      </w:pPr>
      <w:r w:rsidRPr="00575286">
        <w:t>formálnu kontrolu žiadostí prijímateľov o platbu;</w:t>
      </w:r>
    </w:p>
    <w:p w14:paraId="2523408A" w14:textId="77777777" w:rsidR="002538B9" w:rsidRPr="00575286" w:rsidRDefault="002538B9" w:rsidP="00D223DB">
      <w:pPr>
        <w:widowControl w:val="0"/>
        <w:numPr>
          <w:ilvl w:val="0"/>
          <w:numId w:val="102"/>
        </w:numPr>
        <w:spacing w:after="60"/>
        <w:jc w:val="both"/>
      </w:pPr>
      <w:r w:rsidRPr="00575286">
        <w:t>kontrolu fyzickej realizácie vybraných projektov (kontrolu na mieste);</w:t>
      </w:r>
    </w:p>
    <w:p w14:paraId="546FB4CA" w14:textId="77777777" w:rsidR="002538B9" w:rsidRPr="00575286" w:rsidRDefault="002538B9" w:rsidP="00D223DB">
      <w:pPr>
        <w:widowControl w:val="0"/>
        <w:numPr>
          <w:ilvl w:val="0"/>
          <w:numId w:val="102"/>
        </w:numPr>
        <w:spacing w:after="60"/>
        <w:jc w:val="both"/>
      </w:pPr>
      <w:r w:rsidRPr="00575286">
        <w:t>predbežné a priebežné overovanie reálnosti, oprávnenosti, správnosti, aktuálnosti výdavkov uplatňovaných príjemcom pomoci; neprekrývania sa financovania a v súladu s legislatívou EÚ týkajúcou sa verejného obstarávania, životného prostredia, štátnej pomoci a rovnosti príležitostí;</w:t>
      </w:r>
    </w:p>
    <w:p w14:paraId="5C778E3C" w14:textId="77777777" w:rsidR="002538B9" w:rsidRPr="00575286" w:rsidRDefault="002538B9" w:rsidP="00D223DB">
      <w:pPr>
        <w:widowControl w:val="0"/>
        <w:numPr>
          <w:ilvl w:val="0"/>
          <w:numId w:val="102"/>
        </w:numPr>
        <w:spacing w:after="60"/>
        <w:jc w:val="both"/>
      </w:pPr>
      <w:r w:rsidRPr="00575286">
        <w:t xml:space="preserve">predloženie zoznamu výdavkov prijímateľa za každý projekt </w:t>
      </w:r>
      <w:r>
        <w:t>RO</w:t>
      </w:r>
      <w:r w:rsidRPr="00575286">
        <w:t>;</w:t>
      </w:r>
    </w:p>
    <w:p w14:paraId="7198805E" w14:textId="77777777" w:rsidR="002538B9" w:rsidRPr="00575286" w:rsidRDefault="002538B9" w:rsidP="00D223DB">
      <w:pPr>
        <w:widowControl w:val="0"/>
        <w:numPr>
          <w:ilvl w:val="0"/>
          <w:numId w:val="102"/>
        </w:numPr>
        <w:spacing w:after="60"/>
        <w:jc w:val="both"/>
      </w:pPr>
      <w:r w:rsidRPr="00575286">
        <w:t xml:space="preserve">schvaľovanie a predloženie Certifikačnému orgánu a </w:t>
      </w:r>
      <w:r>
        <w:t>RO</w:t>
      </w:r>
      <w:r w:rsidRPr="00575286">
        <w:t xml:space="preserve"> správy o zistenej nezrovnalosti v prípade jej zistenia na základe predbežnej kontroly;</w:t>
      </w:r>
    </w:p>
    <w:p w14:paraId="0281778F" w14:textId="77777777" w:rsidR="002538B9" w:rsidRPr="00575286" w:rsidRDefault="002538B9" w:rsidP="00D223DB">
      <w:pPr>
        <w:widowControl w:val="0"/>
        <w:numPr>
          <w:ilvl w:val="0"/>
          <w:numId w:val="102"/>
        </w:numPr>
        <w:spacing w:after="60"/>
        <w:jc w:val="both"/>
      </w:pPr>
      <w:r w:rsidRPr="00575286">
        <w:t xml:space="preserve">predkladanie správ o výsledku vnútorného auditu </w:t>
      </w:r>
      <w:r>
        <w:t>SORO</w:t>
      </w:r>
      <w:r w:rsidRPr="00575286">
        <w:t xml:space="preserve"> a správ o výsledku externého auditu </w:t>
      </w:r>
      <w:r>
        <w:t>SORO</w:t>
      </w:r>
      <w:r w:rsidRPr="00575286">
        <w:t xml:space="preserve"> Certifikačnému orgánu a Riadiacemu orgánu.</w:t>
      </w:r>
    </w:p>
    <w:p w14:paraId="3BD46185" w14:textId="77777777" w:rsidR="002538B9" w:rsidRPr="00575286" w:rsidRDefault="002538B9" w:rsidP="00D223DB">
      <w:pPr>
        <w:pStyle w:val="Nadpis3"/>
        <w:numPr>
          <w:ilvl w:val="2"/>
          <w:numId w:val="44"/>
        </w:numPr>
        <w:rPr>
          <w:lang w:eastAsia="en-US"/>
        </w:rPr>
        <w:pPrChange w:id="2545" w:author="Pavol Borovsky " w:date="2015-10-14T12:20:00Z">
          <w:pPr>
            <w:pStyle w:val="Nadpis3"/>
          </w:pPr>
        </w:pPrChange>
      </w:pPr>
      <w:bookmarkStart w:id="2546" w:name="_Toc169405718"/>
      <w:bookmarkStart w:id="2547" w:name="_Toc181583748"/>
      <w:r w:rsidRPr="00575286">
        <w:rPr>
          <w:rFonts w:ascii="Times New Roman" w:hAnsi="Times New Roman"/>
          <w:caps w:val="0"/>
          <w:sz w:val="24"/>
          <w:szCs w:val="24"/>
          <w:lang w:eastAsia="en-US"/>
        </w:rPr>
        <w:t>Zapojenie orgánov regionálnej a miestnej samosprávy</w:t>
      </w:r>
      <w:bookmarkEnd w:id="2546"/>
      <w:bookmarkEnd w:id="2547"/>
    </w:p>
    <w:p w14:paraId="5DAE0A7A" w14:textId="77777777" w:rsidR="002538B9" w:rsidRPr="00575286" w:rsidRDefault="002538B9" w:rsidP="00D223DB">
      <w:pPr>
        <w:rPr>
          <w:lang w:eastAsia="en-US"/>
        </w:rPr>
      </w:pPr>
    </w:p>
    <w:p w14:paraId="78D4CF05" w14:textId="77777777" w:rsidR="002538B9" w:rsidRPr="00575286" w:rsidRDefault="002538B9" w:rsidP="00D223DB">
      <w:pPr>
        <w:pStyle w:val="Zarkazkladnhotextu"/>
        <w:widowControl w:val="0"/>
        <w:tabs>
          <w:tab w:val="left" w:pos="540"/>
        </w:tabs>
        <w:spacing w:after="0"/>
        <w:ind w:left="0"/>
        <w:jc w:val="both"/>
      </w:pPr>
      <w:r w:rsidRPr="00575286">
        <w:tab/>
      </w:r>
      <w:r w:rsidRPr="00575286">
        <w:tab/>
        <w:t>Do implementácie OP KaHR sú prostredníctvom Informačných centier prvého kontaktu (ďalej len „ICPK“) zapojené aj jednotlivé Vyššie územné celky (okrem Bratislavského VÚC). ICPK plnia nosnú úlohu pri realizácii informačných aktivít súvisiacich s implementáciou OP KaHR pre prijímateľov a spolupracujú na monitorovacej činnosti. Funkciu ICPK plnia</w:t>
      </w:r>
      <w:r w:rsidRPr="00575286">
        <w:rPr>
          <w:iCs/>
        </w:rPr>
        <w:t xml:space="preserve"> odbory regionálneho rozvoja VÚC s výnimkou Rozvojovej agentúry Trenčianskeho samosprávneho kraja, ktorá bola zriadená ako nezisková organizácia</w:t>
      </w:r>
      <w:r w:rsidRPr="00575286">
        <w:t>. ICPK vykonávajú aktivity v zmysle uzatvorených Rámcových zmlúv.</w:t>
      </w:r>
    </w:p>
    <w:p w14:paraId="1716F7D1" w14:textId="77777777" w:rsidR="002538B9" w:rsidRPr="00575286" w:rsidRDefault="002538B9" w:rsidP="00D223DB">
      <w:pPr>
        <w:jc w:val="both"/>
        <w:rPr>
          <w:i/>
        </w:rPr>
      </w:pPr>
    </w:p>
    <w:p w14:paraId="672DD049" w14:textId="77777777" w:rsidR="002538B9" w:rsidRPr="00575286" w:rsidRDefault="002538B9" w:rsidP="00D223DB">
      <w:pPr>
        <w:ind w:firstLine="708"/>
        <w:jc w:val="both"/>
        <w:rPr>
          <w:i/>
        </w:rPr>
      </w:pPr>
      <w:r w:rsidRPr="00575286">
        <w:rPr>
          <w:i/>
        </w:rPr>
        <w:t>ICPK sú na regionálnej a miestnej úrovni v oblasti publicity zodpovedné za implementáciu nasledovných informačných aktivít:</w:t>
      </w:r>
    </w:p>
    <w:p w14:paraId="639C65AC" w14:textId="77777777" w:rsidR="002538B9" w:rsidRPr="00575286" w:rsidRDefault="002538B9" w:rsidP="00D223DB">
      <w:pPr>
        <w:numPr>
          <w:ilvl w:val="0"/>
          <w:numId w:val="103"/>
        </w:numPr>
        <w:spacing w:after="60"/>
        <w:jc w:val="both"/>
      </w:pPr>
      <w:r w:rsidRPr="00575286">
        <w:t>propagácie a zvyšovania verejného povedomia o OP KaHR a metódach žiadania o nenávratnú finančnú pomoc pre potencionálnych KP/PP prostredníctvom poradenstva, konzultácií a metodickej pomoci;</w:t>
      </w:r>
    </w:p>
    <w:p w14:paraId="01F55992" w14:textId="77777777" w:rsidR="002538B9" w:rsidRPr="00575286" w:rsidRDefault="002538B9" w:rsidP="00D223DB">
      <w:pPr>
        <w:numPr>
          <w:ilvl w:val="0"/>
          <w:numId w:val="103"/>
        </w:numPr>
        <w:spacing w:after="60"/>
        <w:jc w:val="both"/>
      </w:pPr>
      <w:r w:rsidRPr="00575286">
        <w:t xml:space="preserve">zabezpečenie súčinnosti súvisiacej s informovanosťou a publicitou s cieľom zvyšovania </w:t>
      </w:r>
      <w:r w:rsidRPr="00575286">
        <w:rPr>
          <w:bCs/>
        </w:rPr>
        <w:t xml:space="preserve">informovanosti </w:t>
      </w:r>
      <w:r w:rsidRPr="00575286">
        <w:t>povedomia občanov SR o možnosti čerpania finančných prostriedkov zo ŠF EÚ ako aj transparentnosti a efektívnosti využitia týchto zdrojov;</w:t>
      </w:r>
    </w:p>
    <w:p w14:paraId="3C79E099" w14:textId="77777777" w:rsidR="002538B9" w:rsidRPr="00575286" w:rsidRDefault="002538B9" w:rsidP="00D223DB">
      <w:pPr>
        <w:numPr>
          <w:ilvl w:val="0"/>
          <w:numId w:val="103"/>
        </w:numPr>
        <w:spacing w:after="60"/>
        <w:jc w:val="both"/>
      </w:pPr>
      <w:r w:rsidRPr="00575286">
        <w:t>poskytovania informácií o možnostiach plánovania pomoci z ERDF a podmienkach, ktoré musia byť splnené pri žiadosti o pomoc pre širokú verejnosť;</w:t>
      </w:r>
    </w:p>
    <w:p w14:paraId="2AAA2E05" w14:textId="77777777" w:rsidR="002538B9" w:rsidRPr="00575286" w:rsidRDefault="002538B9" w:rsidP="00D223DB">
      <w:pPr>
        <w:numPr>
          <w:ilvl w:val="0"/>
          <w:numId w:val="103"/>
        </w:numPr>
        <w:spacing w:after="60"/>
        <w:jc w:val="both"/>
      </w:pPr>
      <w:r w:rsidRPr="00575286">
        <w:t>distribuovania propagačných materiálov (brožúrky, letáčiky, plagáty a pod.);</w:t>
      </w:r>
    </w:p>
    <w:p w14:paraId="5DB43787" w14:textId="77777777" w:rsidR="002538B9" w:rsidRPr="00575286" w:rsidRDefault="002538B9" w:rsidP="00D223DB">
      <w:pPr>
        <w:numPr>
          <w:ilvl w:val="0"/>
          <w:numId w:val="103"/>
        </w:numPr>
        <w:spacing w:after="60"/>
        <w:jc w:val="both"/>
      </w:pPr>
      <w:r w:rsidRPr="00575286">
        <w:t>v súčinnosti s miestnou samosprávou a ďalšími inštitúciami pôsobiacimi v oblasti regionálneho rozvoja na území kraja poskytovanie informácií MH SR o potencionálnych projektoch, ako aj ďalšie požadované informácie;</w:t>
      </w:r>
    </w:p>
    <w:p w14:paraId="65C31B58" w14:textId="77777777" w:rsidR="002538B9" w:rsidRPr="00575286" w:rsidRDefault="002538B9" w:rsidP="00D223DB">
      <w:pPr>
        <w:numPr>
          <w:ilvl w:val="0"/>
          <w:numId w:val="103"/>
        </w:numPr>
        <w:spacing w:after="60"/>
        <w:jc w:val="both"/>
      </w:pPr>
      <w:r w:rsidRPr="00575286">
        <w:t>konzultačné služby pre žiadateľov.</w:t>
      </w:r>
    </w:p>
    <w:p w14:paraId="08FCEEFD" w14:textId="77777777" w:rsidR="002538B9" w:rsidRPr="00575286" w:rsidRDefault="002538B9" w:rsidP="00D223DB">
      <w:pPr>
        <w:ind w:right="72"/>
        <w:jc w:val="both"/>
      </w:pPr>
    </w:p>
    <w:p w14:paraId="6A692897" w14:textId="77777777" w:rsidR="002538B9" w:rsidRPr="00575286" w:rsidRDefault="002538B9" w:rsidP="00D223DB">
      <w:pPr>
        <w:tabs>
          <w:tab w:val="num" w:pos="0"/>
        </w:tabs>
        <w:jc w:val="both"/>
        <w:rPr>
          <w:strike/>
        </w:rPr>
      </w:pPr>
      <w:r w:rsidRPr="00575286">
        <w:tab/>
        <w:t>Zároveň sú zástupcovia jednotlivých VÚC členmi Výberových komisií na posudzovanie žiadostí a projektov s hlasovacím právom, resp. pozorovateľmi</w:t>
      </w:r>
    </w:p>
    <w:p w14:paraId="5F470A09" w14:textId="77777777" w:rsidR="002538B9" w:rsidRPr="00575286" w:rsidRDefault="002538B9" w:rsidP="00D223DB">
      <w:pPr>
        <w:ind w:right="72"/>
        <w:jc w:val="both"/>
      </w:pPr>
    </w:p>
    <w:p w14:paraId="4358EBA9" w14:textId="77777777" w:rsidR="002538B9" w:rsidRPr="00575286" w:rsidRDefault="002538B9" w:rsidP="00D223DB">
      <w:pPr>
        <w:ind w:right="72" w:firstLine="708"/>
        <w:jc w:val="both"/>
      </w:pPr>
      <w:r w:rsidRPr="00575286">
        <w:t xml:space="preserve">Podrobnosti zapojenia ICPK do procesu implementácie OP KaHR budú stanovené v dohode o spolupráci medzi Riadiacim orgánom a jednotlivými VÚC. </w:t>
      </w:r>
    </w:p>
    <w:p w14:paraId="45559DEB" w14:textId="77777777" w:rsidR="002538B9" w:rsidRPr="00575286" w:rsidRDefault="002538B9" w:rsidP="00D223DB">
      <w:pPr>
        <w:ind w:right="72" w:firstLine="708"/>
        <w:jc w:val="both"/>
      </w:pPr>
    </w:p>
    <w:p w14:paraId="00980CF4" w14:textId="77777777" w:rsidR="002538B9" w:rsidRPr="00575286" w:rsidRDefault="002538B9" w:rsidP="0019189B">
      <w:pPr>
        <w:pStyle w:val="Nadpis2"/>
        <w:numPr>
          <w:ilvl w:val="1"/>
          <w:numId w:val="44"/>
        </w:numPr>
        <w:rPr>
          <w:b w:val="0"/>
          <w:caps/>
          <w:sz w:val="26"/>
          <w:rPrChange w:id="2548" w:author="Pavol Borovsky " w:date="2015-10-14T12:20:00Z">
            <w:rPr>
              <w:b/>
              <w:caps w:val="0"/>
              <w:sz w:val="26"/>
            </w:rPr>
          </w:rPrChange>
        </w:rPr>
      </w:pPr>
      <w:bookmarkStart w:id="2549" w:name="_Toc169405719"/>
      <w:bookmarkStart w:id="2550" w:name="_Toc181583749"/>
      <w:r w:rsidRPr="00105F05">
        <w:rPr>
          <w:sz w:val="26"/>
        </w:rPr>
        <w:lastRenderedPageBreak/>
        <w:t>Monitorovacie výbory</w:t>
      </w:r>
      <w:bookmarkEnd w:id="2549"/>
      <w:bookmarkEnd w:id="2550"/>
    </w:p>
    <w:p w14:paraId="6435922E" w14:textId="77777777" w:rsidR="002538B9" w:rsidRPr="00575286" w:rsidRDefault="002538B9" w:rsidP="00D223DB">
      <w:pPr>
        <w:pStyle w:val="Nadpis3"/>
        <w:numPr>
          <w:ilvl w:val="2"/>
          <w:numId w:val="44"/>
        </w:numPr>
        <w:rPr>
          <w:rFonts w:ascii="Times New Roman" w:hAnsi="Times New Roman"/>
          <w:caps w:val="0"/>
          <w:sz w:val="24"/>
          <w:szCs w:val="24"/>
        </w:rPr>
        <w:pPrChange w:id="2551" w:author="Pavol Borovsky " w:date="2015-10-14T12:20:00Z">
          <w:pPr>
            <w:pStyle w:val="Nadpis3"/>
          </w:pPr>
        </w:pPrChange>
      </w:pPr>
      <w:bookmarkStart w:id="2552" w:name="_Toc181583750"/>
      <w:r w:rsidRPr="00575286">
        <w:rPr>
          <w:rFonts w:ascii="Times New Roman" w:hAnsi="Times New Roman"/>
          <w:caps w:val="0"/>
          <w:sz w:val="24"/>
          <w:szCs w:val="24"/>
        </w:rPr>
        <w:t>Monitorovací výbor pre Vedomostnú ekonomiku</w:t>
      </w:r>
      <w:bookmarkEnd w:id="2552"/>
    </w:p>
    <w:p w14:paraId="7635C8A0" w14:textId="77777777" w:rsidR="002538B9" w:rsidRPr="00575286" w:rsidRDefault="002538B9" w:rsidP="00D223DB">
      <w:pPr>
        <w:jc w:val="both"/>
        <w:rPr>
          <w:b/>
          <w:lang w:eastAsia="en-US"/>
        </w:rPr>
      </w:pPr>
    </w:p>
    <w:p w14:paraId="085E863C" w14:textId="77777777" w:rsidR="002538B9" w:rsidRPr="00575286" w:rsidRDefault="002538B9" w:rsidP="00D223DB">
      <w:pPr>
        <w:spacing w:after="120"/>
        <w:ind w:firstLine="708"/>
        <w:jc w:val="both"/>
      </w:pPr>
      <w:r w:rsidRPr="00575286">
        <w:t xml:space="preserve">V súlade s čl. 63 všeobecného nariadenia musí byť pre každý operačný program do troch mesiacov od jeho schválenia Európskou komisiou zriadený monitorovací výbor (ďalej len „MV“). Cieľom monitorovacieho výboru je dohliadať na efektívnosť, účinnosť a kvalitu implementácie programu. </w:t>
      </w:r>
    </w:p>
    <w:p w14:paraId="2D5052B0" w14:textId="77777777" w:rsidR="002538B9" w:rsidRPr="00575286" w:rsidRDefault="002538B9" w:rsidP="00D223DB">
      <w:pPr>
        <w:spacing w:after="120"/>
        <w:ind w:firstLine="708"/>
        <w:jc w:val="both"/>
      </w:pPr>
      <w:r w:rsidRPr="00575286">
        <w:t xml:space="preserve">S cieľom zabezpečiť efektívnu koordináciu príspevkov z fondov v oblasti vedomostnej ekonomiky sa zriadi </w:t>
      </w:r>
      <w:r w:rsidRPr="00575286">
        <w:rPr>
          <w:bCs/>
        </w:rPr>
        <w:t>monitorovací výbor pre Vedomostnú ekonomiku</w:t>
      </w:r>
      <w:r w:rsidRPr="00575286">
        <w:t xml:space="preserve"> - spoločný monitorovací výbor pre tri operačné programy implementujúce strategickú prioritu NSRR Vedomostná ekonomika (OP Výskum a vývoj, OP Konkurencieschopnosť a hospodársky rast a OP Informačná spoločnosť). Predsedom monitorovacieho výboru bude podpredseda vlády SR pre vedomostnú spoločnosť, európske záležitosti, ľudské práva a menšiny.</w:t>
      </w:r>
    </w:p>
    <w:p w14:paraId="7D80E7D3" w14:textId="77777777" w:rsidR="002538B9" w:rsidRPr="00575286" w:rsidRDefault="002538B9" w:rsidP="00D223DB">
      <w:pPr>
        <w:spacing w:after="120"/>
        <w:ind w:firstLine="708"/>
        <w:jc w:val="both"/>
      </w:pPr>
      <w:r w:rsidRPr="00575286">
        <w:t xml:space="preserve">Členmi monitorovacieho výboru sú zástupcovia ÚOŠS (MF SR, MH SR, MŠ SR, MDPT SR, MPSVR SR, MVRR SR, MK SR), NKÚ SR, TÚ SR a v súlade s princípom partnerstva zástupcovia regionálnej a miestnej samosprávy, zástupcovia podnikateľskej a neziskovej sféry. Poradnými členmi MV môžu byť zástupcovia Európskej komisie. Členovia monitorovacieho výboru sú menovaní podpredsedom vlády pre  vedomostnú spoločnosť, európske záležitosti, ľudské práva a menšiny. Pôsobnosť, činnosti, zloženie a štruktúru monitorovacieho výboru upravuje štatút a rokovací poriadok, ktorý schvaľuje monitorovací výbor. </w:t>
      </w:r>
    </w:p>
    <w:p w14:paraId="554A8B34" w14:textId="77777777" w:rsidR="002538B9" w:rsidRPr="00575286" w:rsidRDefault="002538B9" w:rsidP="00D223DB">
      <w:pPr>
        <w:jc w:val="both"/>
      </w:pPr>
      <w:r w:rsidRPr="00575286">
        <w:t>Hlavné úlohy monitorovacieho výboru v súlade s čl. 65 všeobecného nariadenia sú:</w:t>
      </w:r>
    </w:p>
    <w:p w14:paraId="27CB25FB" w14:textId="77777777" w:rsidR="002538B9" w:rsidRPr="00575286" w:rsidRDefault="002538B9" w:rsidP="00D223DB">
      <w:pPr>
        <w:numPr>
          <w:ilvl w:val="0"/>
          <w:numId w:val="55"/>
        </w:numPr>
        <w:tabs>
          <w:tab w:val="clear" w:pos="900"/>
          <w:tab w:val="num" w:pos="1080"/>
        </w:tabs>
        <w:ind w:left="1080"/>
        <w:jc w:val="both"/>
      </w:pPr>
      <w:r w:rsidRPr="00575286">
        <w:t xml:space="preserve">schvaľuje kritériá pre výber projektov (do šiestich mesiacov od schválenia OP) a ich prípadnú revíziu; </w:t>
      </w:r>
    </w:p>
    <w:p w14:paraId="377CCABA" w14:textId="77777777" w:rsidR="002538B9" w:rsidRPr="00575286" w:rsidRDefault="002538B9" w:rsidP="00D223DB">
      <w:pPr>
        <w:numPr>
          <w:ilvl w:val="0"/>
          <w:numId w:val="55"/>
        </w:numPr>
        <w:tabs>
          <w:tab w:val="clear" w:pos="900"/>
          <w:tab w:val="num" w:pos="1080"/>
        </w:tabs>
        <w:ind w:left="1080"/>
        <w:jc w:val="both"/>
      </w:pPr>
      <w:r w:rsidRPr="00575286">
        <w:t>posudzuje a schvaľuje návrhy na zmenu a doplnenie obsahu operačných programov;</w:t>
      </w:r>
    </w:p>
    <w:p w14:paraId="497A126B" w14:textId="77777777" w:rsidR="002538B9" w:rsidRPr="00575286" w:rsidRDefault="002538B9" w:rsidP="00D223DB">
      <w:pPr>
        <w:numPr>
          <w:ilvl w:val="0"/>
          <w:numId w:val="55"/>
        </w:numPr>
        <w:tabs>
          <w:tab w:val="clear" w:pos="900"/>
          <w:tab w:val="num" w:pos="1080"/>
        </w:tabs>
        <w:ind w:left="1080"/>
        <w:jc w:val="both"/>
      </w:pPr>
      <w:r w:rsidRPr="00575286">
        <w:t>pravidelne skúma výsledky implementácie programov, najmä dosahovanie cieľov operačných programov a hodnotenia uvedené v čl. 48(3) všeobecného nariadenia;</w:t>
      </w:r>
    </w:p>
    <w:p w14:paraId="6B216C55" w14:textId="77777777" w:rsidR="002538B9" w:rsidRPr="00575286" w:rsidRDefault="002538B9" w:rsidP="00D223DB">
      <w:pPr>
        <w:numPr>
          <w:ilvl w:val="0"/>
          <w:numId w:val="55"/>
        </w:numPr>
        <w:tabs>
          <w:tab w:val="clear" w:pos="900"/>
          <w:tab w:val="num" w:pos="1080"/>
        </w:tabs>
        <w:ind w:left="1080"/>
        <w:jc w:val="both"/>
      </w:pPr>
      <w:r w:rsidRPr="00575286">
        <w:t>posudzuje a schvaľuje výročné a záverečné správy o implementácii programov pred ich odoslaním Európskej komisii;</w:t>
      </w:r>
    </w:p>
    <w:p w14:paraId="7C45F46F" w14:textId="77777777" w:rsidR="002538B9" w:rsidRPr="00575286" w:rsidRDefault="002538B9" w:rsidP="00D223DB">
      <w:pPr>
        <w:numPr>
          <w:ilvl w:val="0"/>
          <w:numId w:val="55"/>
        </w:numPr>
        <w:tabs>
          <w:tab w:val="clear" w:pos="900"/>
          <w:tab w:val="num" w:pos="1080"/>
        </w:tabs>
        <w:ind w:left="1080"/>
        <w:jc w:val="both"/>
      </w:pPr>
      <w:r w:rsidRPr="00575286">
        <w:t>dostáva informácie o výročnej kontrolnej správe alebo o tej jej časti, ktorá sa vzťahuje na OP a o všetkých dôležitých pripomienkach, ktoré môže Komisia vzniesť po jej preskúmaní;</w:t>
      </w:r>
    </w:p>
    <w:p w14:paraId="22BF3465" w14:textId="77777777" w:rsidR="002538B9" w:rsidRPr="00575286" w:rsidRDefault="002538B9" w:rsidP="00D223DB">
      <w:pPr>
        <w:numPr>
          <w:ilvl w:val="0"/>
          <w:numId w:val="55"/>
        </w:numPr>
        <w:tabs>
          <w:tab w:val="clear" w:pos="900"/>
          <w:tab w:val="num" w:pos="1080"/>
        </w:tabs>
        <w:ind w:left="1080"/>
        <w:jc w:val="both"/>
      </w:pPr>
      <w:r w:rsidRPr="00575286">
        <w:t>môže kedykoľvek navrhnúť riadiacemu orgánu akúkoľvek revíziu alebo preskúmanie OP, ktoré by mohlo  umožniť dosiahnuť ciele príslušného fondu alebo zlepšiť riadenie OP vrátane finančného riadenia..</w:t>
      </w:r>
    </w:p>
    <w:p w14:paraId="1C49DA17" w14:textId="77777777" w:rsidR="002538B9" w:rsidRPr="00575286" w:rsidRDefault="002538B9" w:rsidP="00D223DB">
      <w:pPr>
        <w:tabs>
          <w:tab w:val="num" w:pos="720"/>
        </w:tabs>
        <w:jc w:val="both"/>
        <w:rPr>
          <w:sz w:val="23"/>
          <w:szCs w:val="23"/>
        </w:rPr>
      </w:pPr>
    </w:p>
    <w:p w14:paraId="58405E33" w14:textId="77777777" w:rsidR="002538B9" w:rsidRPr="00575286" w:rsidRDefault="002538B9" w:rsidP="00D223DB">
      <w:pPr>
        <w:pStyle w:val="Nadpis3"/>
        <w:numPr>
          <w:ilvl w:val="2"/>
          <w:numId w:val="44"/>
        </w:numPr>
        <w:spacing w:before="0" w:after="0"/>
        <w:rPr>
          <w:rFonts w:ascii="Times New Roman" w:hAnsi="Times New Roman"/>
          <w:caps w:val="0"/>
          <w:sz w:val="24"/>
          <w:szCs w:val="24"/>
        </w:rPr>
        <w:pPrChange w:id="2553" w:author="Pavol Borovsky " w:date="2015-10-14T12:20:00Z">
          <w:pPr>
            <w:pStyle w:val="Nadpis3"/>
            <w:spacing w:before="0" w:after="0"/>
          </w:pPr>
        </w:pPrChange>
      </w:pPr>
      <w:bookmarkStart w:id="2554" w:name="_Toc180551182"/>
      <w:bookmarkStart w:id="2555" w:name="_Toc180552203"/>
      <w:bookmarkStart w:id="2556" w:name="_Toc180553514"/>
      <w:bookmarkStart w:id="2557" w:name="_Toc180553851"/>
      <w:bookmarkStart w:id="2558" w:name="_Toc180554773"/>
      <w:bookmarkStart w:id="2559" w:name="_Toc181067708"/>
      <w:bookmarkStart w:id="2560" w:name="_Toc181583433"/>
      <w:bookmarkStart w:id="2561" w:name="_Toc181583751"/>
      <w:bookmarkStart w:id="2562" w:name="_Toc169405721"/>
      <w:bookmarkStart w:id="2563" w:name="_Toc181583752"/>
      <w:bookmarkEnd w:id="2554"/>
      <w:bookmarkEnd w:id="2555"/>
      <w:bookmarkEnd w:id="2556"/>
      <w:bookmarkEnd w:id="2557"/>
      <w:bookmarkEnd w:id="2558"/>
      <w:bookmarkEnd w:id="2559"/>
      <w:bookmarkEnd w:id="2560"/>
      <w:bookmarkEnd w:id="2561"/>
      <w:r w:rsidRPr="00575286">
        <w:rPr>
          <w:rFonts w:ascii="Times New Roman" w:hAnsi="Times New Roman"/>
          <w:caps w:val="0"/>
          <w:sz w:val="24"/>
          <w:szCs w:val="24"/>
        </w:rPr>
        <w:t>Národný monitorovací výbor pre NSRR</w:t>
      </w:r>
      <w:bookmarkEnd w:id="2562"/>
      <w:bookmarkEnd w:id="2563"/>
      <w:r w:rsidRPr="00575286">
        <w:rPr>
          <w:rFonts w:ascii="Times New Roman" w:hAnsi="Times New Roman"/>
          <w:caps w:val="0"/>
          <w:sz w:val="24"/>
          <w:szCs w:val="24"/>
        </w:rPr>
        <w:t xml:space="preserve"> </w:t>
      </w:r>
    </w:p>
    <w:p w14:paraId="386AAD0F" w14:textId="77777777" w:rsidR="002538B9" w:rsidRPr="00575286" w:rsidRDefault="002538B9" w:rsidP="00D223DB">
      <w:pPr>
        <w:jc w:val="both"/>
      </w:pPr>
    </w:p>
    <w:p w14:paraId="6F7DECD1" w14:textId="77777777" w:rsidR="002538B9" w:rsidRPr="00575286" w:rsidRDefault="002538B9" w:rsidP="00D223DB">
      <w:pPr>
        <w:ind w:firstLine="708"/>
        <w:jc w:val="both"/>
      </w:pPr>
      <w:r w:rsidRPr="00575286">
        <w:t>Národnému monitorovaciemu výboru pre NSRR (ďalej len „NMV“) predsedá minister výstavby a regionálneho rozvoja SR ako predstaviteľ CKO pre NSRR. Funkciu sekretariátu vykonáva CKO. Štatút a rokovací poriadok schvaľuje NMV pri svojom prvom zasadaní.</w:t>
      </w:r>
    </w:p>
    <w:p w14:paraId="4CF2FBFF" w14:textId="77777777" w:rsidR="002538B9" w:rsidRPr="00575286" w:rsidRDefault="002538B9" w:rsidP="00D223DB">
      <w:pPr>
        <w:jc w:val="both"/>
      </w:pPr>
    </w:p>
    <w:p w14:paraId="20BA3909" w14:textId="77777777" w:rsidR="002538B9" w:rsidRPr="00575286" w:rsidRDefault="002538B9" w:rsidP="00D223DB">
      <w:pPr>
        <w:ind w:firstLine="708"/>
        <w:jc w:val="both"/>
      </w:pPr>
      <w:r w:rsidRPr="00575286">
        <w:t>Národný monitorovací výbor sa schádza k rokovaniu minimálne dvakrát ročne. Členmi NMV sú zástupcovia orgánov ústrednej štátnej správy, obcí a samosprávnych krajov a ostatných sociálno-ekonomických partnerov. Pozorovateľmi sú Stále zastúpenie SR pri EÚ a Ministerstvo pôdohospodárstva SR. Európska komisia je vo funkcii poradcu.</w:t>
      </w:r>
    </w:p>
    <w:p w14:paraId="232AC81E" w14:textId="77777777" w:rsidR="002538B9" w:rsidRPr="00575286" w:rsidRDefault="002538B9" w:rsidP="00D223DB">
      <w:pPr>
        <w:ind w:firstLine="708"/>
        <w:jc w:val="both"/>
      </w:pPr>
      <w:r w:rsidRPr="00575286">
        <w:lastRenderedPageBreak/>
        <w:t>Medzi hlavné činnosti Národného monitorovacieho výboru patrí najmä:</w:t>
      </w:r>
    </w:p>
    <w:p w14:paraId="3B4BE311" w14:textId="77777777" w:rsidR="002538B9" w:rsidRPr="00575286" w:rsidRDefault="002538B9" w:rsidP="00D223DB">
      <w:pPr>
        <w:numPr>
          <w:ilvl w:val="0"/>
          <w:numId w:val="105"/>
        </w:numPr>
        <w:tabs>
          <w:tab w:val="clear" w:pos="751"/>
        </w:tabs>
        <w:spacing w:after="120"/>
        <w:jc w:val="both"/>
      </w:pPr>
      <w:r w:rsidRPr="00575286">
        <w:t>monitorovanie implementácie NSRR;</w:t>
      </w:r>
    </w:p>
    <w:p w14:paraId="6952D78B" w14:textId="77777777" w:rsidR="002538B9" w:rsidRPr="00575286" w:rsidRDefault="002538B9" w:rsidP="00D223DB">
      <w:pPr>
        <w:numPr>
          <w:ilvl w:val="0"/>
          <w:numId w:val="105"/>
        </w:numPr>
        <w:tabs>
          <w:tab w:val="clear" w:pos="751"/>
        </w:tabs>
        <w:spacing w:after="120"/>
        <w:jc w:val="both"/>
      </w:pPr>
      <w:r w:rsidRPr="00575286">
        <w:t>schvaľovanie zmien v NSRR spadajúcich do jeho právomoci;</w:t>
      </w:r>
    </w:p>
    <w:p w14:paraId="2A23DD91" w14:textId="77777777" w:rsidR="002538B9" w:rsidRPr="00575286" w:rsidRDefault="002538B9" w:rsidP="00D223DB">
      <w:pPr>
        <w:numPr>
          <w:ilvl w:val="0"/>
          <w:numId w:val="105"/>
        </w:numPr>
        <w:tabs>
          <w:tab w:val="clear" w:pos="751"/>
        </w:tabs>
        <w:spacing w:after="120"/>
        <w:jc w:val="both"/>
      </w:pPr>
      <w:r w:rsidRPr="00575286">
        <w:t>vypracovanie súhrnnej výročnej (resp. záverečnej) správy za NSRR;</w:t>
      </w:r>
    </w:p>
    <w:p w14:paraId="3CF7D6FF" w14:textId="77777777" w:rsidR="002538B9" w:rsidRPr="00575286" w:rsidRDefault="002538B9" w:rsidP="00D223DB">
      <w:pPr>
        <w:numPr>
          <w:ilvl w:val="0"/>
          <w:numId w:val="105"/>
        </w:numPr>
        <w:tabs>
          <w:tab w:val="clear" w:pos="751"/>
        </w:tabs>
        <w:spacing w:after="120"/>
        <w:jc w:val="both"/>
      </w:pPr>
      <w:r w:rsidRPr="00575286">
        <w:t>schvaľovanie strategických správ pred ich odoslaním Európskej komisii;</w:t>
      </w:r>
    </w:p>
    <w:p w14:paraId="0AFFCDE1" w14:textId="77777777" w:rsidR="002538B9" w:rsidRPr="00575286" w:rsidRDefault="002538B9" w:rsidP="00D223DB">
      <w:pPr>
        <w:numPr>
          <w:ilvl w:val="0"/>
          <w:numId w:val="105"/>
        </w:numPr>
        <w:tabs>
          <w:tab w:val="clear" w:pos="751"/>
        </w:tabs>
        <w:spacing w:after="120"/>
        <w:jc w:val="both"/>
      </w:pPr>
      <w:r w:rsidRPr="00575286">
        <w:t>formulovanie odporúčaní pre činnosť monitorovacích výborov OP s cieľom dosiahnutia efektívneho systému monitorovania realizácie politiky súdržnosti v SR;</w:t>
      </w:r>
    </w:p>
    <w:p w14:paraId="1289F108" w14:textId="77777777" w:rsidR="002538B9" w:rsidRPr="00575286" w:rsidRDefault="002538B9" w:rsidP="00D223DB">
      <w:pPr>
        <w:numPr>
          <w:ilvl w:val="0"/>
          <w:numId w:val="105"/>
        </w:numPr>
        <w:tabs>
          <w:tab w:val="clear" w:pos="751"/>
        </w:tabs>
        <w:spacing w:after="120"/>
        <w:jc w:val="both"/>
      </w:pPr>
      <w:r w:rsidRPr="00575286">
        <w:t>schvaľovanie prerozdeľovania prostriedkov medzi operačnými programami</w:t>
      </w:r>
    </w:p>
    <w:p w14:paraId="50F06D89" w14:textId="77777777" w:rsidR="002538B9" w:rsidRPr="00575286" w:rsidRDefault="002538B9" w:rsidP="00D223DB">
      <w:pPr>
        <w:numPr>
          <w:ilvl w:val="0"/>
          <w:numId w:val="105"/>
        </w:numPr>
        <w:tabs>
          <w:tab w:val="clear" w:pos="751"/>
        </w:tabs>
        <w:spacing w:after="120"/>
        <w:jc w:val="both"/>
        <w:rPr>
          <w:strike/>
          <w:color w:val="FF0000"/>
        </w:rPr>
      </w:pPr>
      <w:r w:rsidRPr="00575286">
        <w:t>plní funkciu monitorovacieho výboru pre OP Technická pomoc</w:t>
      </w:r>
    </w:p>
    <w:p w14:paraId="32A7125D" w14:textId="77777777" w:rsidR="002538B9" w:rsidRPr="00575286" w:rsidRDefault="002538B9" w:rsidP="00D223DB"/>
    <w:p w14:paraId="4E783B59" w14:textId="77777777" w:rsidR="002538B9" w:rsidRPr="00575286" w:rsidRDefault="002538B9" w:rsidP="00D223DB">
      <w:pPr>
        <w:pStyle w:val="Nadpis2"/>
        <w:numPr>
          <w:ilvl w:val="1"/>
          <w:numId w:val="44"/>
        </w:numPr>
        <w:rPr>
          <w:b w:val="0"/>
          <w:caps/>
          <w:sz w:val="26"/>
          <w:rPrChange w:id="2564" w:author="Pavol Borovsky " w:date="2015-10-14T12:20:00Z">
            <w:rPr>
              <w:b/>
              <w:caps w:val="0"/>
              <w:sz w:val="26"/>
            </w:rPr>
          </w:rPrChange>
        </w:rPr>
        <w:pPrChange w:id="2565" w:author="Pavol Borovsky " w:date="2015-10-14T12:20:00Z">
          <w:pPr>
            <w:pStyle w:val="Nadpis2"/>
          </w:pPr>
        </w:pPrChange>
      </w:pPr>
      <w:bookmarkStart w:id="2566" w:name="_Toc180551184"/>
      <w:bookmarkStart w:id="2567" w:name="_Toc180552205"/>
      <w:bookmarkStart w:id="2568" w:name="_Toc180553516"/>
      <w:bookmarkStart w:id="2569" w:name="_Toc180553853"/>
      <w:bookmarkStart w:id="2570" w:name="_Toc180554775"/>
      <w:bookmarkStart w:id="2571" w:name="_Toc181067710"/>
      <w:bookmarkStart w:id="2572" w:name="_Toc181583435"/>
      <w:bookmarkStart w:id="2573" w:name="_Toc181583753"/>
      <w:bookmarkStart w:id="2574" w:name="_Toc169405722"/>
      <w:bookmarkStart w:id="2575" w:name="_Toc181583754"/>
      <w:bookmarkEnd w:id="2566"/>
      <w:bookmarkEnd w:id="2567"/>
      <w:bookmarkEnd w:id="2568"/>
      <w:bookmarkEnd w:id="2569"/>
      <w:bookmarkEnd w:id="2570"/>
      <w:bookmarkEnd w:id="2571"/>
      <w:bookmarkEnd w:id="2572"/>
      <w:bookmarkEnd w:id="2573"/>
      <w:r w:rsidRPr="00105F05">
        <w:rPr>
          <w:sz w:val="26"/>
        </w:rPr>
        <w:t xml:space="preserve">Riadenie implementácie </w:t>
      </w:r>
      <w:bookmarkEnd w:id="2574"/>
      <w:r w:rsidRPr="00105F05">
        <w:rPr>
          <w:sz w:val="26"/>
        </w:rPr>
        <w:t>finančného inžinierstva</w:t>
      </w:r>
      <w:bookmarkEnd w:id="2575"/>
    </w:p>
    <w:p w14:paraId="75899CB2" w14:textId="77777777" w:rsidR="002538B9" w:rsidRPr="00575286" w:rsidRDefault="002538B9" w:rsidP="00D223DB">
      <w:pPr>
        <w:rPr>
          <w:b/>
        </w:rPr>
      </w:pPr>
    </w:p>
    <w:p w14:paraId="3B4D50ED" w14:textId="77777777" w:rsidR="002538B9" w:rsidRDefault="002538B9" w:rsidP="00AE3015">
      <w:pPr>
        <w:ind w:firstLine="708"/>
        <w:jc w:val="both"/>
        <w:rPr>
          <w:ins w:id="2576" w:author="Pavol Borovsky " w:date="2015-10-14T12:20:00Z"/>
        </w:rPr>
      </w:pPr>
      <w:ins w:id="2577" w:author="Pavol Borovsky " w:date="2015-10-14T12:20:00Z">
        <w:r>
          <w:t>V rámci OP KaHR sa využíva implementácia inovatívnych finančných nástrojov v rámci iniciatívy JEREMIE a iniciatívy JESSICA.</w:t>
        </w:r>
      </w:ins>
    </w:p>
    <w:p w14:paraId="20265C1B" w14:textId="77777777" w:rsidR="002538B9" w:rsidRDefault="002538B9" w:rsidP="00AE3015">
      <w:pPr>
        <w:ind w:firstLine="708"/>
        <w:jc w:val="both"/>
        <w:rPr>
          <w:ins w:id="2578" w:author="Pavol Borovsky " w:date="2015-10-14T12:20:00Z"/>
        </w:rPr>
      </w:pPr>
    </w:p>
    <w:p w14:paraId="7AA840A3" w14:textId="77777777" w:rsidR="002538B9" w:rsidRPr="00105F05" w:rsidRDefault="002538B9" w:rsidP="00AE3015">
      <w:pPr>
        <w:ind w:firstLine="708"/>
        <w:jc w:val="both"/>
        <w:rPr>
          <w:ins w:id="2579" w:author="Pavol Borovsky " w:date="2015-10-14T12:20:00Z"/>
          <w:b/>
        </w:rPr>
      </w:pPr>
      <w:ins w:id="2580" w:author="Pavol Borovsky " w:date="2015-10-14T12:20:00Z">
        <w:r w:rsidRPr="00105F05">
          <w:rPr>
            <w:b/>
          </w:rPr>
          <w:t>Iniciatíva JEREMIE</w:t>
        </w:r>
      </w:ins>
    </w:p>
    <w:p w14:paraId="23C49C56" w14:textId="77777777" w:rsidR="002538B9" w:rsidRDefault="002538B9" w:rsidP="00AE3015">
      <w:pPr>
        <w:ind w:firstLine="708"/>
        <w:jc w:val="both"/>
        <w:rPr>
          <w:ins w:id="2581" w:author="Pavol Borovsky " w:date="2015-10-14T12:20:00Z"/>
        </w:rPr>
      </w:pPr>
    </w:p>
    <w:p w14:paraId="48AE511B" w14:textId="77777777" w:rsidR="002538B9" w:rsidRDefault="002538B9" w:rsidP="00AE3015">
      <w:pPr>
        <w:ind w:firstLine="708"/>
        <w:jc w:val="both"/>
      </w:pPr>
      <w:r w:rsidRPr="00E268FB">
        <w:t>Vláda SR Uznesením č. 951 zo 17. Decembra 2008 </w:t>
      </w:r>
      <w:r w:rsidRPr="001C465A">
        <w:t>k návrhu na výber alternatívy implementácie holdingového fondu na základe rozpracovaných alternatív implementácie Iniciatívy JEREMIE v Slovenskej republike v programovom období 2007 – 2013  a návrh implementačných dokumentov k iniciatíve JEREMIE</w:t>
      </w:r>
      <w:r>
        <w:t xml:space="preserve"> schválila návrh na výber alternatívy implementácie holdingového fondu na základe rozpracovaných alternatív implementácie Iniciatívy JEREMIE v Slovenskej republike v programovom období 2007 – 2013 (ďalej len „Návrh“)  a návrh implementačných dokumentov k Iniciatíve JEREMIE a alternatívu č. 2B implementácie Iniciatívy JEREMIE v Slovenskej republike v programovom období 2007 – 2013.</w:t>
      </w:r>
    </w:p>
    <w:p w14:paraId="626A45AF" w14:textId="77777777" w:rsidR="002538B9" w:rsidRDefault="002538B9" w:rsidP="00AE3015">
      <w:pPr>
        <w:ind w:firstLine="708"/>
        <w:jc w:val="both"/>
      </w:pPr>
    </w:p>
    <w:p w14:paraId="2200325A" w14:textId="77777777" w:rsidR="002538B9" w:rsidRPr="00FD626E" w:rsidRDefault="002538B9" w:rsidP="00AE3015">
      <w:pPr>
        <w:ind w:firstLine="709"/>
        <w:jc w:val="both"/>
      </w:pPr>
      <w:r>
        <w:t>Alternatíva č. 2B v zmysle Návrhu predstavuje p</w:t>
      </w:r>
      <w:r w:rsidRPr="00FD626E">
        <w:t xml:space="preserve">riame zadanie pre EIF – SPV ako samostatný </w:t>
      </w:r>
      <w:r>
        <w:t>právny subjekt vlastnený národnou</w:t>
      </w:r>
      <w:r w:rsidRPr="00FD626E">
        <w:t xml:space="preserve"> inštitúci</w:t>
      </w:r>
      <w:r>
        <w:t>ou</w:t>
      </w:r>
      <w:r w:rsidRPr="00FD626E">
        <w:t xml:space="preserve"> (SZRB, a.s)</w:t>
      </w:r>
      <w:r>
        <w:t>.</w:t>
      </w:r>
    </w:p>
    <w:p w14:paraId="7C98701F" w14:textId="77777777" w:rsidR="002538B9" w:rsidRDefault="002538B9" w:rsidP="00AE3015">
      <w:pPr>
        <w:jc w:val="both"/>
      </w:pPr>
      <w:r>
        <w:t>Implementačná fáza, pozostáva zo šiestich krokov:</w:t>
      </w:r>
    </w:p>
    <w:p w14:paraId="7F1255C3" w14:textId="77777777" w:rsidR="002538B9" w:rsidRDefault="002538B9" w:rsidP="00AE3015">
      <w:pPr>
        <w:jc w:val="both"/>
      </w:pPr>
    </w:p>
    <w:p w14:paraId="7D710775" w14:textId="77777777" w:rsidR="002538B9" w:rsidRDefault="002538B9" w:rsidP="00AE3015">
      <w:pPr>
        <w:numPr>
          <w:ilvl w:val="0"/>
          <w:numId w:val="118"/>
        </w:numPr>
        <w:jc w:val="both"/>
      </w:pPr>
      <w:r>
        <w:t xml:space="preserve">presun prostriedkov do holdingového fondu, </w:t>
      </w:r>
    </w:p>
    <w:p w14:paraId="743809D0" w14:textId="77777777" w:rsidR="002538B9" w:rsidRDefault="002538B9" w:rsidP="00AE3015">
      <w:pPr>
        <w:numPr>
          <w:ilvl w:val="0"/>
          <w:numId w:val="118"/>
        </w:numPr>
        <w:jc w:val="both"/>
      </w:pPr>
      <w:r>
        <w:t xml:space="preserve">výber finančných sprostredkovateľov, </w:t>
      </w:r>
    </w:p>
    <w:p w14:paraId="24DD6993" w14:textId="77777777" w:rsidR="002538B9" w:rsidRDefault="002538B9" w:rsidP="00AE3015">
      <w:pPr>
        <w:numPr>
          <w:ilvl w:val="0"/>
          <w:numId w:val="118"/>
        </w:numPr>
        <w:jc w:val="both"/>
      </w:pPr>
      <w:r>
        <w:t xml:space="preserve">výzva pre MSP na predloženie investičných projektov, </w:t>
      </w:r>
    </w:p>
    <w:p w14:paraId="5D27ED5D" w14:textId="77777777" w:rsidR="002538B9" w:rsidRDefault="002538B9" w:rsidP="00AE3015">
      <w:pPr>
        <w:numPr>
          <w:ilvl w:val="0"/>
          <w:numId w:val="118"/>
        </w:numPr>
        <w:jc w:val="both"/>
      </w:pPr>
      <w:r>
        <w:t xml:space="preserve">monitorovanie a vyhodnocovanie implementácie schémy, </w:t>
      </w:r>
    </w:p>
    <w:p w14:paraId="5FC9F521" w14:textId="77777777" w:rsidR="002538B9" w:rsidRDefault="002538B9" w:rsidP="00AE3015">
      <w:pPr>
        <w:numPr>
          <w:ilvl w:val="0"/>
          <w:numId w:val="118"/>
        </w:numPr>
        <w:jc w:val="both"/>
      </w:pPr>
      <w:r>
        <w:t xml:space="preserve">spätné realokovanie prostriedkov do holdingového fondu, </w:t>
      </w:r>
    </w:p>
    <w:p w14:paraId="61CDE5DA" w14:textId="77777777" w:rsidR="002538B9" w:rsidRDefault="002538B9" w:rsidP="00AE3015">
      <w:pPr>
        <w:numPr>
          <w:ilvl w:val="0"/>
          <w:numId w:val="118"/>
        </w:numPr>
        <w:jc w:val="both"/>
      </w:pPr>
      <w:r>
        <w:t xml:space="preserve">opätovné použitie revolvovaných prostriedkov na podporu MSP. </w:t>
      </w:r>
    </w:p>
    <w:p w14:paraId="32F7C77E" w14:textId="77777777" w:rsidR="002538B9" w:rsidRPr="001C465A" w:rsidRDefault="002538B9" w:rsidP="00AE3015">
      <w:pPr>
        <w:jc w:val="both"/>
        <w:rPr>
          <w:b/>
          <w:lang w:eastAsia="en-US"/>
        </w:rPr>
      </w:pPr>
    </w:p>
    <w:p w14:paraId="66AD0ACE" w14:textId="0140AF69" w:rsidR="002538B9" w:rsidRDefault="002538B9" w:rsidP="00AE3015">
      <w:pPr>
        <w:ind w:firstLine="709"/>
        <w:jc w:val="both"/>
        <w:rPr>
          <w:lang w:eastAsia="en-US"/>
        </w:rPr>
      </w:pPr>
      <w:r w:rsidRPr="009D134F">
        <w:rPr>
          <w:lang w:eastAsia="en-US"/>
        </w:rPr>
        <w:t>Po podpísa</w:t>
      </w:r>
      <w:r>
        <w:rPr>
          <w:lang w:eastAsia="en-US"/>
        </w:rPr>
        <w:t>ní Zmluvy o financovaní medzi MH SR a EIF a Zmluvy o NFP nasleduje fáza prevodu úvodného grantu na základe žiadosti o platbu na tranzičný účet JEREMIE, z</w:t>
      </w:r>
      <w:del w:id="2582" w:author="Pavol Borovsky " w:date="2015-10-14T12:20:00Z">
        <w:r w:rsidR="00C17405">
          <w:rPr>
            <w:lang w:eastAsia="en-US"/>
          </w:rPr>
          <w:delText xml:space="preserve"> </w:delText>
        </w:r>
      </w:del>
      <w:ins w:id="2583" w:author="Pavol Borovsky " w:date="2015-10-14T12:20:00Z">
        <w:r w:rsidR="00E14A93">
          <w:rPr>
            <w:lang w:eastAsia="en-US"/>
          </w:rPr>
          <w:t> </w:t>
        </w:r>
      </w:ins>
      <w:r>
        <w:rPr>
          <w:lang w:eastAsia="en-US"/>
        </w:rPr>
        <w:t xml:space="preserve">ktorého EIF všetky finančný prostriedky prevedené na základe tejto žiadosti bezodkladne prevedie na účet SPV vedenom v štátnej pokladnici. Po schválení investičnej stratégie investičnou radou SPV, v ktorej má MH SR zastúpenie jedného člena nasleduje fáza výberu finančných sprostredkovateľov na základe podmienok vo vyhlásenej výzve na výber finančných sprostredkovateľov. Finančné prostriedky alokované v SPV tak budú cez vybraných finančných sprostredkovateľov prístupné pre MSP na financovanie oprávnených </w:t>
      </w:r>
      <w:r>
        <w:rPr>
          <w:lang w:eastAsia="en-US"/>
        </w:rPr>
        <w:lastRenderedPageBreak/>
        <w:t>investičných projektov v návratnej forme, za aplikácie komerčných pravidiel pri uplatňovaní nástrojov finančného trhu.</w:t>
      </w:r>
    </w:p>
    <w:p w14:paraId="17847F78" w14:textId="77777777" w:rsidR="002538B9" w:rsidRDefault="002538B9" w:rsidP="00AE3015">
      <w:pPr>
        <w:jc w:val="both"/>
        <w:rPr>
          <w:lang w:eastAsia="en-US"/>
        </w:rPr>
      </w:pPr>
    </w:p>
    <w:p w14:paraId="511AD105" w14:textId="77777777" w:rsidR="002538B9" w:rsidRDefault="002538B9" w:rsidP="00AE3015">
      <w:pPr>
        <w:ind w:firstLine="709"/>
        <w:jc w:val="both"/>
        <w:rPr>
          <w:ins w:id="2584" w:author="Pavol Borovsky " w:date="2015-10-14T12:20:00Z"/>
          <w:lang w:eastAsia="en-US"/>
        </w:rPr>
      </w:pPr>
      <w:r>
        <w:rPr>
          <w:lang w:eastAsia="en-US"/>
        </w:rPr>
        <w:t xml:space="preserve">Proces monitorovania bude zabezpečený v zmysle Zmluvy o financovaní zo strany EIF s právom MH SR ku kontrolnej činnosti vo vzťahu k SPV. </w:t>
      </w:r>
    </w:p>
    <w:p w14:paraId="0CD19006" w14:textId="77777777" w:rsidR="002538B9" w:rsidRDefault="002538B9" w:rsidP="00AE3015">
      <w:pPr>
        <w:ind w:firstLine="709"/>
        <w:jc w:val="both"/>
        <w:rPr>
          <w:ins w:id="2585" w:author="Pavol Borovsky " w:date="2015-10-14T12:20:00Z"/>
          <w:lang w:eastAsia="en-US"/>
        </w:rPr>
      </w:pPr>
    </w:p>
    <w:p w14:paraId="5E8EFC89" w14:textId="77777777" w:rsidR="002538B9" w:rsidRPr="00E14A93" w:rsidRDefault="002538B9" w:rsidP="00AE3015">
      <w:pPr>
        <w:ind w:firstLine="709"/>
        <w:jc w:val="both"/>
        <w:rPr>
          <w:ins w:id="2586" w:author="Pavol Borovsky " w:date="2015-10-14T12:20:00Z"/>
          <w:b/>
          <w:lang w:eastAsia="en-US"/>
        </w:rPr>
      </w:pPr>
      <w:ins w:id="2587" w:author="Pavol Borovsky " w:date="2015-10-14T12:20:00Z">
        <w:r w:rsidRPr="00E14A93">
          <w:rPr>
            <w:b/>
            <w:lang w:eastAsia="en-US"/>
          </w:rPr>
          <w:t>Iniciatíva JESSICA</w:t>
        </w:r>
      </w:ins>
    </w:p>
    <w:p w14:paraId="2E7B031D" w14:textId="77777777" w:rsidR="002538B9" w:rsidRDefault="002538B9" w:rsidP="00D223DB">
      <w:pPr>
        <w:jc w:val="both"/>
        <w:rPr>
          <w:ins w:id="2588" w:author="Pavol Borovsky " w:date="2015-10-14T12:20:00Z"/>
          <w:b/>
          <w:lang w:eastAsia="en-US"/>
        </w:rPr>
      </w:pPr>
    </w:p>
    <w:p w14:paraId="4033463A" w14:textId="77777777" w:rsidR="002538B9" w:rsidRDefault="002538B9" w:rsidP="001B0243">
      <w:pPr>
        <w:ind w:firstLine="708"/>
        <w:jc w:val="both"/>
        <w:rPr>
          <w:ins w:id="2589" w:author="Pavol Borovsky " w:date="2015-10-14T12:20:00Z"/>
        </w:rPr>
      </w:pPr>
      <w:ins w:id="2590" w:author="Pavol Borovsky " w:date="2015-10-14T12:20:00Z">
        <w:r>
          <w:t>JESSICA je iniciatívou, ktorá p</w:t>
        </w:r>
        <w:r w:rsidRPr="003D6892">
          <w:t>odporuje trvalo udržateľný rozvoj miest a regeneráciu prostredníctvom mechanizmov finančného inžinierstva</w:t>
        </w:r>
        <w:r>
          <w:t xml:space="preserve">. </w:t>
        </w:r>
      </w:ins>
    </w:p>
    <w:p w14:paraId="0A19FEFB" w14:textId="77777777" w:rsidR="002538B9" w:rsidRDefault="002538B9" w:rsidP="00D223DB">
      <w:pPr>
        <w:jc w:val="both"/>
        <w:rPr>
          <w:ins w:id="2591" w:author="Pavol Borovsky " w:date="2015-10-14T12:20:00Z"/>
        </w:rPr>
      </w:pPr>
    </w:p>
    <w:p w14:paraId="2257A9D8" w14:textId="77777777" w:rsidR="002538B9" w:rsidRDefault="002538B9" w:rsidP="001B0243">
      <w:pPr>
        <w:spacing w:after="120"/>
        <w:ind w:firstLine="708"/>
        <w:jc w:val="both"/>
        <w:rPr>
          <w:ins w:id="2592" w:author="Pavol Borovsky " w:date="2015-10-14T12:20:00Z"/>
        </w:rPr>
      </w:pPr>
      <w:ins w:id="2593" w:author="Pavol Borovsky " w:date="2015-10-14T12:20:00Z">
        <w:r>
          <w:t>Finančnou inštitúciou na riadenie tohto finančného mechanizmu je v súlade s čl. 44 písm. b) bod i. N</w:t>
        </w:r>
        <w:r w:rsidRPr="00235555">
          <w:t>ariadenie rady (</w:t>
        </w:r>
        <w:r>
          <w:t>ES</w:t>
        </w:r>
        <w:r w:rsidRPr="00235555">
          <w:t>) č. 10</w:t>
        </w:r>
        <w:r>
          <w:t xml:space="preserve">83/2006 určený Štátny fond rozvoja bývania (ďalej len „ŠFRB“). </w:t>
        </w:r>
        <w:r w:rsidRPr="00684DDC">
          <w:t xml:space="preserve">ŠFRB </w:t>
        </w:r>
        <w:r>
          <w:t xml:space="preserve">je právnickou osobou, ktorá </w:t>
        </w:r>
        <w:r w:rsidRPr="00684DDC">
          <w:t>bol</w:t>
        </w:r>
        <w:r>
          <w:t>a</w:t>
        </w:r>
        <w:r w:rsidRPr="00684DDC">
          <w:t xml:space="preserve"> zriaden</w:t>
        </w:r>
        <w:r>
          <w:t>á so zákona č. 150/2013 Z. z. o štátnom fonde rozvoja bývania v rámci ktorého je definované, že plní úlohy finančnej inštitúcie podľa citovaného ustanovenia nariadenia č. 1083/2006.</w:t>
        </w:r>
      </w:ins>
    </w:p>
    <w:p w14:paraId="181B81F6" w14:textId="77777777" w:rsidR="002538B9" w:rsidRDefault="002538B9" w:rsidP="00D223DB">
      <w:pPr>
        <w:jc w:val="both"/>
        <w:rPr>
          <w:ins w:id="2594" w:author="Pavol Borovsky " w:date="2015-10-14T12:20:00Z"/>
          <w:b/>
          <w:lang w:eastAsia="en-US"/>
        </w:rPr>
      </w:pPr>
    </w:p>
    <w:p w14:paraId="72558092" w14:textId="77777777" w:rsidR="002538B9" w:rsidRPr="002E7BA6" w:rsidRDefault="002538B9" w:rsidP="006C64D5">
      <w:pPr>
        <w:spacing w:after="120"/>
        <w:ind w:firstLine="708"/>
        <w:jc w:val="both"/>
        <w:rPr>
          <w:ins w:id="2595" w:author="Pavol Borovsky " w:date="2015-10-14T12:20:00Z"/>
        </w:rPr>
      </w:pPr>
      <w:ins w:id="2596" w:author="Pavol Borovsky " w:date="2015-10-14T12:20:00Z">
        <w:r w:rsidRPr="009D134F">
          <w:rPr>
            <w:lang w:eastAsia="en-US"/>
          </w:rPr>
          <w:t>Po podpísa</w:t>
        </w:r>
        <w:r>
          <w:rPr>
            <w:lang w:eastAsia="en-US"/>
          </w:rPr>
          <w:t xml:space="preserve">ní Zmluvy o financovaní medzi MH SR a ŠFRB nasleduje fáza prevodu finančných prostriedkov na základe žiadosti o platbu na osobitne zriadený účet ŠFRB. </w:t>
        </w:r>
        <w:r w:rsidRPr="002E7BA6">
          <w:t>V</w:t>
        </w:r>
        <w:r w:rsidR="00E14A93">
          <w:t> </w:t>
        </w:r>
        <w:r w:rsidRPr="002E7BA6">
          <w:t xml:space="preserve">súlade s článkom 43 nariadenia Rady (ES) č. 1828/2006 bude v rámci </w:t>
        </w:r>
        <w:r>
          <w:t>ŠFRB</w:t>
        </w:r>
        <w:r w:rsidRPr="002E7BA6">
          <w:t xml:space="preserve"> ustanovený osobitný finančný blok na účel energetickej efektívnosti.</w:t>
        </w:r>
      </w:ins>
    </w:p>
    <w:p w14:paraId="553268CF" w14:textId="77777777" w:rsidR="002538B9" w:rsidRDefault="002538B9" w:rsidP="00E14A93">
      <w:pPr>
        <w:ind w:firstLine="708"/>
        <w:jc w:val="both"/>
        <w:rPr>
          <w:ins w:id="2597" w:author="Pavol Borovsky " w:date="2015-10-14T12:20:00Z"/>
          <w:lang w:eastAsia="en-US"/>
        </w:rPr>
      </w:pPr>
    </w:p>
    <w:p w14:paraId="09EBAC23" w14:textId="77777777" w:rsidR="002538B9" w:rsidRPr="002E7BA6" w:rsidRDefault="002538B9" w:rsidP="006C64D5">
      <w:pPr>
        <w:spacing w:after="120"/>
        <w:ind w:firstLine="708"/>
        <w:jc w:val="both"/>
        <w:rPr>
          <w:ins w:id="2598" w:author="Pavol Borovsky " w:date="2015-10-14T12:20:00Z"/>
        </w:rPr>
      </w:pPr>
      <w:ins w:id="2599" w:author="Pavol Borovsky " w:date="2015-10-14T12:20:00Z">
        <w:r w:rsidRPr="002E7BA6">
          <w:t>ŠFRB prijme finančné prostriedky z alokácie OP KaHR a bude zodpovedať za ich ďalšie poskytnutie žiadateľom o</w:t>
        </w:r>
        <w:r>
          <w:t> </w:t>
        </w:r>
        <w:r w:rsidRPr="002E7BA6">
          <w:t>podporu</w:t>
        </w:r>
        <w:r>
          <w:t xml:space="preserve"> a to vo forme návratných dotácií - úverových produktov na podporu investícií do existujúcich bytových domov v mestských oblastiach s cieľom zlepšenia ich energetickej efektívnosti.</w:t>
        </w:r>
      </w:ins>
    </w:p>
    <w:p w14:paraId="31377383" w14:textId="77777777" w:rsidR="002538B9" w:rsidRDefault="002538B9" w:rsidP="00E14A93">
      <w:pPr>
        <w:ind w:firstLine="708"/>
        <w:jc w:val="both"/>
        <w:rPr>
          <w:ins w:id="2600" w:author="Pavol Borovsky " w:date="2015-10-14T12:20:00Z"/>
          <w:lang w:eastAsia="en-US"/>
        </w:rPr>
      </w:pPr>
    </w:p>
    <w:p w14:paraId="3757364B" w14:textId="5A49E5C0" w:rsidR="002538B9" w:rsidRDefault="002538B9" w:rsidP="00E14A93">
      <w:pPr>
        <w:ind w:firstLine="540"/>
        <w:jc w:val="both"/>
        <w:rPr>
          <w:ins w:id="2601" w:author="Pavol Borovsky " w:date="2015-10-14T12:20:00Z"/>
          <w:lang w:eastAsia="en-US"/>
        </w:rPr>
      </w:pPr>
      <w:ins w:id="2602" w:author="Pavol Borovsky " w:date="2015-10-14T12:20:00Z">
        <w:r>
          <w:rPr>
            <w:lang w:eastAsia="en-US"/>
          </w:rPr>
          <w:t>Proces monitorovania bude zabezpečený v zmysle Zmluvy o financovaní zo strany ŠFRB s právom MH SR ku kontrolnej činnosti vo vzťahu k ŠFRB.</w:t>
        </w:r>
      </w:ins>
    </w:p>
    <w:p w14:paraId="27CA9C96" w14:textId="77777777" w:rsidR="002538B9" w:rsidRDefault="002538B9" w:rsidP="00D223DB">
      <w:pPr>
        <w:jc w:val="both"/>
        <w:rPr>
          <w:b/>
          <w:rPrChange w:id="2603" w:author="Pavol Borovsky " w:date="2015-10-14T12:20:00Z">
            <w:rPr/>
          </w:rPrChange>
        </w:rPr>
        <w:pPrChange w:id="2604" w:author="Pavol Borovsky " w:date="2015-10-14T12:20:00Z">
          <w:pPr>
            <w:ind w:firstLine="709"/>
            <w:jc w:val="both"/>
          </w:pPr>
        </w:pPrChange>
      </w:pPr>
    </w:p>
    <w:p w14:paraId="22E5E8F5" w14:textId="77777777" w:rsidR="002538B9" w:rsidRPr="00575286" w:rsidRDefault="002538B9" w:rsidP="00D223DB">
      <w:pPr>
        <w:jc w:val="both"/>
        <w:rPr>
          <w:b/>
          <w:lang w:eastAsia="en-US"/>
        </w:rPr>
      </w:pPr>
    </w:p>
    <w:p w14:paraId="6926B6E6" w14:textId="77777777" w:rsidR="002538B9" w:rsidRPr="0019189B" w:rsidRDefault="002538B9" w:rsidP="0019189B">
      <w:pPr>
        <w:pStyle w:val="Nadpis2"/>
        <w:numPr>
          <w:ilvl w:val="1"/>
          <w:numId w:val="44"/>
        </w:numPr>
        <w:rPr>
          <w:b w:val="0"/>
          <w:caps/>
          <w:sz w:val="26"/>
        </w:rPr>
      </w:pPr>
      <w:bookmarkStart w:id="2605" w:name="_Toc169405723"/>
      <w:bookmarkStart w:id="2606" w:name="_Toc181583755"/>
      <w:r w:rsidRPr="00105F05">
        <w:rPr>
          <w:sz w:val="26"/>
        </w:rPr>
        <w:t>Monitorovanie</w:t>
      </w:r>
      <w:bookmarkEnd w:id="2605"/>
      <w:bookmarkEnd w:id="2606"/>
    </w:p>
    <w:p w14:paraId="0D4382BB" w14:textId="77777777" w:rsidR="002538B9" w:rsidRPr="00575286" w:rsidRDefault="002538B9" w:rsidP="00D223DB">
      <w:pPr>
        <w:rPr>
          <w:b/>
          <w:lang w:eastAsia="en-US"/>
        </w:rPr>
      </w:pPr>
    </w:p>
    <w:p w14:paraId="71FAE5FF" w14:textId="77777777" w:rsidR="002538B9" w:rsidRPr="00575286" w:rsidRDefault="002538B9" w:rsidP="00D223DB">
      <w:pPr>
        <w:tabs>
          <w:tab w:val="num" w:pos="0"/>
        </w:tabs>
        <w:jc w:val="both"/>
      </w:pPr>
      <w:r w:rsidRPr="00575286">
        <w:tab/>
        <w:t>V súlade so Systémom riadenia ŠF a KF predstavuje monitorovanie činnosť, ktorá sa systematicky zaoberá zberom, triedením, agregovaním a ukladaním relevantných informácií pre potreby hodnotenia a kontroly riadených procesov. Hlavným cieľom monitorovania je pravidelné sledovanie realizácie cieľov NSRR, OP a projektov s využitím ukazovateľov.</w:t>
      </w:r>
    </w:p>
    <w:p w14:paraId="41564BF7" w14:textId="77777777" w:rsidR="002538B9" w:rsidRPr="00575286" w:rsidRDefault="002538B9" w:rsidP="00D223DB">
      <w:pPr>
        <w:tabs>
          <w:tab w:val="num" w:pos="0"/>
        </w:tabs>
        <w:ind w:firstLine="720"/>
        <w:jc w:val="both"/>
      </w:pPr>
    </w:p>
    <w:p w14:paraId="26AD24F7" w14:textId="77777777" w:rsidR="002538B9" w:rsidRPr="00575286" w:rsidRDefault="002538B9" w:rsidP="00D223DB">
      <w:pPr>
        <w:tabs>
          <w:tab w:val="num" w:pos="0"/>
        </w:tabs>
        <w:jc w:val="both"/>
      </w:pPr>
      <w:r w:rsidRPr="00575286">
        <w:tab/>
        <w:t>Výstupy z monitorovania zabezpečujú pre riadiaci orgán vstupy pre rozhodovanie pre účely zlepšenia implementácie operačného programu, vypracovávanie výročných správ a záverečnej správy o vykonávaní OP a podklady pre rozhodovanie monitorovacích výborov (napr. v súvislosti s prípadnou revíziou OP).</w:t>
      </w:r>
    </w:p>
    <w:p w14:paraId="5B6FD03A" w14:textId="77777777" w:rsidR="002538B9" w:rsidRPr="00575286" w:rsidRDefault="002538B9" w:rsidP="00D223DB">
      <w:pPr>
        <w:tabs>
          <w:tab w:val="num" w:pos="0"/>
        </w:tabs>
        <w:ind w:firstLine="720"/>
        <w:jc w:val="both"/>
      </w:pPr>
    </w:p>
    <w:p w14:paraId="6B941942" w14:textId="77777777" w:rsidR="002538B9" w:rsidRPr="00575286" w:rsidRDefault="002538B9" w:rsidP="00D223DB">
      <w:pPr>
        <w:tabs>
          <w:tab w:val="num" w:pos="0"/>
        </w:tabs>
        <w:jc w:val="both"/>
      </w:pPr>
      <w:r w:rsidRPr="00575286">
        <w:tab/>
        <w:t>Proces monitorovania vychádza zo štruktúrovaného modelu riadenia na úrovni NSRR, OP a na úrovni projektov. Monitorovanie a hodnotenie zabezpečujú všetky subjekty zúčastnené na riadení ŠF a KF v rozsahu zadefinovaných úloh a zodpovedností a subjekty, ktoré čerpajú finančné prostriedky z fondov.</w:t>
      </w:r>
    </w:p>
    <w:p w14:paraId="2B99F12A" w14:textId="77777777" w:rsidR="002538B9" w:rsidRPr="00575286" w:rsidRDefault="002538B9" w:rsidP="00D223DB">
      <w:pPr>
        <w:tabs>
          <w:tab w:val="num" w:pos="0"/>
        </w:tabs>
        <w:ind w:firstLine="720"/>
        <w:jc w:val="both"/>
        <w:rPr>
          <w:b/>
          <w:sz w:val="20"/>
          <w:szCs w:val="20"/>
          <w:lang w:eastAsia="zh-CN"/>
        </w:rPr>
      </w:pPr>
    </w:p>
    <w:p w14:paraId="4BC59938" w14:textId="77777777" w:rsidR="002538B9" w:rsidRPr="00575286" w:rsidRDefault="002538B9" w:rsidP="00D223DB">
      <w:pPr>
        <w:tabs>
          <w:tab w:val="num" w:pos="0"/>
        </w:tabs>
        <w:jc w:val="both"/>
      </w:pPr>
      <w:r w:rsidRPr="00575286">
        <w:lastRenderedPageBreak/>
        <w:tab/>
        <w:t xml:space="preserve">Monitorovanie (a následne hodnotenie) prebieha dvoma spôsobmi – na základe systému ukazovateľov a na základe kategórií pomoci zo ŠF. </w:t>
      </w:r>
    </w:p>
    <w:p w14:paraId="7693E5B0" w14:textId="77777777" w:rsidR="002538B9" w:rsidRPr="00575286" w:rsidRDefault="002538B9" w:rsidP="0019189B">
      <w:pPr>
        <w:pStyle w:val="Nadpis3"/>
        <w:numPr>
          <w:ilvl w:val="2"/>
          <w:numId w:val="44"/>
        </w:numPr>
        <w:rPr>
          <w:rFonts w:ascii="Times New Roman" w:hAnsi="Times New Roman"/>
          <w:caps w:val="0"/>
          <w:sz w:val="24"/>
          <w:szCs w:val="24"/>
        </w:rPr>
      </w:pPr>
      <w:bookmarkStart w:id="2607" w:name="_Toc180551187"/>
      <w:bookmarkStart w:id="2608" w:name="_Toc180552208"/>
      <w:bookmarkStart w:id="2609" w:name="_Toc180553519"/>
      <w:bookmarkStart w:id="2610" w:name="_Toc180553856"/>
      <w:bookmarkStart w:id="2611" w:name="_Toc180554778"/>
      <w:bookmarkStart w:id="2612" w:name="_Toc181067713"/>
      <w:bookmarkStart w:id="2613" w:name="_Toc181583438"/>
      <w:bookmarkStart w:id="2614" w:name="_Toc181583756"/>
      <w:bookmarkStart w:id="2615" w:name="_Toc169405724"/>
      <w:bookmarkStart w:id="2616" w:name="_Toc181583757"/>
      <w:bookmarkEnd w:id="2607"/>
      <w:bookmarkEnd w:id="2608"/>
      <w:bookmarkEnd w:id="2609"/>
      <w:bookmarkEnd w:id="2610"/>
      <w:bookmarkEnd w:id="2611"/>
      <w:bookmarkEnd w:id="2612"/>
      <w:bookmarkEnd w:id="2613"/>
      <w:bookmarkEnd w:id="2614"/>
      <w:r w:rsidRPr="00575286">
        <w:rPr>
          <w:rFonts w:ascii="Times New Roman" w:hAnsi="Times New Roman"/>
          <w:caps w:val="0"/>
          <w:sz w:val="24"/>
          <w:szCs w:val="24"/>
        </w:rPr>
        <w:t>Monitorovanie prostredníctvom systému ukazovateľov</w:t>
      </w:r>
      <w:bookmarkEnd w:id="2615"/>
      <w:bookmarkEnd w:id="2616"/>
    </w:p>
    <w:p w14:paraId="22DF83CE" w14:textId="77777777" w:rsidR="002538B9" w:rsidRPr="00575286" w:rsidRDefault="002538B9" w:rsidP="00D223DB">
      <w:pPr>
        <w:tabs>
          <w:tab w:val="num" w:pos="0"/>
        </w:tabs>
        <w:jc w:val="both"/>
        <w:rPr>
          <w:b/>
        </w:rPr>
      </w:pPr>
    </w:p>
    <w:p w14:paraId="73D03AD8" w14:textId="77777777" w:rsidR="002538B9" w:rsidRPr="00575286" w:rsidRDefault="002538B9" w:rsidP="00D223DB">
      <w:pPr>
        <w:tabs>
          <w:tab w:val="num" w:pos="0"/>
        </w:tabs>
        <w:jc w:val="both"/>
      </w:pPr>
      <w:r w:rsidRPr="00575286">
        <w:tab/>
        <w:t xml:space="preserve">Ciele NSRR a  jednotlivých operačných programov sa definujú a následne kvantifikujú v procese programovania prostredníctvom sústavy fyzických a finančných ukazovateľov (národný systém ukazovateľov pre NSRR). Ukazovatele budú záväzné pre všetky subjekty a budú súčasťou ITMS. Napĺňanie zadefinovaných ukazovateľov predstavuje najdôležitejší nástroj pre monitorovanie a hodnotenie napĺňania cieľov operačných programov a NSRR. </w:t>
      </w:r>
    </w:p>
    <w:p w14:paraId="166E557A" w14:textId="77777777" w:rsidR="002538B9" w:rsidRPr="00575286" w:rsidRDefault="002538B9" w:rsidP="00D223DB">
      <w:pPr>
        <w:tabs>
          <w:tab w:val="num" w:pos="0"/>
        </w:tabs>
        <w:jc w:val="both"/>
      </w:pPr>
    </w:p>
    <w:p w14:paraId="21D1D71B" w14:textId="77777777" w:rsidR="002538B9" w:rsidRPr="00575286" w:rsidRDefault="002538B9" w:rsidP="00D223DB">
      <w:pPr>
        <w:tabs>
          <w:tab w:val="num" w:pos="0"/>
        </w:tabs>
        <w:jc w:val="both"/>
      </w:pPr>
      <w:r w:rsidRPr="00575286">
        <w:tab/>
        <w:t>Ukazovatele operačného programu sú uvedené v prílohe č. ...</w:t>
      </w:r>
      <w:r w:rsidRPr="00575286">
        <w:rPr>
          <w:rStyle w:val="Odkaznapoznmkupodiarou"/>
          <w:rFonts w:ascii="Times New Roman" w:hAnsi="Times New Roman"/>
          <w:sz w:val="24"/>
        </w:rPr>
        <w:footnoteReference w:id="36"/>
      </w:r>
      <w:r w:rsidRPr="00575286">
        <w:t xml:space="preserve">. </w:t>
      </w:r>
    </w:p>
    <w:p w14:paraId="0A35D99D" w14:textId="77777777" w:rsidR="002538B9" w:rsidRPr="00575286" w:rsidRDefault="002538B9" w:rsidP="00D223DB">
      <w:pPr>
        <w:tabs>
          <w:tab w:val="num" w:pos="0"/>
        </w:tabs>
        <w:jc w:val="both"/>
      </w:pPr>
    </w:p>
    <w:p w14:paraId="4EEA155B" w14:textId="77777777" w:rsidR="002538B9" w:rsidRPr="00575286" w:rsidRDefault="002538B9" w:rsidP="00D223DB">
      <w:pPr>
        <w:tabs>
          <w:tab w:val="num" w:pos="0"/>
        </w:tabs>
        <w:jc w:val="both"/>
      </w:pPr>
      <w:r w:rsidRPr="00575286">
        <w:tab/>
        <w:t xml:space="preserve">Monitorovanie začína na najnižšom stupni – na úrovni projektu. Pre potreby monitorovania je projekt základnou jednotkou, ktorá je analyzovaná prostredníctvom relevantných zozbieraných údajov. V zmluve o poskytnutí pomoci z fondov sa prijímateľ zaviaže poskytovať údaje pre účely monitorovania a reportovania projektu. Fyzické, aj finančné ukazovatele projektov získané od prijímateľa prostredníctvom jednotných monitorovacích hárkov sú premietnuté do ITMS a agregované smerom nahor na úroveň opatrenia, prioritnej osi, operačného programu, NSRR. </w:t>
      </w:r>
    </w:p>
    <w:p w14:paraId="05421C2E" w14:textId="77777777" w:rsidR="002538B9" w:rsidRPr="00575286" w:rsidRDefault="002538B9" w:rsidP="00D223DB">
      <w:pPr>
        <w:tabs>
          <w:tab w:val="num" w:pos="0"/>
        </w:tabs>
        <w:jc w:val="both"/>
      </w:pPr>
    </w:p>
    <w:p w14:paraId="543FB533" w14:textId="77777777" w:rsidR="002538B9" w:rsidRPr="00575286" w:rsidRDefault="002538B9" w:rsidP="0019189B">
      <w:pPr>
        <w:pStyle w:val="Nadpis3"/>
        <w:numPr>
          <w:ilvl w:val="2"/>
          <w:numId w:val="44"/>
        </w:numPr>
        <w:rPr>
          <w:rFonts w:ascii="Times New Roman" w:hAnsi="Times New Roman"/>
          <w:caps w:val="0"/>
          <w:sz w:val="24"/>
          <w:szCs w:val="24"/>
        </w:rPr>
      </w:pPr>
      <w:bookmarkStart w:id="2620" w:name="_Toc169405725"/>
      <w:bookmarkStart w:id="2621" w:name="_Toc181583758"/>
      <w:r w:rsidRPr="00575286">
        <w:rPr>
          <w:rFonts w:ascii="Times New Roman" w:hAnsi="Times New Roman"/>
          <w:caps w:val="0"/>
          <w:sz w:val="24"/>
          <w:szCs w:val="24"/>
        </w:rPr>
        <w:t>Monitorovanie prostredníctvom kategórií pomoci zo ŠF</w:t>
      </w:r>
      <w:bookmarkEnd w:id="2620"/>
      <w:bookmarkEnd w:id="2621"/>
    </w:p>
    <w:p w14:paraId="2B1750FA" w14:textId="77777777" w:rsidR="002538B9" w:rsidRPr="00575286" w:rsidRDefault="002538B9" w:rsidP="00D223DB">
      <w:pPr>
        <w:tabs>
          <w:tab w:val="num" w:pos="0"/>
        </w:tabs>
        <w:jc w:val="both"/>
      </w:pPr>
    </w:p>
    <w:p w14:paraId="388A4C6E" w14:textId="77777777" w:rsidR="002538B9" w:rsidRPr="00575286" w:rsidRDefault="002538B9" w:rsidP="00D223DB">
      <w:pPr>
        <w:tabs>
          <w:tab w:val="num" w:pos="0"/>
        </w:tabs>
        <w:jc w:val="both"/>
      </w:pPr>
      <w:r w:rsidRPr="00575286">
        <w:tab/>
        <w:t>V súlade s článkom 9 všeobecného nariadenia a prílohy II implementačného nariadenia sa výdavky z fondov sledujú podľa nasledovných kategórií:</w:t>
      </w:r>
    </w:p>
    <w:p w14:paraId="2CA2E7FC" w14:textId="77777777" w:rsidR="002538B9" w:rsidRPr="00575286" w:rsidRDefault="002538B9" w:rsidP="00D223DB">
      <w:pPr>
        <w:numPr>
          <w:ilvl w:val="0"/>
          <w:numId w:val="106"/>
        </w:numPr>
        <w:tabs>
          <w:tab w:val="clear" w:pos="720"/>
        </w:tabs>
        <w:spacing w:after="120"/>
        <w:jc w:val="both"/>
      </w:pPr>
      <w:r w:rsidRPr="00575286">
        <w:t>prioritnej témy;</w:t>
      </w:r>
    </w:p>
    <w:p w14:paraId="00AA8817" w14:textId="77777777" w:rsidR="002538B9" w:rsidRPr="00575286" w:rsidRDefault="002538B9" w:rsidP="00D223DB">
      <w:pPr>
        <w:numPr>
          <w:ilvl w:val="0"/>
          <w:numId w:val="106"/>
        </w:numPr>
        <w:tabs>
          <w:tab w:val="clear" w:pos="720"/>
        </w:tabs>
        <w:spacing w:after="120"/>
        <w:jc w:val="both"/>
      </w:pPr>
      <w:r w:rsidRPr="00575286">
        <w:t>spôsobu financovania;</w:t>
      </w:r>
    </w:p>
    <w:p w14:paraId="29339028" w14:textId="77777777" w:rsidR="002538B9" w:rsidRPr="00575286" w:rsidRDefault="002538B9" w:rsidP="00D223DB">
      <w:pPr>
        <w:numPr>
          <w:ilvl w:val="0"/>
          <w:numId w:val="106"/>
        </w:numPr>
        <w:tabs>
          <w:tab w:val="clear" w:pos="720"/>
        </w:tabs>
        <w:spacing w:after="120"/>
        <w:jc w:val="both"/>
      </w:pPr>
      <w:r w:rsidRPr="00575286">
        <w:t>typu územia;</w:t>
      </w:r>
    </w:p>
    <w:p w14:paraId="3A2E120B" w14:textId="77777777" w:rsidR="002538B9" w:rsidRPr="00575286" w:rsidRDefault="002538B9" w:rsidP="00D223DB">
      <w:pPr>
        <w:numPr>
          <w:ilvl w:val="0"/>
          <w:numId w:val="106"/>
        </w:numPr>
        <w:tabs>
          <w:tab w:val="clear" w:pos="720"/>
        </w:tabs>
        <w:spacing w:after="120"/>
        <w:jc w:val="both"/>
      </w:pPr>
      <w:r w:rsidRPr="00575286">
        <w:t>rozmeru ekonomickej aktivity;</w:t>
      </w:r>
    </w:p>
    <w:p w14:paraId="1477083A" w14:textId="77777777" w:rsidR="002538B9" w:rsidRPr="00575286" w:rsidRDefault="002538B9" w:rsidP="00D223DB">
      <w:pPr>
        <w:numPr>
          <w:ilvl w:val="0"/>
          <w:numId w:val="106"/>
        </w:numPr>
        <w:tabs>
          <w:tab w:val="clear" w:pos="720"/>
        </w:tabs>
        <w:spacing w:after="120"/>
        <w:jc w:val="both"/>
      </w:pPr>
      <w:r w:rsidRPr="00575286">
        <w:t>rozmeru umiestnenia pomoci.</w:t>
      </w:r>
    </w:p>
    <w:p w14:paraId="35835B3C" w14:textId="77777777" w:rsidR="002538B9" w:rsidRPr="00575286" w:rsidRDefault="002538B9" w:rsidP="00D223DB">
      <w:pPr>
        <w:jc w:val="both"/>
        <w:rPr>
          <w:sz w:val="23"/>
          <w:szCs w:val="23"/>
        </w:rPr>
      </w:pPr>
    </w:p>
    <w:p w14:paraId="0B4FCF30" w14:textId="77777777" w:rsidR="002538B9" w:rsidRPr="00575286" w:rsidRDefault="002538B9" w:rsidP="00D223DB">
      <w:pPr>
        <w:tabs>
          <w:tab w:val="num" w:pos="0"/>
        </w:tabs>
        <w:jc w:val="both"/>
      </w:pPr>
      <w:r w:rsidRPr="00575286">
        <w:rPr>
          <w:sz w:val="23"/>
          <w:szCs w:val="23"/>
        </w:rPr>
        <w:tab/>
      </w:r>
      <w:r w:rsidRPr="00575286">
        <w:t>Každý OP obsahuje indikatívne plánované rozdelenie príspevku z fondov na úrovni programu v rámci prvých troch kategórií. Pri kategórii „prioritné témy“ sa v OP vyčleňuje indikatívny podiel príspevku z fondov na tie aktivity, ktoré sú zamerané na podporu konkurencieschopnosti a tvorbu pracovných miest, teda na tzv. „lisabonské aktivity“. Uvedené umožní v priebehu implementácie programu a po jeho skončení monitorovať a hodnotiť príspevok operačných programov k napĺňaniu</w:t>
      </w:r>
      <w:r>
        <w:t xml:space="preserve"> cieľov Lisabonskej stratégie a </w:t>
      </w:r>
      <w:r w:rsidRPr="00575286">
        <w:t xml:space="preserve">Národného programu reforiem. </w:t>
      </w:r>
    </w:p>
    <w:p w14:paraId="0FCC155E" w14:textId="77777777" w:rsidR="002538B9" w:rsidRPr="00575286" w:rsidRDefault="002538B9" w:rsidP="00D223DB">
      <w:pPr>
        <w:tabs>
          <w:tab w:val="num" w:pos="0"/>
        </w:tabs>
        <w:jc w:val="both"/>
      </w:pPr>
    </w:p>
    <w:p w14:paraId="235C8214" w14:textId="77777777" w:rsidR="002538B9" w:rsidRPr="00575286" w:rsidRDefault="002538B9" w:rsidP="00D223DB">
      <w:pPr>
        <w:tabs>
          <w:tab w:val="num" w:pos="0"/>
        </w:tabs>
        <w:jc w:val="both"/>
      </w:pPr>
      <w:r w:rsidRPr="00575286">
        <w:tab/>
        <w:t xml:space="preserve">Pri monitorovaní prostredníctvom kategórií pomoci zo ŠF sa uplatňuje nasledovný postup. Pri schválení projektu sa údaje zaznamenávajú do ITMS a po ukončení projektu sa zaznamená skutočná hodnota dosiahnutá v danej kategórii. Prostredníctvom ITMS sa údaje za </w:t>
      </w:r>
      <w:r w:rsidRPr="00575286">
        <w:lastRenderedPageBreak/>
        <w:t>kategorizáciu z úrovne jednotlivých projektov agregujú do vyšších úrovní programovej štruktúry a sú súčasťou výročných správ.</w:t>
      </w:r>
    </w:p>
    <w:p w14:paraId="2EF70552" w14:textId="77777777" w:rsidR="002538B9" w:rsidRPr="00575286" w:rsidRDefault="002538B9" w:rsidP="00D223DB">
      <w:pPr>
        <w:tabs>
          <w:tab w:val="num" w:pos="0"/>
        </w:tabs>
        <w:jc w:val="both"/>
        <w:rPr>
          <w:b/>
          <w:sz w:val="23"/>
          <w:szCs w:val="23"/>
          <w:lang w:eastAsia="en-US"/>
        </w:rPr>
      </w:pPr>
    </w:p>
    <w:p w14:paraId="5593DC47" w14:textId="77777777" w:rsidR="002538B9" w:rsidRPr="0019189B" w:rsidRDefault="002538B9" w:rsidP="0019189B">
      <w:pPr>
        <w:pStyle w:val="Nadpis2"/>
        <w:numPr>
          <w:ilvl w:val="1"/>
          <w:numId w:val="44"/>
        </w:numPr>
        <w:rPr>
          <w:b w:val="0"/>
          <w:caps/>
          <w:sz w:val="26"/>
        </w:rPr>
      </w:pPr>
      <w:bookmarkStart w:id="2622" w:name="_Toc169405726"/>
      <w:bookmarkStart w:id="2623" w:name="_Toc181583759"/>
      <w:r w:rsidRPr="00105F05">
        <w:rPr>
          <w:sz w:val="26"/>
        </w:rPr>
        <w:t>Hodnotenie</w:t>
      </w:r>
      <w:bookmarkEnd w:id="2622"/>
      <w:bookmarkEnd w:id="2623"/>
    </w:p>
    <w:p w14:paraId="24766031" w14:textId="77777777" w:rsidR="002538B9" w:rsidRPr="00575286" w:rsidRDefault="002538B9" w:rsidP="00D223DB">
      <w:pPr>
        <w:rPr>
          <w:b/>
          <w:sz w:val="22"/>
          <w:szCs w:val="22"/>
          <w:lang w:eastAsia="en-US"/>
        </w:rPr>
      </w:pPr>
    </w:p>
    <w:p w14:paraId="6C550DD1" w14:textId="77777777" w:rsidR="002538B9" w:rsidRPr="00575286" w:rsidRDefault="002538B9" w:rsidP="00D223DB">
      <w:pPr>
        <w:ind w:firstLine="708"/>
        <w:jc w:val="both"/>
      </w:pPr>
      <w:r w:rsidRPr="00575286">
        <w:t>V súlade so Systémom riadenia ŠF a KF hodnotenie predstavuje proces, ktorý systematicky skúma prínos z realizácie programov a ich súlad s cieľmi stanovenými v OP a NSRR a analyzuje účinnosť realizačných procesov a vhodnosť nastavenia jednotlivých programov a opatrení a pripravuje odporúčania na zvýšenie ich efektívnosti.</w:t>
      </w:r>
    </w:p>
    <w:p w14:paraId="15FFF8D9" w14:textId="77777777" w:rsidR="002538B9" w:rsidRPr="00575286" w:rsidRDefault="002538B9" w:rsidP="00D223DB">
      <w:pPr>
        <w:rPr>
          <w:b/>
          <w:lang w:eastAsia="en-US"/>
        </w:rPr>
      </w:pPr>
    </w:p>
    <w:p w14:paraId="17FA624B" w14:textId="77777777" w:rsidR="002538B9" w:rsidRPr="00575286" w:rsidRDefault="002538B9" w:rsidP="00D223DB">
      <w:pPr>
        <w:ind w:firstLine="708"/>
        <w:jc w:val="both"/>
      </w:pPr>
      <w:r w:rsidRPr="00575286">
        <w:t>V zmysle čl. 47 všeobecného nariadenia môžu mať hodnotenia strategický charakter (preskúmanie vývoja programu alebo skupiny programov v súvislosti s prioritami Spoločenstva a národnými prioritami) alebo operatívny charakter (s cieľom podporiť priebeh operačného programu). Hodnotenie sa vykonáva pred začiatkom programového obdobia (predbežné hodnotenie), počas neho (priebežné hodnotenie) a po ukončení programového obdobia (záverečné hodnotenie).</w:t>
      </w:r>
    </w:p>
    <w:p w14:paraId="7B999954" w14:textId="77777777" w:rsidR="002538B9" w:rsidRPr="00575286" w:rsidRDefault="002538B9" w:rsidP="00D223DB">
      <w:pPr>
        <w:autoSpaceDE w:val="0"/>
        <w:autoSpaceDN w:val="0"/>
        <w:jc w:val="both"/>
        <w:rPr>
          <w:spacing w:val="-5"/>
        </w:rPr>
      </w:pPr>
    </w:p>
    <w:p w14:paraId="4E9C33A9" w14:textId="77777777" w:rsidR="002538B9" w:rsidRPr="00575286" w:rsidRDefault="002538B9" w:rsidP="00D223DB">
      <w:pPr>
        <w:autoSpaceDE w:val="0"/>
        <w:autoSpaceDN w:val="0"/>
        <w:ind w:firstLine="360"/>
        <w:jc w:val="both"/>
        <w:rPr>
          <w:spacing w:val="-5"/>
        </w:rPr>
      </w:pPr>
      <w:r w:rsidRPr="00575286">
        <w:rPr>
          <w:spacing w:val="-5"/>
        </w:rPr>
        <w:t>Hodnotenie je vykonávané v súlade s čl. 47 všeobecného nariadenia nasledovne:</w:t>
      </w:r>
    </w:p>
    <w:p w14:paraId="5976B5E1" w14:textId="77777777" w:rsidR="002538B9" w:rsidRPr="00575286" w:rsidRDefault="002538B9" w:rsidP="00D223DB">
      <w:pPr>
        <w:numPr>
          <w:ilvl w:val="0"/>
          <w:numId w:val="107"/>
        </w:numPr>
        <w:tabs>
          <w:tab w:val="clear" w:pos="1077"/>
        </w:tabs>
        <w:autoSpaceDE w:val="0"/>
        <w:autoSpaceDN w:val="0"/>
        <w:spacing w:after="60"/>
        <w:ind w:left="720"/>
        <w:jc w:val="both"/>
        <w:rPr>
          <w:spacing w:val="-5"/>
        </w:rPr>
      </w:pPr>
      <w:r w:rsidRPr="00575286">
        <w:rPr>
          <w:spacing w:val="-5"/>
        </w:rPr>
        <w:t>cieľom hodnotení je zlepšiť kvalitu, efektívnosť a súlad pomoci z fondov</w:t>
      </w:r>
      <w:r w:rsidRPr="00575286">
        <w:rPr>
          <w:b/>
          <w:bCs/>
          <w:spacing w:val="-5"/>
        </w:rPr>
        <w:t xml:space="preserve"> </w:t>
      </w:r>
      <w:r w:rsidRPr="00575286">
        <w:rPr>
          <w:spacing w:val="-5"/>
        </w:rPr>
        <w:t>a stratégiu</w:t>
      </w:r>
      <w:r w:rsidRPr="00575286">
        <w:rPr>
          <w:b/>
          <w:bCs/>
          <w:spacing w:val="-5"/>
        </w:rPr>
        <w:t xml:space="preserve"> </w:t>
      </w:r>
      <w:r w:rsidRPr="00575286">
        <w:rPr>
          <w:spacing w:val="-5"/>
        </w:rPr>
        <w:t>a vykonávanie operačných programov s ohľadom na osobitné štrukturálne problémy ovplyvňujúce dotknuté členské štáty a regióny pri zohľadnení cieľa trvalo udržateľného rozvoja a príslušných právnych predpisov Spoločenstva, ktoré sa týkajú vplyvu na životné prostredie a strategického environmentálneho posudzovania.</w:t>
      </w:r>
    </w:p>
    <w:p w14:paraId="3A2C70A0" w14:textId="77777777" w:rsidR="002538B9" w:rsidRPr="00575286" w:rsidRDefault="002538B9" w:rsidP="00D223DB">
      <w:pPr>
        <w:numPr>
          <w:ilvl w:val="0"/>
          <w:numId w:val="107"/>
        </w:numPr>
        <w:tabs>
          <w:tab w:val="clear" w:pos="1077"/>
        </w:tabs>
        <w:autoSpaceDE w:val="0"/>
        <w:autoSpaceDN w:val="0"/>
        <w:spacing w:after="60"/>
        <w:ind w:left="720"/>
        <w:jc w:val="both"/>
        <w:rPr>
          <w:spacing w:val="-5"/>
        </w:rPr>
      </w:pPr>
      <w:r w:rsidRPr="00575286">
        <w:rPr>
          <w:spacing w:val="-5"/>
        </w:rPr>
        <w:t>hodnotenie môže mať strategický charakter, aby preskúmalo vývoj programu alebo skupiny programov v súvislosti s prioritami Spoločenstva a národnými prioritami. Môže mať operatívny charakter s cieľom podporiť monitorovanie Operačného programu. Hodnotenia sa vykonávajú pred začiatkom, počas a po ukončení programovacieho obdobia.</w:t>
      </w:r>
    </w:p>
    <w:p w14:paraId="55E97594" w14:textId="77777777" w:rsidR="002538B9" w:rsidRPr="00575286" w:rsidRDefault="002538B9" w:rsidP="00D223DB">
      <w:pPr>
        <w:numPr>
          <w:ilvl w:val="0"/>
          <w:numId w:val="107"/>
        </w:numPr>
        <w:tabs>
          <w:tab w:val="clear" w:pos="1077"/>
        </w:tabs>
        <w:autoSpaceDE w:val="0"/>
        <w:autoSpaceDN w:val="0"/>
        <w:spacing w:after="60"/>
        <w:ind w:left="720"/>
        <w:jc w:val="both"/>
        <w:rPr>
          <w:spacing w:val="-5"/>
        </w:rPr>
      </w:pPr>
      <w:r w:rsidRPr="00575286">
        <w:rPr>
          <w:spacing w:val="-5"/>
        </w:rPr>
        <w:t>hodnotenia sa podľa okolností uskutočňujú v rámci zodpovednosti členského štátu alebo Komisie, v súlade so zásadou proporcionality stanovenou v čl. 13 všeobecného nariadenia. Hodnotenia vykonajú experti alebo vnútorné alebo vonkajšie útvary, ktoré funkčne nezávisia od orgánov uvedených v čl. 59 všeobecného nariadenia. Výsledky sa uverejnia</w:t>
      </w:r>
      <w:r w:rsidRPr="00575286">
        <w:rPr>
          <w:b/>
          <w:bCs/>
          <w:spacing w:val="-5"/>
        </w:rPr>
        <w:t xml:space="preserve"> </w:t>
      </w:r>
      <w:r w:rsidRPr="00575286">
        <w:rPr>
          <w:spacing w:val="-5"/>
        </w:rPr>
        <w:t>podľa platných predpisov o prístupe k dokumentom.</w:t>
      </w:r>
    </w:p>
    <w:p w14:paraId="7850853B" w14:textId="77777777" w:rsidR="002538B9" w:rsidRPr="00575286" w:rsidRDefault="002538B9" w:rsidP="00D223DB">
      <w:pPr>
        <w:numPr>
          <w:ilvl w:val="0"/>
          <w:numId w:val="107"/>
        </w:numPr>
        <w:tabs>
          <w:tab w:val="clear" w:pos="1077"/>
        </w:tabs>
        <w:autoSpaceDE w:val="0"/>
        <w:autoSpaceDN w:val="0"/>
        <w:spacing w:after="60"/>
        <w:ind w:left="720"/>
        <w:jc w:val="both"/>
        <w:rPr>
          <w:spacing w:val="-5"/>
        </w:rPr>
      </w:pPr>
      <w:r w:rsidRPr="00575286">
        <w:rPr>
          <w:spacing w:val="-5"/>
        </w:rPr>
        <w:t>hodnotenia sú financované z rozpočtu na technickú pomoc.</w:t>
      </w:r>
    </w:p>
    <w:p w14:paraId="441419CD" w14:textId="77777777" w:rsidR="002538B9" w:rsidRPr="00575286" w:rsidRDefault="002538B9" w:rsidP="00D223DB">
      <w:pPr>
        <w:numPr>
          <w:ilvl w:val="0"/>
          <w:numId w:val="107"/>
        </w:numPr>
        <w:tabs>
          <w:tab w:val="clear" w:pos="1077"/>
        </w:tabs>
        <w:autoSpaceDE w:val="0"/>
        <w:autoSpaceDN w:val="0"/>
        <w:spacing w:after="60"/>
        <w:ind w:left="720"/>
        <w:jc w:val="both"/>
        <w:rPr>
          <w:spacing w:val="-5"/>
        </w:rPr>
      </w:pPr>
      <w:r w:rsidRPr="00575286">
        <w:rPr>
          <w:spacing w:val="-5"/>
        </w:rPr>
        <w:t>komisia v súlade s postupom uvedeným v článku 104 Nariadenia Rady poskytne orientačné usmernenie</w:t>
      </w:r>
      <w:r w:rsidRPr="00575286">
        <w:rPr>
          <w:b/>
          <w:bCs/>
          <w:spacing w:val="-5"/>
        </w:rPr>
        <w:t xml:space="preserve"> </w:t>
      </w:r>
      <w:r w:rsidRPr="00575286">
        <w:rPr>
          <w:spacing w:val="-5"/>
        </w:rPr>
        <w:t>o metódach hodnotenia vrátane noriem kvality v súlade s postupom uvedeným v čl. 103, ods.2.</w:t>
      </w:r>
    </w:p>
    <w:p w14:paraId="522EA091" w14:textId="77777777" w:rsidR="002538B9" w:rsidRPr="00575286" w:rsidRDefault="002538B9" w:rsidP="00D223DB">
      <w:pPr>
        <w:autoSpaceDE w:val="0"/>
        <w:autoSpaceDN w:val="0"/>
        <w:jc w:val="both"/>
        <w:rPr>
          <w:spacing w:val="-5"/>
        </w:rPr>
      </w:pPr>
    </w:p>
    <w:p w14:paraId="61D2C55F" w14:textId="77777777" w:rsidR="002538B9" w:rsidRPr="00575286" w:rsidRDefault="002538B9" w:rsidP="00D223DB">
      <w:pPr>
        <w:ind w:firstLine="708"/>
        <w:jc w:val="both"/>
      </w:pPr>
      <w:r w:rsidRPr="00575286">
        <w:t xml:space="preserve">Hodnotenia sa uskutočňujú v rámci zodpovednosti členského štátu (CKO, RO) alebo Komisie, v súlade so zásadou proporcionality. Výsledky sa zverejňujú podľa platných predpisov o prístupe k informáciám. </w:t>
      </w:r>
    </w:p>
    <w:p w14:paraId="6DEAC086" w14:textId="77777777" w:rsidR="002538B9" w:rsidRDefault="002538B9" w:rsidP="00D223DB">
      <w:pPr>
        <w:rPr>
          <w:b/>
          <w:lang w:eastAsia="en-US"/>
        </w:rPr>
      </w:pPr>
    </w:p>
    <w:p w14:paraId="61E8CDE9" w14:textId="77777777" w:rsidR="002538B9" w:rsidRDefault="002538B9" w:rsidP="00D223DB">
      <w:pPr>
        <w:rPr>
          <w:b/>
          <w:lang w:eastAsia="en-US"/>
        </w:rPr>
      </w:pPr>
    </w:p>
    <w:p w14:paraId="3B305FCD" w14:textId="77777777" w:rsidR="002538B9" w:rsidRPr="0019189B" w:rsidRDefault="002538B9" w:rsidP="0019189B">
      <w:pPr>
        <w:pStyle w:val="Nadpis2"/>
        <w:numPr>
          <w:ilvl w:val="1"/>
          <w:numId w:val="44"/>
        </w:numPr>
        <w:rPr>
          <w:b w:val="0"/>
          <w:caps/>
          <w:sz w:val="26"/>
        </w:rPr>
      </w:pPr>
      <w:bookmarkStart w:id="2624" w:name="_Toc180551191"/>
      <w:bookmarkStart w:id="2625" w:name="_Toc180552212"/>
      <w:bookmarkStart w:id="2626" w:name="_Toc180553523"/>
      <w:bookmarkStart w:id="2627" w:name="_Toc180553860"/>
      <w:bookmarkStart w:id="2628" w:name="_Toc180554782"/>
      <w:bookmarkStart w:id="2629" w:name="_Toc181067717"/>
      <w:bookmarkStart w:id="2630" w:name="_Toc181583442"/>
      <w:bookmarkStart w:id="2631" w:name="_Toc181583760"/>
      <w:bookmarkStart w:id="2632" w:name="_Toc169405727"/>
      <w:bookmarkStart w:id="2633" w:name="_Toc181583761"/>
      <w:bookmarkEnd w:id="2624"/>
      <w:bookmarkEnd w:id="2625"/>
      <w:bookmarkEnd w:id="2626"/>
      <w:bookmarkEnd w:id="2627"/>
      <w:bookmarkEnd w:id="2628"/>
      <w:bookmarkEnd w:id="2629"/>
      <w:bookmarkEnd w:id="2630"/>
      <w:bookmarkEnd w:id="2631"/>
      <w:r w:rsidRPr="00105F05">
        <w:rPr>
          <w:sz w:val="26"/>
        </w:rPr>
        <w:t>IT monitorovací systém pre ŠF a KF</w:t>
      </w:r>
      <w:bookmarkEnd w:id="2632"/>
      <w:bookmarkEnd w:id="2633"/>
    </w:p>
    <w:p w14:paraId="49D8147D" w14:textId="77777777" w:rsidR="002538B9" w:rsidRPr="00575286" w:rsidRDefault="002538B9" w:rsidP="00D223DB"/>
    <w:p w14:paraId="0196D129" w14:textId="77777777" w:rsidR="002538B9" w:rsidRPr="00575286" w:rsidRDefault="002538B9" w:rsidP="00D223DB">
      <w:pPr>
        <w:ind w:firstLine="708"/>
        <w:jc w:val="both"/>
      </w:pPr>
      <w:r w:rsidRPr="00575286">
        <w:t>Monitorovanie ŠF a KF sa uskutoční prostredníctvom IT monitorovacieho systému pre ŠF a KF</w:t>
      </w:r>
      <w:r w:rsidRPr="00575286">
        <w:rPr>
          <w:b/>
        </w:rPr>
        <w:t xml:space="preserve">. </w:t>
      </w:r>
      <w:r w:rsidRPr="00575286">
        <w:t xml:space="preserve">IT monitorovací systém pre ŠF a KF (ďalej len „ITMS“) je centrálny informačný systém, ktorý slúži na evidenciu, spracovávanie, export a monitorovanie dát o programovaní, projektovom a finančnom riadení, kontrole a audite ŠF a KF. Skladá sa z dvoch, paralelne </w:t>
      </w:r>
      <w:r w:rsidRPr="00575286">
        <w:lastRenderedPageBreak/>
        <w:t>pracujúcich subsystémov pre programové obdobia 2004-2006 a 2007-2013. Subsystémy pre dve programové obdobia úzko spolupracujú, využívajú spoločnú databázu a v nej spoločnú evidenciu objektov.</w:t>
      </w:r>
    </w:p>
    <w:p w14:paraId="11E2CBE4" w14:textId="77777777" w:rsidR="002538B9" w:rsidRPr="00575286" w:rsidRDefault="002538B9" w:rsidP="00D223DB">
      <w:pPr>
        <w:jc w:val="both"/>
      </w:pPr>
    </w:p>
    <w:p w14:paraId="44B4B3EF" w14:textId="77777777" w:rsidR="002538B9" w:rsidRPr="00575286" w:rsidRDefault="002538B9" w:rsidP="00D223DB">
      <w:pPr>
        <w:ind w:firstLine="708"/>
        <w:jc w:val="both"/>
      </w:pPr>
      <w:r w:rsidRPr="00575286">
        <w:t>ITMS využívajú všetky operačné programy v rovnakej miere. Spoločný monitorovací systém má za úlohu zabezpečiť jednotný a kompatibilný systém monitorovania, riadenia a finančného riadenia programov financovaných zo ŠF a KF.</w:t>
      </w:r>
    </w:p>
    <w:p w14:paraId="6367AF73" w14:textId="77777777" w:rsidR="002538B9" w:rsidRPr="00575286" w:rsidRDefault="002538B9" w:rsidP="00D223DB">
      <w:pPr>
        <w:jc w:val="both"/>
        <w:rPr>
          <w:sz w:val="23"/>
          <w:szCs w:val="23"/>
        </w:rPr>
      </w:pPr>
    </w:p>
    <w:p w14:paraId="1BC2CC49" w14:textId="77777777" w:rsidR="002538B9" w:rsidRPr="00575286" w:rsidRDefault="002538B9" w:rsidP="00D223DB">
      <w:pPr>
        <w:jc w:val="both"/>
      </w:pPr>
      <w:r w:rsidRPr="00575286">
        <w:t xml:space="preserve">Systém je delený na tri hlavné časti: </w:t>
      </w:r>
    </w:p>
    <w:p w14:paraId="1B23C984" w14:textId="77777777" w:rsidR="002538B9" w:rsidRPr="00575286" w:rsidRDefault="002538B9" w:rsidP="00D223DB">
      <w:pPr>
        <w:numPr>
          <w:ilvl w:val="1"/>
          <w:numId w:val="12"/>
        </w:numPr>
        <w:tabs>
          <w:tab w:val="clear" w:pos="1440"/>
          <w:tab w:val="num" w:pos="720"/>
        </w:tabs>
        <w:spacing w:before="60"/>
        <w:ind w:left="714" w:hanging="357"/>
        <w:jc w:val="both"/>
      </w:pPr>
      <w:r w:rsidRPr="00575286">
        <w:t>neverejná časť ITMS zabezpečuje programové, projektové a finančné riadenie, kontrolu a audit v prepojení na účtovný systém ISUF a cez neho so štátnou pokladnicou a rozpočtovým informačným systémom;</w:t>
      </w:r>
    </w:p>
    <w:p w14:paraId="46F67AE2" w14:textId="77777777" w:rsidR="002538B9" w:rsidRPr="00575286" w:rsidRDefault="002538B9" w:rsidP="00D223DB">
      <w:pPr>
        <w:numPr>
          <w:ilvl w:val="1"/>
          <w:numId w:val="12"/>
        </w:numPr>
        <w:tabs>
          <w:tab w:val="clear" w:pos="1440"/>
          <w:tab w:val="num" w:pos="720"/>
        </w:tabs>
        <w:spacing w:before="60"/>
        <w:ind w:left="714" w:hanging="357"/>
        <w:jc w:val="both"/>
      </w:pPr>
      <w:r w:rsidRPr="00575286">
        <w:t>výstupná časť zabezpečuje tvorbu statických a dynamických dátových exportov;</w:t>
      </w:r>
    </w:p>
    <w:p w14:paraId="78D51733" w14:textId="77777777" w:rsidR="002538B9" w:rsidRPr="00575286" w:rsidRDefault="002538B9" w:rsidP="00D223DB">
      <w:pPr>
        <w:numPr>
          <w:ilvl w:val="1"/>
          <w:numId w:val="12"/>
        </w:numPr>
        <w:tabs>
          <w:tab w:val="clear" w:pos="1440"/>
          <w:tab w:val="num" w:pos="720"/>
        </w:tabs>
        <w:spacing w:before="60"/>
        <w:ind w:left="714" w:hanging="357"/>
        <w:jc w:val="both"/>
      </w:pPr>
      <w:r w:rsidRPr="00575286">
        <w:t>verejná časť zabezpečuje komunikáciu s prijímateľmi, informačným systémom Európskej komisie SFC2007 a monitorovacími systémami okolitých krajín pre programy cezhraničnej spolupráce.</w:t>
      </w:r>
    </w:p>
    <w:p w14:paraId="21E7FD56" w14:textId="77777777" w:rsidR="002538B9" w:rsidRPr="00575286" w:rsidRDefault="002538B9" w:rsidP="00D223DB">
      <w:pPr>
        <w:ind w:firstLine="720"/>
        <w:jc w:val="both"/>
      </w:pPr>
    </w:p>
    <w:p w14:paraId="5BEE7ED1" w14:textId="77777777" w:rsidR="002538B9" w:rsidRPr="00575286" w:rsidRDefault="002538B9" w:rsidP="00D223DB">
      <w:pPr>
        <w:ind w:firstLine="708"/>
        <w:jc w:val="both"/>
      </w:pPr>
      <w:r w:rsidRPr="00575286">
        <w:t>Oprávnenými užívateľmi verejnej časti ITMS systému môžu byť na základe žiadosti všetky subjekty, ktoré majú možnosť predložiť žiadosť o príspevok z fondov. Komunikácia žiadateľov/prijímateľov s verejnou časťou ITMS je zabezpečená využitím SSL protokolu. CKO vypracuje príručku pre prijímateľov na užívanie verejnej časti ITMS. Žiadateľom/prijímateľom príspevku z fondov bude cez verejnú časť ITMS umožnené:</w:t>
      </w:r>
    </w:p>
    <w:p w14:paraId="67840911" w14:textId="77777777" w:rsidR="002538B9" w:rsidRPr="00575286" w:rsidRDefault="002538B9" w:rsidP="00D223DB">
      <w:pPr>
        <w:numPr>
          <w:ilvl w:val="0"/>
          <w:numId w:val="108"/>
        </w:numPr>
        <w:spacing w:after="60"/>
        <w:jc w:val="both"/>
      </w:pPr>
      <w:r w:rsidRPr="00575286">
        <w:t>elektronické podanie a príjem žiadostí o príspevok z fondov;</w:t>
      </w:r>
    </w:p>
    <w:p w14:paraId="4F5CB5A7" w14:textId="77777777" w:rsidR="002538B9" w:rsidRPr="00575286" w:rsidRDefault="002538B9" w:rsidP="00D223DB">
      <w:pPr>
        <w:numPr>
          <w:ilvl w:val="0"/>
          <w:numId w:val="108"/>
        </w:numPr>
        <w:spacing w:after="60"/>
        <w:jc w:val="both"/>
      </w:pPr>
      <w:r w:rsidRPr="00575286">
        <w:t>získanie prehľadne usporiadaných informácií o stave procesov svojich projektov, vrátane žiadostí o platby /refundáciu nákladov;</w:t>
      </w:r>
    </w:p>
    <w:p w14:paraId="32B1B7C3" w14:textId="77777777" w:rsidR="002538B9" w:rsidRPr="00575286" w:rsidRDefault="002538B9" w:rsidP="00D223DB">
      <w:pPr>
        <w:numPr>
          <w:ilvl w:val="0"/>
          <w:numId w:val="108"/>
        </w:numPr>
        <w:spacing w:after="60"/>
        <w:jc w:val="both"/>
      </w:pPr>
      <w:r w:rsidRPr="00575286">
        <w:t>ďalšie možnosti (aktualizácia údajov o prijímateľovi, elektronický príjem žiadosti o platbu, elektronický príjem monitorovacích hárkov).</w:t>
      </w:r>
    </w:p>
    <w:p w14:paraId="66E3837D" w14:textId="77777777" w:rsidR="002538B9" w:rsidRPr="00575286" w:rsidRDefault="002538B9" w:rsidP="00D223DB">
      <w:pPr>
        <w:tabs>
          <w:tab w:val="num" w:pos="720"/>
        </w:tabs>
        <w:ind w:left="720" w:hanging="360"/>
        <w:jc w:val="both"/>
      </w:pPr>
    </w:p>
    <w:p w14:paraId="41382F79" w14:textId="77777777" w:rsidR="002538B9" w:rsidRPr="00575286" w:rsidRDefault="002538B9" w:rsidP="00D223DB">
      <w:pPr>
        <w:tabs>
          <w:tab w:val="num" w:pos="720"/>
        </w:tabs>
        <w:jc w:val="both"/>
      </w:pPr>
      <w:r w:rsidRPr="00575286">
        <w:tab/>
        <w:t>ITMS a procesy komunikácie prijímateľov o príspevok z fondov na úrovni projektu sú nasledovné:</w:t>
      </w:r>
    </w:p>
    <w:p w14:paraId="2381FF5D" w14:textId="77777777" w:rsidR="002538B9" w:rsidRPr="00575286" w:rsidRDefault="002538B9" w:rsidP="00D223DB">
      <w:pPr>
        <w:pStyle w:val="Application5"/>
        <w:numPr>
          <w:ilvl w:val="0"/>
          <w:numId w:val="109"/>
        </w:numPr>
      </w:pPr>
      <w:r w:rsidRPr="00575286">
        <w:t>zriadenie konta, podpísanie dohody o užívaní medzi RO a prijímateľom príspevku z fondov, aktivovanie konta;</w:t>
      </w:r>
    </w:p>
    <w:p w14:paraId="4D2E546C" w14:textId="77777777" w:rsidR="002538B9" w:rsidRPr="00575286" w:rsidRDefault="002538B9" w:rsidP="00D223DB">
      <w:pPr>
        <w:pStyle w:val="Application5"/>
        <w:numPr>
          <w:ilvl w:val="0"/>
          <w:numId w:val="109"/>
        </w:numPr>
      </w:pPr>
      <w:r w:rsidRPr="00575286">
        <w:t>zadávanie údajov do elektronických formulárov a ich prenesenie do verejnej časti ITMS, zaslanie overenej papierovej formy formulára prijímateľom správcovi a užívateľovi neverejnej časti ITMS;</w:t>
      </w:r>
    </w:p>
    <w:p w14:paraId="05699193" w14:textId="77777777" w:rsidR="002538B9" w:rsidRPr="00575286" w:rsidRDefault="002538B9" w:rsidP="00D223DB">
      <w:pPr>
        <w:pStyle w:val="Application5"/>
        <w:numPr>
          <w:ilvl w:val="0"/>
          <w:numId w:val="109"/>
        </w:numPr>
      </w:pPr>
      <w:r w:rsidRPr="00575286">
        <w:t>overenie súladu informácií elektronickej a papierovej formy formulára užívateľom neverejnej časti ITMS;</w:t>
      </w:r>
    </w:p>
    <w:p w14:paraId="3E025BD1" w14:textId="77777777" w:rsidR="002538B9" w:rsidRPr="00575286" w:rsidRDefault="002538B9" w:rsidP="00D223DB">
      <w:pPr>
        <w:pStyle w:val="Application5"/>
        <w:numPr>
          <w:ilvl w:val="0"/>
          <w:numId w:val="109"/>
        </w:numPr>
      </w:pPr>
      <w:r w:rsidRPr="00575286">
        <w:t>ďalšie spracovanie žiadostí po vykonaní kontroly a opravy prípadných nesúladov elektronickej a papierovej formy.</w:t>
      </w:r>
    </w:p>
    <w:p w14:paraId="7B89293A" w14:textId="77777777" w:rsidR="002538B9" w:rsidRPr="00575286" w:rsidRDefault="002538B9" w:rsidP="00D223DB">
      <w:pPr>
        <w:spacing w:after="60"/>
        <w:ind w:left="357"/>
        <w:jc w:val="both"/>
      </w:pPr>
    </w:p>
    <w:p w14:paraId="57FFA123" w14:textId="77777777" w:rsidR="002538B9" w:rsidRPr="00575286" w:rsidRDefault="002538B9" w:rsidP="00D223DB">
      <w:pPr>
        <w:spacing w:after="60"/>
        <w:ind w:left="357"/>
        <w:jc w:val="both"/>
      </w:pPr>
    </w:p>
    <w:p w14:paraId="04D59A5A" w14:textId="77777777" w:rsidR="002538B9" w:rsidRPr="0019189B" w:rsidRDefault="002538B9" w:rsidP="0019189B">
      <w:pPr>
        <w:pStyle w:val="Nadpis2"/>
        <w:numPr>
          <w:ilvl w:val="1"/>
          <w:numId w:val="44"/>
        </w:numPr>
        <w:rPr>
          <w:b w:val="0"/>
          <w:caps/>
          <w:sz w:val="26"/>
        </w:rPr>
      </w:pPr>
      <w:bookmarkStart w:id="2634" w:name="_Toc169405728"/>
      <w:bookmarkStart w:id="2635" w:name="_Toc181583762"/>
      <w:r w:rsidRPr="00105F05">
        <w:rPr>
          <w:sz w:val="26"/>
        </w:rPr>
        <w:t>Elektronická výmena dát s EK</w:t>
      </w:r>
      <w:bookmarkEnd w:id="2634"/>
      <w:bookmarkEnd w:id="2635"/>
    </w:p>
    <w:p w14:paraId="118F31FC" w14:textId="77777777" w:rsidR="002538B9" w:rsidRPr="00575286" w:rsidRDefault="002538B9" w:rsidP="00D223DB">
      <w:pPr>
        <w:ind w:firstLine="720"/>
        <w:jc w:val="both"/>
        <w:rPr>
          <w:sz w:val="16"/>
          <w:szCs w:val="16"/>
        </w:rPr>
      </w:pPr>
    </w:p>
    <w:p w14:paraId="3D7D485E" w14:textId="77777777" w:rsidR="002538B9" w:rsidRPr="00575286" w:rsidRDefault="002538B9" w:rsidP="00D223DB">
      <w:pPr>
        <w:ind w:firstLine="708"/>
        <w:jc w:val="both"/>
      </w:pPr>
      <w:r w:rsidRPr="00575286">
        <w:t>V zmysle implementačného nariadenia oddielu 7 je povinná elektronická komunikácia členského štátu s databázou Európskej komisie SFC 2007.</w:t>
      </w:r>
    </w:p>
    <w:p w14:paraId="0A4E245B" w14:textId="77777777" w:rsidR="002538B9" w:rsidRPr="00575286" w:rsidRDefault="002538B9" w:rsidP="00D223DB">
      <w:pPr>
        <w:ind w:firstLine="720"/>
        <w:jc w:val="both"/>
      </w:pPr>
    </w:p>
    <w:p w14:paraId="72D5613E" w14:textId="77777777" w:rsidR="002538B9" w:rsidRPr="00575286" w:rsidRDefault="002538B9" w:rsidP="00D223DB">
      <w:pPr>
        <w:ind w:firstLine="708"/>
        <w:jc w:val="both"/>
      </w:pPr>
      <w:r w:rsidRPr="00575286">
        <w:t xml:space="preserve">Možné sú nasledovné formy elektronickej komunikácie: </w:t>
      </w:r>
    </w:p>
    <w:p w14:paraId="7F006B79" w14:textId="77777777" w:rsidR="002538B9" w:rsidRPr="00575286" w:rsidRDefault="002538B9" w:rsidP="00D223DB">
      <w:pPr>
        <w:numPr>
          <w:ilvl w:val="0"/>
          <w:numId w:val="110"/>
        </w:numPr>
        <w:tabs>
          <w:tab w:val="clear" w:pos="720"/>
        </w:tabs>
      </w:pPr>
      <w:r w:rsidRPr="00575286">
        <w:t>webové rozhranie SFC2007;</w:t>
      </w:r>
    </w:p>
    <w:p w14:paraId="4E280CFF" w14:textId="77777777" w:rsidR="002538B9" w:rsidRPr="00575286" w:rsidRDefault="002538B9" w:rsidP="00D223DB">
      <w:pPr>
        <w:numPr>
          <w:ilvl w:val="0"/>
          <w:numId w:val="110"/>
        </w:numPr>
        <w:tabs>
          <w:tab w:val="clear" w:pos="720"/>
        </w:tabs>
      </w:pPr>
      <w:r w:rsidRPr="00575286">
        <w:lastRenderedPageBreak/>
        <w:t>integrácia monitorovacích systémov členských štátov s SFC2007.</w:t>
      </w:r>
    </w:p>
    <w:p w14:paraId="71877F35" w14:textId="77777777" w:rsidR="002538B9" w:rsidRPr="00575286" w:rsidRDefault="002538B9" w:rsidP="00D223DB">
      <w:pPr>
        <w:ind w:firstLine="708"/>
        <w:jc w:val="both"/>
      </w:pPr>
    </w:p>
    <w:p w14:paraId="7627F5A8" w14:textId="77777777" w:rsidR="002538B9" w:rsidRPr="00575286" w:rsidRDefault="002538B9" w:rsidP="00D223DB">
      <w:pPr>
        <w:ind w:firstLine="708"/>
        <w:jc w:val="both"/>
      </w:pPr>
      <w:r w:rsidRPr="00575286">
        <w:t>V podmienkach SR sa zvolil druhý spôsob, integrácia ITMS II so systémom SFC2007. ITMS II bude zabezpečovať zber dát a komunikáciu s SFC2007. Použitie webového rozhrania SFC2007 je možné pre jednotlivé RO, ale využitím rozhrania ITMS II sa zabezpečí integrita dát v obidvoch systémoch a ušetrí sa čas zadávania údajov. V prípade nefunkčnosti ITMS, alebo rozhrania, je po súhlase CKO možné využívať webové rozhranie na zadávanie údajov do SFC2007, zadávateľ však zodpovedá za zosúladenie dát v obidvoch systémoch.</w:t>
      </w:r>
    </w:p>
    <w:p w14:paraId="76083353" w14:textId="77777777" w:rsidR="002538B9" w:rsidRPr="00575286" w:rsidRDefault="002538B9" w:rsidP="00D223DB">
      <w:pPr>
        <w:ind w:firstLine="720"/>
      </w:pPr>
    </w:p>
    <w:p w14:paraId="33A5FCC0" w14:textId="77777777" w:rsidR="002538B9" w:rsidRPr="00575286" w:rsidRDefault="002538B9" w:rsidP="00D223DB">
      <w:pPr>
        <w:ind w:firstLine="708"/>
        <w:rPr>
          <w:u w:val="single"/>
        </w:rPr>
      </w:pPr>
      <w:r w:rsidRPr="00575286">
        <w:rPr>
          <w:u w:val="single"/>
        </w:rPr>
        <w:t>Rozhrania ITMS II a SFC2007:</w:t>
      </w:r>
    </w:p>
    <w:p w14:paraId="01DE267F" w14:textId="77777777" w:rsidR="002538B9" w:rsidRPr="00575286" w:rsidRDefault="002538B9" w:rsidP="00D223DB">
      <w:pPr>
        <w:numPr>
          <w:ilvl w:val="0"/>
          <w:numId w:val="111"/>
        </w:numPr>
      </w:pPr>
      <w:r w:rsidRPr="00575286">
        <w:t>import rozpisu alokovanej čiastky zo ŠF a KF pre SR podľa cieľov v stálych cenách r.2004 a v bežných cenách;</w:t>
      </w:r>
    </w:p>
    <w:p w14:paraId="42779A52" w14:textId="77777777" w:rsidR="002538B9" w:rsidRPr="00575286" w:rsidRDefault="002538B9" w:rsidP="00D223DB">
      <w:pPr>
        <w:numPr>
          <w:ilvl w:val="0"/>
          <w:numId w:val="111"/>
        </w:numPr>
      </w:pPr>
      <w:r w:rsidRPr="00575286">
        <w:t>export NSRR;</w:t>
      </w:r>
    </w:p>
    <w:p w14:paraId="016820E0" w14:textId="77777777" w:rsidR="002538B9" w:rsidRPr="00575286" w:rsidRDefault="002538B9" w:rsidP="00D223DB">
      <w:pPr>
        <w:numPr>
          <w:ilvl w:val="0"/>
          <w:numId w:val="111"/>
        </w:numPr>
      </w:pPr>
      <w:r w:rsidRPr="00575286">
        <w:t>export OP a prioritných osí;</w:t>
      </w:r>
    </w:p>
    <w:p w14:paraId="12C1D6C4" w14:textId="77777777" w:rsidR="002538B9" w:rsidRPr="00575286" w:rsidRDefault="002538B9" w:rsidP="00D223DB">
      <w:pPr>
        <w:numPr>
          <w:ilvl w:val="0"/>
          <w:numId w:val="111"/>
        </w:numPr>
      </w:pPr>
      <w:r w:rsidRPr="00575286">
        <w:t>export veľkých projektov;</w:t>
      </w:r>
    </w:p>
    <w:p w14:paraId="3158E92F" w14:textId="77777777" w:rsidR="002538B9" w:rsidRPr="00575286" w:rsidRDefault="002538B9" w:rsidP="00D223DB">
      <w:pPr>
        <w:numPr>
          <w:ilvl w:val="0"/>
          <w:numId w:val="111"/>
        </w:numPr>
      </w:pPr>
      <w:r w:rsidRPr="00575286">
        <w:t>export OP TA;</w:t>
      </w:r>
    </w:p>
    <w:p w14:paraId="3AF67618" w14:textId="77777777" w:rsidR="002538B9" w:rsidRPr="00575286" w:rsidRDefault="002538B9" w:rsidP="00D223DB">
      <w:pPr>
        <w:numPr>
          <w:ilvl w:val="0"/>
          <w:numId w:val="111"/>
        </w:numPr>
      </w:pPr>
      <w:r w:rsidRPr="00575286">
        <w:t>import rozhodnutí EK o OP;</w:t>
      </w:r>
    </w:p>
    <w:p w14:paraId="1C1D59E4" w14:textId="77777777" w:rsidR="002538B9" w:rsidRPr="00575286" w:rsidRDefault="002538B9" w:rsidP="00D223DB">
      <w:pPr>
        <w:numPr>
          <w:ilvl w:val="0"/>
          <w:numId w:val="111"/>
        </w:numPr>
      </w:pPr>
      <w:r w:rsidRPr="00575286">
        <w:t>rozpis kategorizácie fondov EÚ;</w:t>
      </w:r>
    </w:p>
    <w:p w14:paraId="2D0E2F8F" w14:textId="77777777" w:rsidR="002538B9" w:rsidRPr="00575286" w:rsidRDefault="002538B9" w:rsidP="00D223DB">
      <w:pPr>
        <w:numPr>
          <w:ilvl w:val="0"/>
          <w:numId w:val="111"/>
        </w:numPr>
      </w:pPr>
      <w:r w:rsidRPr="00575286">
        <w:t>export odhadu očakávaných výdavkov;</w:t>
      </w:r>
    </w:p>
    <w:p w14:paraId="14434F7A" w14:textId="77777777" w:rsidR="002538B9" w:rsidRPr="00575286" w:rsidRDefault="002538B9" w:rsidP="00D223DB">
      <w:pPr>
        <w:numPr>
          <w:ilvl w:val="0"/>
          <w:numId w:val="111"/>
        </w:numPr>
      </w:pPr>
      <w:r w:rsidRPr="00575286">
        <w:t>žiadosti o platbu na EK;</w:t>
      </w:r>
    </w:p>
    <w:p w14:paraId="754CBC94" w14:textId="77777777" w:rsidR="002538B9" w:rsidRPr="00575286" w:rsidRDefault="002538B9" w:rsidP="00D223DB">
      <w:pPr>
        <w:numPr>
          <w:ilvl w:val="0"/>
          <w:numId w:val="111"/>
        </w:numPr>
      </w:pPr>
      <w:r w:rsidRPr="00575286">
        <w:t>vyhlásenie o čiastočnom ukončení programu;</w:t>
      </w:r>
    </w:p>
    <w:p w14:paraId="1BEB81FD" w14:textId="77777777" w:rsidR="002538B9" w:rsidRPr="00575286" w:rsidRDefault="002538B9" w:rsidP="00D223DB">
      <w:pPr>
        <w:numPr>
          <w:ilvl w:val="0"/>
          <w:numId w:val="111"/>
        </w:numPr>
      </w:pPr>
      <w:r w:rsidRPr="00575286">
        <w:t>export opisu riadiacich a kontrolných systémov;</w:t>
      </w:r>
    </w:p>
    <w:p w14:paraId="34E682EE" w14:textId="77777777" w:rsidR="002538B9" w:rsidRPr="00575286" w:rsidRDefault="002538B9" w:rsidP="00D223DB">
      <w:pPr>
        <w:numPr>
          <w:ilvl w:val="0"/>
          <w:numId w:val="111"/>
        </w:numPr>
      </w:pPr>
      <w:r w:rsidRPr="00575286">
        <w:t>export výročných správ;</w:t>
      </w:r>
    </w:p>
    <w:p w14:paraId="0A39AAE6" w14:textId="77777777" w:rsidR="002538B9" w:rsidRPr="00575286" w:rsidRDefault="002538B9" w:rsidP="00D223DB">
      <w:pPr>
        <w:numPr>
          <w:ilvl w:val="0"/>
          <w:numId w:val="111"/>
        </w:numPr>
      </w:pPr>
      <w:r w:rsidRPr="00575286">
        <w:t>export záverečných správ;</w:t>
      </w:r>
    </w:p>
    <w:p w14:paraId="615DE323" w14:textId="77777777" w:rsidR="002538B9" w:rsidRPr="00575286" w:rsidRDefault="002538B9" w:rsidP="00D223DB">
      <w:pPr>
        <w:numPr>
          <w:ilvl w:val="0"/>
          <w:numId w:val="111"/>
        </w:numPr>
      </w:pPr>
      <w:r w:rsidRPr="00575286">
        <w:t>export záverečnej platby;</w:t>
      </w:r>
    </w:p>
    <w:p w14:paraId="69DFAEA6" w14:textId="77777777" w:rsidR="002538B9" w:rsidRPr="00575286" w:rsidRDefault="002538B9" w:rsidP="00D223DB">
      <w:pPr>
        <w:numPr>
          <w:ilvl w:val="0"/>
          <w:numId w:val="111"/>
        </w:numPr>
      </w:pPr>
      <w:r w:rsidRPr="00575286">
        <w:t xml:space="preserve">vyrovnanie podľa pravidla n+2, (n+3); </w:t>
      </w:r>
    </w:p>
    <w:p w14:paraId="453BF696" w14:textId="77777777" w:rsidR="002538B9" w:rsidRPr="00575286" w:rsidRDefault="002538B9" w:rsidP="00D223DB">
      <w:pPr>
        <w:numPr>
          <w:ilvl w:val="0"/>
          <w:numId w:val="111"/>
        </w:numPr>
      </w:pPr>
      <w:r w:rsidRPr="00575286">
        <w:t>export neštruktúrovaných dát: NSRR;</w:t>
      </w:r>
    </w:p>
    <w:p w14:paraId="286FC1FE" w14:textId="77777777" w:rsidR="002538B9" w:rsidRPr="00575286" w:rsidRDefault="002538B9" w:rsidP="00D223DB">
      <w:pPr>
        <w:numPr>
          <w:ilvl w:val="0"/>
          <w:numId w:val="111"/>
        </w:numPr>
      </w:pPr>
      <w:r w:rsidRPr="00575286">
        <w:t>import neštruktúrovaných dát: Rozhodnutia EK o NSRR, OP.</w:t>
      </w:r>
    </w:p>
    <w:p w14:paraId="6271FD85" w14:textId="77777777" w:rsidR="002538B9" w:rsidRPr="00575286" w:rsidRDefault="002538B9" w:rsidP="00D223DB">
      <w:pPr>
        <w:ind w:firstLine="720"/>
        <w:jc w:val="both"/>
      </w:pPr>
    </w:p>
    <w:p w14:paraId="4A17C5C3" w14:textId="77777777" w:rsidR="002538B9" w:rsidRPr="00575286" w:rsidRDefault="002538B9" w:rsidP="00D223DB">
      <w:pPr>
        <w:ind w:firstLine="708"/>
        <w:jc w:val="both"/>
      </w:pPr>
      <w:r w:rsidRPr="00575286">
        <w:t>Zabezpečenie komunikácie ITMS II a SFC2007 je na úrovni systémov ošetrené pomocou zaručeného elektronického podpisu, ktorý bude vydaný pre ITMS II.</w:t>
      </w:r>
    </w:p>
    <w:p w14:paraId="0D0A99A4" w14:textId="77777777" w:rsidR="002538B9" w:rsidRPr="00575286" w:rsidRDefault="002538B9" w:rsidP="00D223DB">
      <w:pPr>
        <w:jc w:val="both"/>
      </w:pPr>
    </w:p>
    <w:p w14:paraId="6AB4ED36" w14:textId="77777777" w:rsidR="002538B9" w:rsidRPr="00575286" w:rsidRDefault="002538B9" w:rsidP="00D223DB">
      <w:pPr>
        <w:ind w:firstLine="708"/>
        <w:jc w:val="both"/>
      </w:pPr>
      <w:r w:rsidRPr="00575286">
        <w:t>Za identifikáciu užívateľov a klientských systémov v rámci SFC2007 zodpovedá v každom členskom štáte tzv. MS Liaison. Úlohu MS Liaison pre fondy ERDF, ESF a KF zastáva v SR zodpovedný zamestnanec CKO. Všetky žiadosti o prístup na webové rozhranie SFC2007 a zmenu prístupových práv sa posielajú na CKO. Po formálnej a obsahovej kontroly žiadostí MS Liaison komunikuje s Európskou komisiou pri tvorbe a aktivovaní užívateľského konta. Prístupové heslá z Európskej komisie sa posielajú v dvoch častiach, jednu časť dostane priamo užívateľ, druhú časť MS Liaison.</w:t>
      </w:r>
    </w:p>
    <w:p w14:paraId="39FD1925" w14:textId="77777777" w:rsidR="002538B9" w:rsidRPr="00575286" w:rsidRDefault="002538B9" w:rsidP="00D223DB">
      <w:pPr>
        <w:ind w:firstLine="708"/>
        <w:jc w:val="both"/>
      </w:pPr>
    </w:p>
    <w:p w14:paraId="3DBA62D4" w14:textId="77777777" w:rsidR="002538B9" w:rsidRPr="00575286" w:rsidRDefault="002538B9" w:rsidP="00D223DB">
      <w:pPr>
        <w:ind w:firstLine="708"/>
        <w:jc w:val="both"/>
      </w:pPr>
    </w:p>
    <w:p w14:paraId="326E364F" w14:textId="77777777" w:rsidR="002538B9" w:rsidRPr="0019189B" w:rsidRDefault="002538B9" w:rsidP="0019189B">
      <w:pPr>
        <w:pStyle w:val="Nadpis2"/>
        <w:numPr>
          <w:ilvl w:val="1"/>
          <w:numId w:val="44"/>
        </w:numPr>
        <w:rPr>
          <w:b w:val="0"/>
          <w:caps/>
          <w:sz w:val="26"/>
        </w:rPr>
      </w:pPr>
      <w:bookmarkStart w:id="2636" w:name="_Toc169405729"/>
      <w:bookmarkStart w:id="2637" w:name="_Toc181583763"/>
      <w:r w:rsidRPr="00105F05">
        <w:rPr>
          <w:sz w:val="26"/>
        </w:rPr>
        <w:t>Informovanie a publicita</w:t>
      </w:r>
      <w:bookmarkEnd w:id="2636"/>
      <w:bookmarkEnd w:id="2637"/>
    </w:p>
    <w:p w14:paraId="49263FA1" w14:textId="77777777" w:rsidR="002538B9" w:rsidRPr="00575286" w:rsidRDefault="002538B9" w:rsidP="00D223DB">
      <w:pPr>
        <w:autoSpaceDE w:val="0"/>
        <w:autoSpaceDN w:val="0"/>
        <w:ind w:firstLine="708"/>
        <w:jc w:val="both"/>
        <w:rPr>
          <w:b/>
          <w:sz w:val="22"/>
          <w:szCs w:val="22"/>
          <w:lang w:eastAsia="en-US"/>
        </w:rPr>
      </w:pPr>
    </w:p>
    <w:p w14:paraId="5B63CF8A" w14:textId="77777777" w:rsidR="002538B9" w:rsidRPr="00575286" w:rsidRDefault="002538B9" w:rsidP="00D223DB">
      <w:pPr>
        <w:ind w:firstLine="708"/>
        <w:jc w:val="both"/>
      </w:pPr>
      <w:r w:rsidRPr="00575286">
        <w:t>V zmysle článku 69 všeobecného nariadenia členský štát a riadiaci orgán zabezpečia informovanie občanov a prijímateľov a publicitu o spolufinancovaných programoch s cieľom zdôrazniť úlohu Spoločenstva a zabezpečiť transparentnosť pomoci z fondov. Cieľom informačnej činnosti je zabezpečiť zvýšenie povedomia občanov SR o pomoci z ERDF, ako aj transparentnosť a efektívnosť použitia týchto  zdrojov.</w:t>
      </w:r>
    </w:p>
    <w:p w14:paraId="1F1DC8FC" w14:textId="77777777" w:rsidR="002538B9" w:rsidRPr="00575286" w:rsidRDefault="002538B9" w:rsidP="00D223DB">
      <w:pPr>
        <w:jc w:val="both"/>
      </w:pPr>
    </w:p>
    <w:p w14:paraId="54B43BF2" w14:textId="77777777" w:rsidR="002538B9" w:rsidRPr="00575286" w:rsidRDefault="002538B9" w:rsidP="00D223DB">
      <w:pPr>
        <w:spacing w:after="120"/>
        <w:ind w:firstLine="708"/>
        <w:jc w:val="both"/>
      </w:pPr>
      <w:r w:rsidRPr="00575286">
        <w:lastRenderedPageBreak/>
        <w:t>Pre účely zabezpečenia informovania a publicity vypracuje riadiaci orgán komunikačný plán pre príslušný operačný program a do štyroch mesiacov od schválenia OP ho predloží EK. Pri implementácii KAP zabezpečí RO vykonávanie všetkých opatrení informovania a publicity v zmysle článkov 5 až 7 implementačného nariadenia. V rámci KAP budú prijaté opatrenia, ktorých cieľom je:</w:t>
      </w:r>
    </w:p>
    <w:p w14:paraId="216C88EF" w14:textId="77777777" w:rsidR="002538B9" w:rsidRPr="00575286" w:rsidRDefault="002538B9" w:rsidP="00D223DB">
      <w:pPr>
        <w:numPr>
          <w:ilvl w:val="0"/>
          <w:numId w:val="112"/>
        </w:numPr>
        <w:tabs>
          <w:tab w:val="clear" w:pos="720"/>
        </w:tabs>
        <w:spacing w:after="120"/>
        <w:jc w:val="both"/>
      </w:pPr>
      <w:r w:rsidRPr="00575286">
        <w:t>poskytovanie informácií o príležitostiach, ktoré poskytuje EÚ a SR s cieľom zabezpečiť prehľadnosť takejto pomoci. Informácie budú zameraná na možných prijímateľov, regionálne a miestne orgány, iné príslušné verejné orgány, obchodné organizácie a podnikateľské kruhy, ekonomických a sociálnych partnerov, mimovládne organizácie, s dôrazom na inštitúcie na podporu rovnosti medzi mužmi a ženami, pracovníkov a podporovateľov projektov;</w:t>
      </w:r>
    </w:p>
    <w:p w14:paraId="5BCE0061" w14:textId="77777777" w:rsidR="002538B9" w:rsidRPr="00575286" w:rsidRDefault="002538B9" w:rsidP="00D223DB">
      <w:pPr>
        <w:numPr>
          <w:ilvl w:val="0"/>
          <w:numId w:val="112"/>
        </w:numPr>
        <w:tabs>
          <w:tab w:val="clear" w:pos="720"/>
        </w:tabs>
        <w:spacing w:after="120"/>
        <w:jc w:val="both"/>
      </w:pPr>
      <w:r w:rsidRPr="00575286">
        <w:t>informovanie širokej verejnosti o úlohe, ktorú zohráva EÚ v spolupráci so Slovenskou republikou v rámci pomoci z ERDF, ako aj o jej výsledkoch.</w:t>
      </w:r>
    </w:p>
    <w:p w14:paraId="08F174FD" w14:textId="77777777" w:rsidR="002538B9" w:rsidRPr="00575286" w:rsidRDefault="002538B9" w:rsidP="00D223DB">
      <w:pPr>
        <w:jc w:val="both"/>
        <w:rPr>
          <w:sz w:val="23"/>
          <w:szCs w:val="23"/>
        </w:rPr>
      </w:pPr>
      <w:r w:rsidRPr="00575286">
        <w:rPr>
          <w:sz w:val="23"/>
          <w:szCs w:val="23"/>
        </w:rPr>
        <w:t> </w:t>
      </w:r>
    </w:p>
    <w:p w14:paraId="3221C908" w14:textId="77777777" w:rsidR="002538B9" w:rsidRPr="00575286" w:rsidRDefault="002538B9" w:rsidP="00D223DB">
      <w:pPr>
        <w:ind w:firstLine="708"/>
        <w:jc w:val="both"/>
        <w:rPr>
          <w:b/>
          <w:bCs/>
        </w:rPr>
      </w:pPr>
      <w:r w:rsidRPr="00575286">
        <w:t xml:space="preserve">MH SR ako Riadiaci orgán bude zodpovedať za vykonávanie národnej informačnej činnosti. Do aktivít na publicitu a informovanie budú zapojené aj </w:t>
      </w:r>
      <w:r>
        <w:t>SORO</w:t>
      </w:r>
      <w:r w:rsidRPr="00575286">
        <w:t xml:space="preserve"> a ICPK, ktoré budú zodpovedať za zabezpečenie týchto  činnosti na regionálnej a miestnej úrovni. Do informačnej činnosti bude zapojený aj MV, ktorému Riadiaci orgán predkladá Komunikačný plán, ako aj priebežné informácie o kvalite a efektívnosti opatrení prijatých pre informovanosť verejnosti. Pre informačnú činnosť sa využijú rôzne média, brožúry, inzeráty, plagáty, semináre, reklamné materiály. Zároveň bude možné informácie o ERDF získať aj prostredníctvom internetu.</w:t>
      </w:r>
    </w:p>
    <w:p w14:paraId="5529F772" w14:textId="77777777" w:rsidR="002538B9" w:rsidRDefault="002538B9" w:rsidP="00D223DB">
      <w:pPr>
        <w:rPr>
          <w:b/>
          <w:sz w:val="22"/>
          <w:szCs w:val="22"/>
          <w:lang w:eastAsia="en-US"/>
        </w:rPr>
      </w:pPr>
    </w:p>
    <w:p w14:paraId="4606AB74" w14:textId="77777777" w:rsidR="002538B9" w:rsidRPr="00575286" w:rsidRDefault="002538B9" w:rsidP="00D223DB">
      <w:pPr>
        <w:rPr>
          <w:b/>
          <w:sz w:val="22"/>
          <w:szCs w:val="22"/>
          <w:lang w:eastAsia="en-US"/>
        </w:rPr>
      </w:pPr>
    </w:p>
    <w:p w14:paraId="08EC4F38" w14:textId="77777777" w:rsidR="002538B9" w:rsidRPr="0019189B" w:rsidRDefault="002538B9" w:rsidP="0019189B">
      <w:pPr>
        <w:pStyle w:val="Nadpis2"/>
        <w:numPr>
          <w:ilvl w:val="1"/>
          <w:numId w:val="44"/>
        </w:numPr>
        <w:rPr>
          <w:b w:val="0"/>
          <w:caps/>
          <w:sz w:val="26"/>
        </w:rPr>
      </w:pPr>
      <w:bookmarkStart w:id="2638" w:name="_Toc169405730"/>
      <w:bookmarkStart w:id="2639" w:name="_Toc181583764"/>
      <w:r w:rsidRPr="00105F05">
        <w:rPr>
          <w:sz w:val="26"/>
        </w:rPr>
        <w:t>Finančné riadenie, kontrola a audit</w:t>
      </w:r>
      <w:bookmarkEnd w:id="2638"/>
      <w:bookmarkEnd w:id="2639"/>
    </w:p>
    <w:p w14:paraId="6CA7D528" w14:textId="77777777" w:rsidR="002538B9" w:rsidRPr="0019189B" w:rsidRDefault="002538B9" w:rsidP="00D223DB">
      <w:pPr>
        <w:pStyle w:val="Zkladntext"/>
        <w:tabs>
          <w:tab w:val="left" w:pos="720"/>
        </w:tabs>
        <w:rPr>
          <w:b/>
          <w:sz w:val="22"/>
        </w:rPr>
      </w:pPr>
    </w:p>
    <w:p w14:paraId="7DA95A1C" w14:textId="1B73FD02" w:rsidR="002538B9" w:rsidRPr="0019189B" w:rsidRDefault="002538B9" w:rsidP="00D223DB">
      <w:pPr>
        <w:pStyle w:val="Zkladntext"/>
        <w:tabs>
          <w:tab w:val="left" w:pos="720"/>
        </w:tabs>
        <w:rPr>
          <w:b/>
        </w:rPr>
      </w:pPr>
      <w:r w:rsidRPr="00105F05">
        <w:rPr>
          <w:sz w:val="22"/>
        </w:rPr>
        <w:tab/>
      </w:r>
      <w:r w:rsidRPr="00105F05">
        <w:t>Systém finančného riadenia štrukturálnych fondov a Kohézneho fondu zahŕňa komplex na seba nadväzujúcich a vzájomne prepojených podsystémov a činností, prostredníctvom ktorých sa zabezpečuje účinné finančné plánovanie, rozpočtovanie, účtovanie, výkazníctvo, platby prijímateľom, sledovanie finančných tokov a finančnú kontrolu a audit pri realizácii pomoci z</w:t>
      </w:r>
      <w:r>
        <w:t> </w:t>
      </w:r>
      <w:r w:rsidRPr="00105F05">
        <w:t>EÚ.</w:t>
      </w:r>
    </w:p>
    <w:p w14:paraId="64F2EAAB" w14:textId="77777777" w:rsidR="002538B9" w:rsidRPr="00575286" w:rsidRDefault="002538B9" w:rsidP="00D223DB">
      <w:pPr>
        <w:ind w:left="720"/>
        <w:jc w:val="both"/>
      </w:pPr>
    </w:p>
    <w:p w14:paraId="56217DC2" w14:textId="77777777" w:rsidR="002538B9" w:rsidRPr="00575286" w:rsidRDefault="002538B9" w:rsidP="00D223DB">
      <w:pPr>
        <w:ind w:firstLine="708"/>
        <w:jc w:val="both"/>
      </w:pPr>
      <w:r w:rsidRPr="00575286">
        <w:t xml:space="preserve">Do systému finančného riadenia operačného programu sú zapojené nasledovné subjekty: </w:t>
      </w:r>
    </w:p>
    <w:p w14:paraId="5DE25AEF" w14:textId="77777777" w:rsidR="002538B9" w:rsidRPr="0019189B" w:rsidRDefault="002538B9" w:rsidP="00D223DB">
      <w:pPr>
        <w:pStyle w:val="Zkladntext"/>
        <w:widowControl w:val="0"/>
        <w:numPr>
          <w:ilvl w:val="0"/>
          <w:numId w:val="113"/>
        </w:numPr>
        <w:tabs>
          <w:tab w:val="clear" w:pos="720"/>
        </w:tabs>
        <w:rPr>
          <w:b/>
        </w:rPr>
      </w:pPr>
      <w:r w:rsidRPr="00105F05">
        <w:t>riadiaci orgán,</w:t>
      </w:r>
    </w:p>
    <w:p w14:paraId="4FC76C66" w14:textId="77777777" w:rsidR="002538B9" w:rsidRPr="0019189B" w:rsidRDefault="002538B9" w:rsidP="00D223DB">
      <w:pPr>
        <w:pStyle w:val="Zkladntext"/>
        <w:widowControl w:val="0"/>
        <w:numPr>
          <w:ilvl w:val="0"/>
          <w:numId w:val="113"/>
        </w:numPr>
        <w:tabs>
          <w:tab w:val="clear" w:pos="720"/>
        </w:tabs>
        <w:rPr>
          <w:b/>
        </w:rPr>
      </w:pPr>
      <w:r w:rsidRPr="00105F05">
        <w:t xml:space="preserve">sprostredkovateľský orgán pod riadiacim orgánom </w:t>
      </w:r>
    </w:p>
    <w:p w14:paraId="30965C46" w14:textId="77777777" w:rsidR="002538B9" w:rsidRPr="0019189B" w:rsidRDefault="002538B9" w:rsidP="00D223DB">
      <w:pPr>
        <w:pStyle w:val="Zkladntext"/>
        <w:widowControl w:val="0"/>
        <w:numPr>
          <w:ilvl w:val="0"/>
          <w:numId w:val="113"/>
        </w:numPr>
        <w:tabs>
          <w:tab w:val="clear" w:pos="720"/>
        </w:tabs>
        <w:rPr>
          <w:b/>
        </w:rPr>
      </w:pPr>
      <w:r w:rsidRPr="00105F05">
        <w:t>certifikačný orgán,</w:t>
      </w:r>
    </w:p>
    <w:p w14:paraId="135EAD65" w14:textId="77777777" w:rsidR="002538B9" w:rsidRPr="0019189B" w:rsidRDefault="002538B9" w:rsidP="00D223DB">
      <w:pPr>
        <w:pStyle w:val="Zkladntext"/>
        <w:widowControl w:val="0"/>
        <w:numPr>
          <w:ilvl w:val="0"/>
          <w:numId w:val="113"/>
        </w:numPr>
        <w:tabs>
          <w:tab w:val="clear" w:pos="720"/>
        </w:tabs>
        <w:rPr>
          <w:b/>
        </w:rPr>
      </w:pPr>
      <w:r w:rsidRPr="00105F05">
        <w:t>platobná jednotka,</w:t>
      </w:r>
    </w:p>
    <w:p w14:paraId="322EA581" w14:textId="77777777" w:rsidR="002538B9" w:rsidRPr="0019189B" w:rsidRDefault="002538B9" w:rsidP="00D223DB">
      <w:pPr>
        <w:pStyle w:val="Zkladntext"/>
        <w:widowControl w:val="0"/>
        <w:numPr>
          <w:ilvl w:val="0"/>
          <w:numId w:val="113"/>
        </w:numPr>
        <w:tabs>
          <w:tab w:val="clear" w:pos="720"/>
        </w:tabs>
        <w:rPr>
          <w:b/>
        </w:rPr>
      </w:pPr>
      <w:r w:rsidRPr="00105F05">
        <w:t>orgán auditu.</w:t>
      </w:r>
    </w:p>
    <w:p w14:paraId="429006FA" w14:textId="77777777" w:rsidR="002538B9" w:rsidRPr="0019189B" w:rsidRDefault="002538B9" w:rsidP="00D223DB">
      <w:pPr>
        <w:pStyle w:val="Zkladntext"/>
        <w:widowControl w:val="0"/>
        <w:ind w:firstLine="363"/>
        <w:rPr>
          <w:b/>
        </w:rPr>
      </w:pPr>
    </w:p>
    <w:p w14:paraId="2A6878BE" w14:textId="77777777" w:rsidR="002538B9" w:rsidRPr="0019189B" w:rsidRDefault="002538B9" w:rsidP="00D223DB">
      <w:pPr>
        <w:pStyle w:val="Zkladntext"/>
        <w:widowControl w:val="0"/>
        <w:rPr>
          <w:b/>
        </w:rPr>
      </w:pPr>
      <w:r w:rsidRPr="00105F05">
        <w:t xml:space="preserve">Funkcie </w:t>
      </w:r>
      <w:r w:rsidRPr="00575286">
        <w:t>riadiaceho orgánu</w:t>
      </w:r>
      <w:r w:rsidRPr="00105F05">
        <w:t xml:space="preserve"> sú uvedené v časti 9.1.2.</w:t>
      </w:r>
    </w:p>
    <w:p w14:paraId="04ECD549" w14:textId="77777777" w:rsidR="002538B9" w:rsidRPr="0019189B" w:rsidRDefault="002538B9" w:rsidP="00D223DB">
      <w:pPr>
        <w:pStyle w:val="Zkladntext"/>
        <w:widowControl w:val="0"/>
        <w:ind w:firstLine="708"/>
        <w:rPr>
          <w:b/>
        </w:rPr>
      </w:pPr>
    </w:p>
    <w:p w14:paraId="0CBF1735" w14:textId="77777777" w:rsidR="002538B9" w:rsidRPr="0019189B" w:rsidRDefault="002538B9" w:rsidP="00D223DB">
      <w:pPr>
        <w:pStyle w:val="Zkladntext"/>
        <w:widowControl w:val="0"/>
        <w:rPr>
          <w:b/>
        </w:rPr>
      </w:pPr>
      <w:r w:rsidRPr="00105F05">
        <w:t xml:space="preserve">Funkcie </w:t>
      </w:r>
      <w:r w:rsidRPr="00575286">
        <w:t>sprostredkovateľského orgánu pod riadiacim orgánom</w:t>
      </w:r>
      <w:r w:rsidRPr="00105F05">
        <w:t xml:space="preserve"> sú uvedené v časti 9.1.3.</w:t>
      </w:r>
    </w:p>
    <w:p w14:paraId="19E9FCE3" w14:textId="77777777" w:rsidR="002538B9" w:rsidRPr="00575286" w:rsidRDefault="002538B9" w:rsidP="00D223DB">
      <w:pPr>
        <w:rPr>
          <w:lang w:eastAsia="en-US"/>
        </w:rPr>
      </w:pPr>
    </w:p>
    <w:p w14:paraId="40973F85" w14:textId="77777777" w:rsidR="002538B9" w:rsidRPr="00575286" w:rsidRDefault="002538B9" w:rsidP="00D223DB">
      <w:pPr>
        <w:ind w:firstLine="720"/>
        <w:jc w:val="both"/>
      </w:pPr>
      <w:bookmarkStart w:id="2640" w:name="_Toc169405012"/>
      <w:r w:rsidRPr="00575286">
        <w:t xml:space="preserve">V súlade s článkom 59, ods. 1, písm. b), všeobecného nariadenia bolo Uznesením vlády SR č.832/2006 </w:t>
      </w:r>
      <w:r>
        <w:t>MF</w:t>
      </w:r>
      <w:r w:rsidRPr="00575286">
        <w:t xml:space="preserve"> SR určené ako Certifikačný orgán pre operačné programy a Orgán auditu pre operačné programy.</w:t>
      </w:r>
      <w:bookmarkEnd w:id="2640"/>
      <w:r w:rsidRPr="00575286">
        <w:t xml:space="preserve"> </w:t>
      </w:r>
      <w:bookmarkStart w:id="2641" w:name="_Toc169405013"/>
    </w:p>
    <w:p w14:paraId="056CADDB" w14:textId="77777777" w:rsidR="002538B9" w:rsidRPr="00575286" w:rsidRDefault="002538B9" w:rsidP="00D223DB">
      <w:pPr>
        <w:jc w:val="both"/>
      </w:pPr>
      <w:r w:rsidRPr="00575286">
        <w:rPr>
          <w:b/>
        </w:rPr>
        <w:t>Certifikačný orgán</w:t>
      </w:r>
      <w:r w:rsidRPr="00575286">
        <w:t xml:space="preserve"> predovšetkým zabezpečuje:</w:t>
      </w:r>
      <w:bookmarkEnd w:id="2641"/>
    </w:p>
    <w:p w14:paraId="35566A8C" w14:textId="77777777" w:rsidR="002538B9" w:rsidRPr="00575286" w:rsidRDefault="002538B9" w:rsidP="00D223DB">
      <w:pPr>
        <w:numPr>
          <w:ilvl w:val="0"/>
          <w:numId w:val="114"/>
        </w:numPr>
        <w:tabs>
          <w:tab w:val="clear" w:pos="720"/>
        </w:tabs>
        <w:jc w:val="both"/>
      </w:pPr>
      <w:r w:rsidRPr="00575286">
        <w:lastRenderedPageBreak/>
        <w:t>koordináciu a metodické usmerňovanie vo vzťahu k finančnému riadeniu štrukturálnych fondov a Kohézneho fondu, vrátane koordinácie činnosti platobných jednotiek;</w:t>
      </w:r>
    </w:p>
    <w:p w14:paraId="4F425B58" w14:textId="77777777" w:rsidR="002538B9" w:rsidRPr="00575286" w:rsidRDefault="002538B9" w:rsidP="00D223DB">
      <w:pPr>
        <w:numPr>
          <w:ilvl w:val="0"/>
          <w:numId w:val="114"/>
        </w:numPr>
        <w:tabs>
          <w:tab w:val="clear" w:pos="720"/>
        </w:tabs>
        <w:jc w:val="both"/>
      </w:pPr>
      <w:r w:rsidRPr="00575286">
        <w:t>zostavenie a zaslanie žiadostí o priebežné platby a záverečnú platbu na Európsku komisiu;</w:t>
      </w:r>
    </w:p>
    <w:p w14:paraId="3FB71AAE" w14:textId="77777777" w:rsidR="002538B9" w:rsidRPr="00575286" w:rsidRDefault="002538B9" w:rsidP="00D223DB">
      <w:pPr>
        <w:numPr>
          <w:ilvl w:val="0"/>
          <w:numId w:val="114"/>
        </w:numPr>
        <w:tabs>
          <w:tab w:val="clear" w:pos="720"/>
        </w:tabs>
        <w:jc w:val="both"/>
      </w:pPr>
      <w:r w:rsidRPr="00575286">
        <w:t>predbežnú finančnú kontrolu súhrnnej žiadosti platobných jednotiek o platbu;</w:t>
      </w:r>
    </w:p>
    <w:p w14:paraId="6E876BA3" w14:textId="77777777" w:rsidR="002538B9" w:rsidRPr="00575286" w:rsidRDefault="002538B9" w:rsidP="00D223DB">
      <w:pPr>
        <w:numPr>
          <w:ilvl w:val="0"/>
          <w:numId w:val="114"/>
        </w:numPr>
        <w:tabs>
          <w:tab w:val="clear" w:pos="720"/>
        </w:tabs>
        <w:jc w:val="both"/>
      </w:pPr>
      <w:r w:rsidRPr="00575286">
        <w:t xml:space="preserve">certifikačné overenie na všetkých úrovniach finančného riadenia, vrátane prijímateľa pomoci, s cieľom ubezpečenia sa o postupoch riadiaceho orgánu, sprostredkovateľského orgánu pod riadiacim orgánom a platobných jednotiek; </w:t>
      </w:r>
    </w:p>
    <w:p w14:paraId="5C3931AB" w14:textId="77777777" w:rsidR="002538B9" w:rsidRPr="00575286" w:rsidRDefault="002538B9" w:rsidP="00D223DB">
      <w:pPr>
        <w:numPr>
          <w:ilvl w:val="0"/>
          <w:numId w:val="114"/>
        </w:numPr>
        <w:tabs>
          <w:tab w:val="clear" w:pos="720"/>
        </w:tabs>
        <w:jc w:val="both"/>
      </w:pPr>
      <w:r w:rsidRPr="00575286">
        <w:t>certifikáciu výkazu výdavkov na EK;</w:t>
      </w:r>
    </w:p>
    <w:p w14:paraId="193344B7" w14:textId="77777777" w:rsidR="002538B9" w:rsidRPr="00575286" w:rsidRDefault="002538B9" w:rsidP="00D223DB">
      <w:pPr>
        <w:numPr>
          <w:ilvl w:val="0"/>
          <w:numId w:val="114"/>
        </w:numPr>
        <w:tabs>
          <w:tab w:val="clear" w:pos="720"/>
        </w:tabs>
        <w:jc w:val="both"/>
      </w:pPr>
      <w:r w:rsidRPr="00575286">
        <w:t>príjem prostriedkov EÚ na osobitné mimorozpočtové účty MF SR;</w:t>
      </w:r>
    </w:p>
    <w:p w14:paraId="5EDFE0EB" w14:textId="77777777" w:rsidR="002538B9" w:rsidRPr="00575286" w:rsidRDefault="002538B9" w:rsidP="00D223DB">
      <w:pPr>
        <w:numPr>
          <w:ilvl w:val="0"/>
          <w:numId w:val="114"/>
        </w:numPr>
        <w:tabs>
          <w:tab w:val="clear" w:pos="720"/>
        </w:tabs>
        <w:jc w:val="both"/>
      </w:pPr>
      <w:r w:rsidRPr="00575286">
        <w:t>prevod finančných prostriedkov EÚ prijímateľovi pomoci prostredníctvom platobnej jednotky;</w:t>
      </w:r>
    </w:p>
    <w:p w14:paraId="4DC4794D" w14:textId="77777777" w:rsidR="002538B9" w:rsidRPr="00575286" w:rsidRDefault="002538B9" w:rsidP="00D223DB">
      <w:pPr>
        <w:numPr>
          <w:ilvl w:val="0"/>
          <w:numId w:val="114"/>
        </w:numPr>
        <w:tabs>
          <w:tab w:val="clear" w:pos="720"/>
        </w:tabs>
        <w:jc w:val="both"/>
      </w:pPr>
      <w:r w:rsidRPr="00575286">
        <w:t>zostavenie a predloženie odhadu očakávaných výdavkov pre príslušný a nasledujúci rok Európskej komisii na základe podkladov riadiacich orgánov každý rok do konca apríla;</w:t>
      </w:r>
    </w:p>
    <w:p w14:paraId="056E6853" w14:textId="77777777" w:rsidR="002538B9" w:rsidRPr="00575286" w:rsidRDefault="002538B9" w:rsidP="00D223DB">
      <w:pPr>
        <w:numPr>
          <w:ilvl w:val="0"/>
          <w:numId w:val="114"/>
        </w:numPr>
        <w:tabs>
          <w:tab w:val="clear" w:pos="720"/>
        </w:tabs>
        <w:jc w:val="both"/>
      </w:pPr>
      <w:r w:rsidRPr="00575286">
        <w:t>vedenie knihy dlžníkov;</w:t>
      </w:r>
    </w:p>
    <w:p w14:paraId="77A4FA76" w14:textId="77777777" w:rsidR="002538B9" w:rsidRPr="00575286" w:rsidRDefault="002538B9" w:rsidP="00D223DB">
      <w:pPr>
        <w:numPr>
          <w:ilvl w:val="0"/>
          <w:numId w:val="114"/>
        </w:numPr>
        <w:tabs>
          <w:tab w:val="clear" w:pos="720"/>
        </w:tabs>
        <w:jc w:val="both"/>
      </w:pPr>
      <w:r w:rsidRPr="00575286">
        <w:t xml:space="preserve">zostavenie a predloženie do 31. marca výkazu čiastok k 31. decembru predchádzajúceho roka, ktoré majú byť vrátené, v členení podľa rokov začatia konania; </w:t>
      </w:r>
    </w:p>
    <w:p w14:paraId="0F29778F" w14:textId="77777777" w:rsidR="002538B9" w:rsidRPr="00575286" w:rsidRDefault="002538B9" w:rsidP="00D223DB">
      <w:pPr>
        <w:numPr>
          <w:ilvl w:val="0"/>
          <w:numId w:val="114"/>
        </w:numPr>
        <w:tabs>
          <w:tab w:val="clear" w:pos="720"/>
        </w:tabs>
        <w:jc w:val="both"/>
      </w:pPr>
      <w:r w:rsidRPr="00575286">
        <w:t>finančné opravy prostriedkov EÚ na základe požiadaviek Európskej komisie;</w:t>
      </w:r>
    </w:p>
    <w:p w14:paraId="44DC51A3" w14:textId="77777777" w:rsidR="002538B9" w:rsidRPr="00575286" w:rsidRDefault="002538B9" w:rsidP="00D223DB">
      <w:pPr>
        <w:numPr>
          <w:ilvl w:val="0"/>
          <w:numId w:val="114"/>
        </w:numPr>
        <w:tabs>
          <w:tab w:val="clear" w:pos="720"/>
        </w:tabs>
        <w:jc w:val="both"/>
      </w:pPr>
      <w:r w:rsidRPr="00575286">
        <w:t>vrátenie neoprávnene použitých alebo nevyužitých prostriedkov Európskej komisii, vrátane úrokov z omeškania;</w:t>
      </w:r>
    </w:p>
    <w:p w14:paraId="5334A5E4" w14:textId="77777777" w:rsidR="002538B9" w:rsidRPr="00575286" w:rsidRDefault="002538B9" w:rsidP="00D223DB">
      <w:pPr>
        <w:numPr>
          <w:ilvl w:val="0"/>
          <w:numId w:val="114"/>
        </w:numPr>
        <w:tabs>
          <w:tab w:val="clear" w:pos="720"/>
        </w:tabs>
        <w:jc w:val="both"/>
      </w:pPr>
      <w:r w:rsidRPr="00575286">
        <w:t>zavedenie jednotného systému účtovníctva pre certifikačný orgán a platobné jednotky (Informačného systému pre účtovanie fondov - ISUF);</w:t>
      </w:r>
    </w:p>
    <w:p w14:paraId="25CD0734" w14:textId="77777777" w:rsidR="002538B9" w:rsidRPr="00575286" w:rsidRDefault="002538B9" w:rsidP="00D223DB">
      <w:pPr>
        <w:numPr>
          <w:ilvl w:val="0"/>
          <w:numId w:val="114"/>
        </w:numPr>
        <w:tabs>
          <w:tab w:val="clear" w:pos="720"/>
        </w:tabs>
        <w:jc w:val="both"/>
      </w:pPr>
      <w:r w:rsidRPr="00575286">
        <w:t>vedenie účtovníctva, výkazníctva a uschovávanie dokladov.</w:t>
      </w:r>
    </w:p>
    <w:p w14:paraId="459A1488" w14:textId="77777777" w:rsidR="002538B9" w:rsidRPr="00575286" w:rsidRDefault="002538B9" w:rsidP="00D223DB">
      <w:pPr>
        <w:ind w:left="360"/>
      </w:pPr>
    </w:p>
    <w:p w14:paraId="4312798D" w14:textId="77777777" w:rsidR="002538B9" w:rsidRPr="00575286" w:rsidRDefault="002538B9" w:rsidP="00D223DB">
      <w:pPr>
        <w:widowControl w:val="0"/>
        <w:jc w:val="both"/>
      </w:pPr>
      <w:r w:rsidRPr="00575286">
        <w:tab/>
        <w:t xml:space="preserve">Funkcie </w:t>
      </w:r>
      <w:r w:rsidRPr="00575286">
        <w:rPr>
          <w:b/>
        </w:rPr>
        <w:t>platobnej jednotky</w:t>
      </w:r>
      <w:r w:rsidRPr="00575286">
        <w:t xml:space="preserve"> zabezpečuje Ministerstvo hospodárstva SR. Platobná jednotka predovšetkým zabezpečuje:</w:t>
      </w:r>
    </w:p>
    <w:p w14:paraId="36CDEF63" w14:textId="77777777" w:rsidR="002538B9" w:rsidRPr="00575286" w:rsidRDefault="002538B9" w:rsidP="00D223DB">
      <w:pPr>
        <w:widowControl w:val="0"/>
        <w:numPr>
          <w:ilvl w:val="0"/>
          <w:numId w:val="115"/>
        </w:numPr>
        <w:jc w:val="both"/>
      </w:pPr>
      <w:r w:rsidRPr="00575286">
        <w:t>posudzovanie žiadostí o platbu prijímateľov obdržaných od riadiaceho orgánu;</w:t>
      </w:r>
    </w:p>
    <w:p w14:paraId="156588A7" w14:textId="77777777" w:rsidR="002538B9" w:rsidRPr="00575286" w:rsidRDefault="002538B9" w:rsidP="00D223DB">
      <w:pPr>
        <w:widowControl w:val="0"/>
        <w:numPr>
          <w:ilvl w:val="0"/>
          <w:numId w:val="115"/>
        </w:numPr>
        <w:jc w:val="both"/>
      </w:pPr>
      <w:r w:rsidRPr="00575286">
        <w:t>prevod prostriedkov EÚ a štátneho rozpočtu na spolufinancovanie prijímateľom;</w:t>
      </w:r>
    </w:p>
    <w:p w14:paraId="7338206B" w14:textId="77777777" w:rsidR="002538B9" w:rsidRPr="00575286" w:rsidRDefault="002538B9" w:rsidP="00D223DB">
      <w:pPr>
        <w:widowControl w:val="0"/>
        <w:numPr>
          <w:ilvl w:val="0"/>
          <w:numId w:val="115"/>
        </w:numPr>
        <w:jc w:val="both"/>
      </w:pPr>
      <w:r w:rsidRPr="00575286">
        <w:t>vyplnenie a predkladanie súhrnných žiadostí o platbu a čiastkových výkazov výdavkov certifikačnému orgánu;</w:t>
      </w:r>
    </w:p>
    <w:p w14:paraId="4B409A16" w14:textId="77777777" w:rsidR="002538B9" w:rsidRPr="00575286" w:rsidRDefault="002538B9" w:rsidP="00D223DB">
      <w:pPr>
        <w:widowControl w:val="0"/>
        <w:numPr>
          <w:ilvl w:val="0"/>
          <w:numId w:val="115"/>
        </w:numPr>
        <w:jc w:val="both"/>
      </w:pPr>
      <w:r w:rsidRPr="00575286">
        <w:t>vedenie účtovníctva, výkazníctva a uschovávanie dokladov;</w:t>
      </w:r>
    </w:p>
    <w:p w14:paraId="08642985" w14:textId="77777777" w:rsidR="002538B9" w:rsidRPr="00575286" w:rsidRDefault="002538B9" w:rsidP="00D223DB">
      <w:pPr>
        <w:widowControl w:val="0"/>
        <w:numPr>
          <w:ilvl w:val="0"/>
          <w:numId w:val="115"/>
        </w:numPr>
        <w:jc w:val="both"/>
      </w:pPr>
      <w:r w:rsidRPr="00575286">
        <w:t>vedenie čiastkovej knihy dlžníkov.</w:t>
      </w:r>
    </w:p>
    <w:p w14:paraId="05997989" w14:textId="77777777" w:rsidR="002538B9" w:rsidRPr="0019189B" w:rsidRDefault="002538B9" w:rsidP="00D223DB">
      <w:pPr>
        <w:pStyle w:val="Zkladntext"/>
        <w:widowControl w:val="0"/>
        <w:rPr>
          <w:b/>
        </w:rPr>
      </w:pPr>
    </w:p>
    <w:p w14:paraId="6BD8224E" w14:textId="77777777" w:rsidR="002538B9" w:rsidRPr="0019189B" w:rsidRDefault="002538B9" w:rsidP="00D223DB">
      <w:pPr>
        <w:pStyle w:val="Zkladntext"/>
        <w:widowControl w:val="0"/>
        <w:ind w:firstLine="708"/>
        <w:rPr>
          <w:b/>
          <w:i/>
        </w:rPr>
      </w:pPr>
      <w:r w:rsidRPr="00105F05">
        <w:t>V rámci MH SR bola vytvorená štruktúra platobných, riadiacich, kontrolných a implementačných orgánov pre SOP PS v súlade s nariadeniami Rady ES. V rámci tejto internej štruktúry je zabezpečené oddelenie funkcií súvisiacich s implementovaním OP KaHR a dodržanie zásady: „</w:t>
      </w:r>
      <w:r w:rsidRPr="00105F05">
        <w:rPr>
          <w:i/>
          <w:u w:val="single"/>
        </w:rPr>
        <w:t>ten, kto programuje, neimplementuje, ten, kto implementuje, nefinancuje a ten, kto financuje, nekontroluje</w:t>
      </w:r>
      <w:r w:rsidRPr="00105F05">
        <w:rPr>
          <w:i/>
        </w:rPr>
        <w:t>”.</w:t>
      </w:r>
    </w:p>
    <w:p w14:paraId="5DA90A9D" w14:textId="77777777" w:rsidR="002538B9" w:rsidRPr="0019189B" w:rsidRDefault="002538B9" w:rsidP="00D223DB">
      <w:pPr>
        <w:pStyle w:val="Zkladntext"/>
        <w:widowControl w:val="0"/>
        <w:rPr>
          <w:b/>
        </w:rPr>
      </w:pPr>
    </w:p>
    <w:p w14:paraId="390901AD" w14:textId="77777777" w:rsidR="002538B9" w:rsidRPr="0019189B" w:rsidRDefault="002538B9" w:rsidP="00D223DB">
      <w:pPr>
        <w:pStyle w:val="Zkladntext"/>
        <w:widowControl w:val="0"/>
        <w:rPr>
          <w:b/>
        </w:rPr>
      </w:pPr>
    </w:p>
    <w:p w14:paraId="29921F1E" w14:textId="77777777" w:rsidR="002538B9" w:rsidRPr="00575286" w:rsidRDefault="002538B9" w:rsidP="00D223DB">
      <w:pPr>
        <w:tabs>
          <w:tab w:val="num" w:pos="720"/>
        </w:tabs>
        <w:autoSpaceDE w:val="0"/>
        <w:autoSpaceDN w:val="0"/>
        <w:adjustRightInd w:val="0"/>
        <w:ind w:left="360"/>
        <w:jc w:val="both"/>
      </w:pPr>
      <w:r w:rsidRPr="00575286">
        <w:t xml:space="preserve">Hlavné úlohy </w:t>
      </w:r>
      <w:r w:rsidRPr="00575286">
        <w:rPr>
          <w:b/>
        </w:rPr>
        <w:t>orgánu auditu</w:t>
      </w:r>
      <w:r w:rsidRPr="00575286">
        <w:t xml:space="preserve"> sú:</w:t>
      </w:r>
    </w:p>
    <w:p w14:paraId="65C0907F" w14:textId="77777777" w:rsidR="002538B9" w:rsidRPr="00575286" w:rsidRDefault="002538B9" w:rsidP="00D223DB">
      <w:pPr>
        <w:tabs>
          <w:tab w:val="num" w:pos="720"/>
        </w:tabs>
        <w:autoSpaceDE w:val="0"/>
        <w:autoSpaceDN w:val="0"/>
        <w:adjustRightInd w:val="0"/>
        <w:ind w:left="360"/>
        <w:jc w:val="both"/>
      </w:pPr>
    </w:p>
    <w:p w14:paraId="277446BC" w14:textId="77777777" w:rsidR="002538B9" w:rsidRPr="00575286" w:rsidRDefault="002538B9" w:rsidP="00D223DB">
      <w:pPr>
        <w:pStyle w:val="Application5"/>
        <w:numPr>
          <w:ilvl w:val="0"/>
          <w:numId w:val="56"/>
        </w:numPr>
        <w:tabs>
          <w:tab w:val="clear" w:pos="720"/>
        </w:tabs>
        <w:ind w:left="540"/>
        <w:jc w:val="both"/>
      </w:pPr>
      <w:r w:rsidRPr="00575286">
        <w:t>vypracovanie správy o výsledku posudku zavedenia systémov, podľa bodu 2 článku 71 nariadenia 1083/2006</w:t>
      </w:r>
    </w:p>
    <w:p w14:paraId="32CA51AC" w14:textId="77777777" w:rsidR="002538B9" w:rsidRPr="00575286" w:rsidRDefault="002538B9" w:rsidP="00D223DB">
      <w:pPr>
        <w:pStyle w:val="Application5"/>
        <w:numPr>
          <w:ilvl w:val="0"/>
          <w:numId w:val="56"/>
        </w:numPr>
        <w:tabs>
          <w:tab w:val="clear" w:pos="720"/>
        </w:tabs>
        <w:ind w:left="540"/>
        <w:jc w:val="both"/>
      </w:pPr>
      <w:r w:rsidRPr="00575286">
        <w:t>zabezpečenie, aby sa audity vykonávali s cieľom preveriť účinné fungovanie systému riadenia a kontroly operačného programu;</w:t>
      </w:r>
    </w:p>
    <w:p w14:paraId="16ABEFE1" w14:textId="77777777" w:rsidR="002538B9" w:rsidRPr="00575286" w:rsidRDefault="002538B9" w:rsidP="00D223DB">
      <w:pPr>
        <w:pStyle w:val="Application5"/>
        <w:numPr>
          <w:ilvl w:val="0"/>
          <w:numId w:val="56"/>
        </w:numPr>
        <w:tabs>
          <w:tab w:val="clear" w:pos="720"/>
        </w:tabs>
        <w:ind w:left="540"/>
        <w:jc w:val="both"/>
      </w:pPr>
      <w:r w:rsidRPr="00575286">
        <w:lastRenderedPageBreak/>
        <w:t>zabezpečenie, aby sa audity operácií vykonávali na vhodnej vzorke, aby sa preverili deklarované výdavky;</w:t>
      </w:r>
    </w:p>
    <w:p w14:paraId="5D1E4DA6" w14:textId="77777777" w:rsidR="002538B9" w:rsidRPr="00575286" w:rsidRDefault="002538B9" w:rsidP="00D223DB">
      <w:pPr>
        <w:pStyle w:val="Application5"/>
        <w:numPr>
          <w:ilvl w:val="0"/>
          <w:numId w:val="56"/>
        </w:numPr>
        <w:tabs>
          <w:tab w:val="clear" w:pos="720"/>
        </w:tabs>
        <w:ind w:left="540"/>
        <w:jc w:val="both"/>
      </w:pPr>
      <w:r w:rsidRPr="00575286">
        <w:t>predloženie Komisii do deviatich mesiacov od schválenia operačného programu stratégie auditu, ktorá sa bude zaoberať subjektami vykonávajúcimi audity uvedené v písmenách a) a b), použitou metódou, metódou výberu vzorky na audity operácií a orientačným plánom auditov s cieľom zabezpečiť, aby sa auditu podrobili hlavné subjekty a aby boli audity počas celého programového obdobia rozvrhnuté rovnomerne. Ak sa uplatňuje spoločný systém pre viaceré operačné programy, možno predložiť jednu stratégiu auditu.</w:t>
      </w:r>
    </w:p>
    <w:p w14:paraId="6E95BB02" w14:textId="77777777" w:rsidR="002538B9" w:rsidRPr="00575286" w:rsidRDefault="002538B9" w:rsidP="00D223DB">
      <w:pPr>
        <w:pStyle w:val="Application5"/>
        <w:numPr>
          <w:ilvl w:val="0"/>
          <w:numId w:val="56"/>
        </w:numPr>
        <w:tabs>
          <w:tab w:val="clear" w:pos="720"/>
        </w:tabs>
        <w:ind w:left="540"/>
        <w:jc w:val="both"/>
      </w:pPr>
      <w:r w:rsidRPr="00575286">
        <w:t>do 31. decembra každého roku od roku 2008 do 2015 zodpovedá za:</w:t>
      </w:r>
    </w:p>
    <w:p w14:paraId="0134368A" w14:textId="77777777" w:rsidR="002538B9" w:rsidRPr="00575286" w:rsidRDefault="002538B9" w:rsidP="00D223DB">
      <w:pPr>
        <w:pStyle w:val="Application5"/>
        <w:tabs>
          <w:tab w:val="clear" w:pos="720"/>
        </w:tabs>
        <w:ind w:left="900"/>
        <w:jc w:val="both"/>
      </w:pPr>
      <w:r w:rsidRPr="00575286">
        <w:t>i.</w:t>
      </w:r>
      <w:r w:rsidRPr="00575286">
        <w:tab/>
        <w:t>predloženie Komisii výročnej kontrolnej správy, ktorá obsahuje nálezy auditov vykonaných počas predchádzajúceho 12-mesačného obdobia, ktoré sa končí 30. júna dotknutého roku, v súlade so stratégiou auditu operačného programu a uvádza nedostatky zistené v systémoch riadenia a kontroly programu. Prvá správa, ktorá sa predloží do 31. decembra 2008, sa vzťahuje na obdobie od 1. januára 2007 do 30. júna 2008. Informácie týkajúce sa auditov vykonaných po 1. júli 2015 sa zahrnú do záverečnej kontrolnej správy, ktorá je podkladom pre vyhlásenie o ukončení uvedené v písmene e);</w:t>
      </w:r>
    </w:p>
    <w:p w14:paraId="4B1CF485" w14:textId="77777777" w:rsidR="002538B9" w:rsidRPr="00575286" w:rsidRDefault="002538B9" w:rsidP="00D223DB">
      <w:pPr>
        <w:pStyle w:val="Application5"/>
        <w:tabs>
          <w:tab w:val="clear" w:pos="720"/>
        </w:tabs>
        <w:ind w:left="900"/>
        <w:jc w:val="both"/>
      </w:pPr>
      <w:r w:rsidRPr="00575286">
        <w:t>ii</w:t>
      </w:r>
      <w:r w:rsidRPr="00575286">
        <w:tab/>
        <w:t>na základe kontrol a auditov, ktoré sa vykonali pod jeho vedením, vydanie stanoviska o tom, či systém riadenia a kontroly funguje dostatočne účinne na to, aby poskytol primeranú záruku, že výkazy výdavkov, ktoré sa predkladajú Komisii, sú správne, a na základe toho primeranú záruku, že príslušné transakcie sú zákonné a správne;</w:t>
      </w:r>
    </w:p>
    <w:p w14:paraId="30DD687D" w14:textId="77777777" w:rsidR="002538B9" w:rsidRPr="00575286" w:rsidRDefault="002538B9" w:rsidP="00D223DB">
      <w:pPr>
        <w:pStyle w:val="Application5"/>
        <w:tabs>
          <w:tab w:val="clear" w:pos="720"/>
        </w:tabs>
        <w:ind w:left="900"/>
        <w:jc w:val="both"/>
      </w:pPr>
      <w:r w:rsidRPr="00575286">
        <w:t>iii.</w:t>
      </w:r>
      <w:r w:rsidRPr="00575286">
        <w:tab/>
        <w:t xml:space="preserve">predloženie v prípadoch stanovených v článku 88, vyhlásenia o čiastočnom ukončení, ktorým sa posudzuje zákonnosť a správnosť príslušných výdavkov. </w:t>
      </w:r>
    </w:p>
    <w:p w14:paraId="38FE3E01" w14:textId="77777777" w:rsidR="002538B9" w:rsidRPr="00575286" w:rsidRDefault="002538B9" w:rsidP="00D223DB">
      <w:pPr>
        <w:pStyle w:val="Application5"/>
        <w:tabs>
          <w:tab w:val="clear" w:pos="720"/>
        </w:tabs>
        <w:ind w:left="900" w:firstLine="0"/>
        <w:jc w:val="both"/>
      </w:pPr>
      <w:r w:rsidRPr="00575286">
        <w:t>Ak sa na niekoľko operačných programov uplatňuje spoločný systém, môžu sa informácie uvedené v bode (i) spojiť do jednej správy a stanovisko a vyhlásenie vydané podľa bodov (ii) a (iii) môže zahŕňať všetky príslušné operačné programy;</w:t>
      </w:r>
    </w:p>
    <w:p w14:paraId="0C9D87DB" w14:textId="77777777" w:rsidR="002538B9" w:rsidRPr="00575286" w:rsidRDefault="002538B9" w:rsidP="00D223DB">
      <w:pPr>
        <w:pStyle w:val="Application5"/>
        <w:tabs>
          <w:tab w:val="clear" w:pos="720"/>
        </w:tabs>
        <w:ind w:left="540"/>
        <w:jc w:val="both"/>
      </w:pPr>
      <w:r w:rsidRPr="00575286">
        <w:t>f)</w:t>
      </w:r>
      <w:r w:rsidRPr="00575286">
        <w:tab/>
        <w:t>predloženie Komisii najneskôr do 31. marca 2017 vyhlásenia o ukončení, ktoré posudzuje platnosť žiadosti o záverečnú platbu a zákonnosť a správnosť príslušných transakcií zahrnutých do záverečného výkazu výdavkov, ktorý je doložený záverečnou kontrolnou správou.</w:t>
      </w:r>
    </w:p>
    <w:p w14:paraId="127187B8" w14:textId="77777777" w:rsidR="002538B9" w:rsidRPr="00575286" w:rsidRDefault="002538B9" w:rsidP="00D223DB">
      <w:pPr>
        <w:pStyle w:val="Application5"/>
        <w:tabs>
          <w:tab w:val="clear" w:pos="720"/>
        </w:tabs>
        <w:ind w:left="0" w:firstLine="0"/>
        <w:jc w:val="both"/>
        <w:rPr>
          <w:sz w:val="23"/>
          <w:szCs w:val="23"/>
        </w:rPr>
      </w:pPr>
    </w:p>
    <w:p w14:paraId="2870694C" w14:textId="77777777" w:rsidR="002538B9" w:rsidRPr="00575286" w:rsidRDefault="002538B9" w:rsidP="006D2A96">
      <w:pPr>
        <w:tabs>
          <w:tab w:val="left" w:pos="2835"/>
        </w:tabs>
        <w:ind w:firstLine="708"/>
        <w:jc w:val="both"/>
        <w:rPr>
          <w:b/>
        </w:rPr>
      </w:pPr>
      <w:r w:rsidRPr="00575286">
        <w:t>Na Ministerstve financií SR sú funkcie zabezpečené organizačne neprepojenými útvarmi. Funkciu certifikačného orgánu plní Sekcia európskych a medzinárodných záležitostí Ministerstva financií SR, ktorá je organizačne podriadená 1. štátnemu tajomníkovi. Funkciu orgánu auditu plní Sekcia auditu a kontroly MF SR, ktorej generálny riaditeľ je v priamej riadiacej pôsobnosti ministra financií.</w:t>
      </w:r>
    </w:p>
    <w:p w14:paraId="7B845F13" w14:textId="77777777" w:rsidR="002538B9" w:rsidRPr="00575286" w:rsidRDefault="002538B9" w:rsidP="00D223DB">
      <w:pPr>
        <w:pStyle w:val="Application5"/>
        <w:tabs>
          <w:tab w:val="clear" w:pos="720"/>
        </w:tabs>
        <w:ind w:left="0" w:firstLine="0"/>
        <w:jc w:val="both"/>
      </w:pPr>
    </w:p>
    <w:p w14:paraId="20404D45" w14:textId="77777777" w:rsidR="002538B9" w:rsidRPr="00575286" w:rsidRDefault="002538B9" w:rsidP="00D223DB">
      <w:pPr>
        <w:pStyle w:val="Application5"/>
        <w:tabs>
          <w:tab w:val="clear" w:pos="720"/>
        </w:tabs>
        <w:ind w:left="0" w:firstLine="708"/>
        <w:jc w:val="both"/>
      </w:pPr>
      <w:r>
        <w:t>MF</w:t>
      </w:r>
      <w:r w:rsidRPr="00575286">
        <w:t xml:space="preserve"> SR ako Orgán auditu pripravilo Postupy pre audit štrukturálnych fondov, Kohézneho fondu a Európskeho fondu pre rybné hospodárstvo na roky 2007-</w:t>
      </w:r>
      <w:smartTag w:uri="urn:schemas-microsoft-com:office:smarttags" w:element="metricconverter">
        <w:smartTagPr>
          <w:attr w:name="ProductID" w:val="2013 a"/>
        </w:smartTagPr>
        <w:r w:rsidRPr="00575286">
          <w:t>2013 a</w:t>
        </w:r>
      </w:smartTag>
      <w:r w:rsidRPr="00575286">
        <w:t xml:space="preserve"> v nadväznosti na tento materiál podpíše zmluvy s jednotlivými ministerstvami so špecifikovaním predmetu činnosti auditu, ktoré by mali zabezpečovať jednotlivé nezávislé útvary na ministerstvách a Správy finančnej kontroly. Tieto útvary budú vykonávať audítorské činnosti ako orgány konajúce v mene Orgánu auditu a budú sa riadiť metodikou určenou Ministerstvom financií SR. Útvary musia byť nezávislé od útvarov poverených akýmkoľvek činnostiam spojenými s riadením, implementáciou alebo monitorovaním štrukturálnych fondov, Kohézneho fondu a Európskeho fondu pre rybné hospodárstvo na roky 2007-2013, čo bude deklarované aj v opisoch systémov vzťahujúcich sa najmä na organizáciu a postupy orgánu auditu a všetkých ostatných orgánov, ktoré vykonávajú audit pod jeho </w:t>
      </w:r>
      <w:r w:rsidRPr="00575286">
        <w:lastRenderedPageBreak/>
        <w:t>vedením v nadväznosti na požiadavku Nariadenia (ES) č. 1083/2006. Postupy pre</w:t>
      </w:r>
      <w:r>
        <w:t xml:space="preserve"> vládny</w:t>
      </w:r>
      <w:r w:rsidRPr="00575286">
        <w:t xml:space="preserve"> audit štrukturálnych fondov, Kohézneho fondu a Európskeho fondu pre rybné hospodárstvo  </w:t>
      </w:r>
      <w:r>
        <w:t>boli</w:t>
      </w:r>
      <w:r w:rsidRPr="00575286">
        <w:t xml:space="preserve"> </w:t>
      </w:r>
      <w:r>
        <w:t>schválené uznesením vlády SR č. 511/2008 dňa 20. 8. 2008</w:t>
      </w:r>
      <w:r w:rsidRPr="00575286">
        <w:t>.</w:t>
      </w:r>
    </w:p>
    <w:p w14:paraId="5DE12329" w14:textId="77777777" w:rsidR="002538B9" w:rsidRPr="00575286" w:rsidRDefault="002538B9" w:rsidP="00D223DB">
      <w:pPr>
        <w:rPr>
          <w:b/>
        </w:rPr>
      </w:pPr>
    </w:p>
    <w:p w14:paraId="210EC698" w14:textId="77777777" w:rsidR="002538B9" w:rsidRPr="00575286" w:rsidRDefault="002538B9" w:rsidP="00D223DB">
      <w:pPr>
        <w:rPr>
          <w:b/>
        </w:rPr>
      </w:pPr>
      <w:r w:rsidRPr="00575286">
        <w:rPr>
          <w:b/>
        </w:rPr>
        <w:t>Systém finančných tokov</w:t>
      </w:r>
    </w:p>
    <w:p w14:paraId="4EE581DF" w14:textId="77777777" w:rsidR="002538B9" w:rsidRPr="00575286" w:rsidRDefault="002538B9" w:rsidP="00D223DB">
      <w:pPr>
        <w:ind w:firstLine="708"/>
        <w:jc w:val="both"/>
        <w:rPr>
          <w:sz w:val="23"/>
          <w:szCs w:val="23"/>
        </w:rPr>
      </w:pPr>
    </w:p>
    <w:p w14:paraId="55B41AE2" w14:textId="77777777" w:rsidR="002538B9" w:rsidRPr="00575286" w:rsidRDefault="002538B9" w:rsidP="00D223DB">
      <w:pPr>
        <w:ind w:firstLine="708"/>
        <w:jc w:val="both"/>
      </w:pPr>
      <w:r w:rsidRPr="00575286">
        <w:t xml:space="preserve">Platby finančných prostriedkov EÚ sú z Európskej komisie prevedené na osobitný účet Certifikačného orgánu Ministerstva financií SR v Štátnej pokladnici v rámci záväzku, ktorý bol prijatý Európskou komisiou. Platby finančných prostriedkov EÚ prijímateľom sa realizujú prostredníctvom štátneho rozpočtu. </w:t>
      </w:r>
    </w:p>
    <w:p w14:paraId="797825E4" w14:textId="77777777" w:rsidR="002538B9" w:rsidRPr="00575286" w:rsidRDefault="002538B9" w:rsidP="00D223DB">
      <w:pPr>
        <w:jc w:val="both"/>
      </w:pPr>
    </w:p>
    <w:p w14:paraId="11529B36" w14:textId="77777777" w:rsidR="002538B9" w:rsidRPr="00575286" w:rsidRDefault="002538B9" w:rsidP="00D223DB">
      <w:pPr>
        <w:ind w:firstLine="708"/>
        <w:jc w:val="both"/>
      </w:pPr>
      <w:r w:rsidRPr="00575286">
        <w:t xml:space="preserve">Finančné prostriedky EÚ a prostriedky štátneho rozpočtu na spolufinancovanie sú prijímateľom vyplácané prostredníctvom platobnej jednotky súčasne na základe zmluvy o poskytnutí nenávratného finančného príspevku v pomere stanovenom na projekt. </w:t>
      </w:r>
    </w:p>
    <w:p w14:paraId="29191201" w14:textId="77777777" w:rsidR="002538B9" w:rsidRPr="00575286" w:rsidRDefault="002538B9" w:rsidP="00D223DB">
      <w:pPr>
        <w:jc w:val="both"/>
      </w:pPr>
    </w:p>
    <w:p w14:paraId="41D46A5C" w14:textId="77777777" w:rsidR="002538B9" w:rsidRPr="00575286" w:rsidRDefault="002538B9" w:rsidP="00D223DB">
      <w:pPr>
        <w:ind w:firstLine="708"/>
        <w:jc w:val="both"/>
      </w:pPr>
      <w:r w:rsidRPr="00575286">
        <w:t>Platby prostriedkov EÚ a spolufinancovania zo štátneho rozpočtu prijímateľom uskutočňuje platobná jednotka v sume schválenej certifikačným orgánom na základe súhrnnej žiadosti o platbu v prípade systému refundácie. V prípade systému zálohových platieb, resp. predfinancovania, platby prijímateľom realizuje platobná jednotka vo výške schválených žiadostí o zálohové platby, resp. predfinancovania, bez predchádzajúceho súhlasu certifikačného orgánu.</w:t>
      </w:r>
    </w:p>
    <w:p w14:paraId="0D011588" w14:textId="77777777" w:rsidR="002538B9" w:rsidRPr="00575286" w:rsidRDefault="002538B9" w:rsidP="00D223DB">
      <w:pPr>
        <w:jc w:val="both"/>
      </w:pPr>
    </w:p>
    <w:p w14:paraId="7DA3A82B" w14:textId="77777777" w:rsidR="002538B9" w:rsidRPr="00575286" w:rsidRDefault="002538B9" w:rsidP="00D223DB">
      <w:pPr>
        <w:ind w:firstLine="708"/>
        <w:jc w:val="both"/>
        <w:rPr>
          <w:sz w:val="23"/>
          <w:szCs w:val="23"/>
        </w:rPr>
      </w:pPr>
      <w:r w:rsidRPr="00575286">
        <w:t xml:space="preserve">Podrobný popis finančného riadenia je stanovený v Systéme finančného riadenia štrukturálnych fondov a Kohézneho fondu pre programové obdobie 2007 – 2013, schválenom uznesením vlády SR č. 835/2006 zo dňa 8. októbra 2006 a uverejnenom na </w:t>
      </w:r>
      <w:hyperlink r:id="rId44" w:history="1">
        <w:r w:rsidRPr="00575286">
          <w:t>www.finance.gov.sk</w:t>
        </w:r>
      </w:hyperlink>
      <w:r w:rsidRPr="00575286">
        <w:rPr>
          <w:sz w:val="23"/>
          <w:szCs w:val="23"/>
        </w:rPr>
        <w:t>;</w:t>
      </w:r>
    </w:p>
    <w:p w14:paraId="0A776872" w14:textId="77777777" w:rsidR="002538B9" w:rsidRPr="00575286" w:rsidRDefault="002538B9" w:rsidP="00D223DB">
      <w:pPr>
        <w:sectPr w:rsidR="002538B9" w:rsidRPr="00575286">
          <w:pgSz w:w="11906" w:h="16838"/>
          <w:pgMar w:top="1417" w:right="1417" w:bottom="1417" w:left="1417" w:header="708" w:footer="708" w:gutter="0"/>
          <w:cols w:space="708"/>
        </w:sectPr>
      </w:pPr>
    </w:p>
    <w:p w14:paraId="21EE8368" w14:textId="77777777" w:rsidR="002538B9" w:rsidRPr="00575286" w:rsidRDefault="002538B9" w:rsidP="00D223DB">
      <w:r w:rsidRPr="00575286">
        <w:rPr>
          <w:rFonts w:ascii="Arial Narrow" w:hAnsi="Arial Narrow"/>
          <w:b/>
          <w:sz w:val="22"/>
          <w:szCs w:val="22"/>
        </w:rPr>
        <w:lastRenderedPageBreak/>
        <w:t>Schéma finančných tokov prostriedkov štrukturálnych fondov a Kohézneho fondu</w:t>
      </w:r>
    </w:p>
    <w:p w14:paraId="5633E3C7" w14:textId="77777777" w:rsidR="002538B9" w:rsidRPr="00575286" w:rsidRDefault="007814E7" w:rsidP="00D223DB">
      <w:pPr>
        <w:jc w:val="center"/>
      </w:pPr>
      <w:r>
        <w:rPr>
          <w:noProof/>
        </w:rPr>
        <mc:AlternateContent>
          <mc:Choice Requires="wps">
            <w:drawing>
              <wp:anchor distT="0" distB="0" distL="114300" distR="114300" simplePos="0" relativeHeight="251645440" behindDoc="0" locked="0" layoutInCell="1" allowOverlap="1">
                <wp:simplePos x="0" y="0"/>
                <wp:positionH relativeFrom="column">
                  <wp:posOffset>571500</wp:posOffset>
                </wp:positionH>
                <wp:positionV relativeFrom="paragraph">
                  <wp:posOffset>45720</wp:posOffset>
                </wp:positionV>
                <wp:extent cx="571500" cy="800100"/>
                <wp:effectExtent l="0" t="0" r="19050" b="19050"/>
                <wp:wrapNone/>
                <wp:docPr id="410"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00100"/>
                        </a:xfrm>
                        <a:prstGeom prst="rect">
                          <a:avLst/>
                        </a:prstGeom>
                        <a:solidFill>
                          <a:srgbClr val="FFFFFF"/>
                        </a:solidFill>
                        <a:ln w="9525">
                          <a:solidFill>
                            <a:srgbClr val="000000"/>
                          </a:solidFill>
                          <a:miter lim="800000"/>
                          <a:headEnd/>
                          <a:tailEnd/>
                        </a:ln>
                      </wps:spPr>
                      <wps:txbx>
                        <w:txbxContent>
                          <w:p w14:paraId="6F80E174" w14:textId="77777777" w:rsidR="00105F05" w:rsidRDefault="00105F05" w:rsidP="00D223DB">
                            <w:pPr>
                              <w:jc w:val="center"/>
                              <w:rPr>
                                <w:rFonts w:ascii="Arial Narrow" w:hAnsi="Arial Narrow"/>
                                <w:sz w:val="20"/>
                              </w:rPr>
                            </w:pPr>
                            <w:r>
                              <w:rPr>
                                <w:rFonts w:ascii="Arial Narrow" w:hAnsi="Arial Narrow"/>
                                <w:sz w:val="20"/>
                              </w:rPr>
                              <w:t>Účet EK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157" type="#_x0000_t202" style="position:absolute;left:0;text-align:left;margin-left:45pt;margin-top:3.6pt;width:45pt;height:63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">
                <v:textbox style="layout-flow:vertical;mso-layout-flow-alt:bottom-to-top">
                  <w:txbxContent>
                    <w:p w14:paraId="6F80E174" w14:textId="77777777" w:rsidR="00105F05" w:rsidRDefault="00105F05" w:rsidP="00D223DB">
                      <w:pPr>
                        <w:jc w:val="center"/>
                        <w:rPr>
                          <w:rFonts w:ascii="Arial Narrow" w:hAnsi="Arial Narrow"/>
                          <w:sz w:val="20"/>
                        </w:rPr>
                      </w:pPr>
                      <w:r>
                        <w:rPr>
                          <w:rFonts w:ascii="Arial Narrow" w:hAnsi="Arial Narrow"/>
                          <w:sz w:val="20"/>
                        </w:rPr>
                        <w:t>Účet EK</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228600</wp:posOffset>
                </wp:positionH>
                <wp:positionV relativeFrom="paragraph">
                  <wp:posOffset>45720</wp:posOffset>
                </wp:positionV>
                <wp:extent cx="914400" cy="800100"/>
                <wp:effectExtent l="0" t="0" r="19050" b="19050"/>
                <wp:wrapNone/>
                <wp:docPr id="40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09C0BBED" w14:textId="77777777" w:rsidR="00105F05" w:rsidRDefault="00105F05" w:rsidP="00D223DB">
                            <w:pPr>
                              <w:pStyle w:val="Zkladntext"/>
                              <w:spacing w:before="60"/>
                              <w:jc w:val="center"/>
                              <w:rPr>
                                <w:rFonts w:ascii="Arial Narrow" w:hAnsi="Arial Narrow"/>
                                <w:b/>
                                <w:sz w:val="22"/>
                                <w:rPrChange w:id="2642" w:author="Pavol Borovsky " w:date="2015-10-14T12:20:00Z">
                                  <w:rPr>
                                    <w:rFonts w:ascii="Arial Narrow" w:hAnsi="Arial Narrow"/>
                                    <w:b w:val="0"/>
                                    <w:sz w:val="22"/>
                                  </w:rPr>
                                </w:rPrChange>
                              </w:rPr>
                            </w:pPr>
                            <w:r w:rsidRPr="00105F05">
                              <w:rPr>
                                <w:rFonts w:ascii="Arial Narrow" w:hAnsi="Arial Narrow"/>
                                <w:sz w:val="22"/>
                              </w:rPr>
                              <w:t>Banka EK</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158" type="#_x0000_t202" style="position:absolute;left:0;text-align:left;margin-left:18pt;margin-top:3.6pt;width:1in;height:6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">
                <v:textbox style="layout-flow:vertical;mso-layout-flow-alt:bottom-to-top" inset=".5mm,.3mm,.5mm,.3mm">
                  <w:txbxContent>
                    <w:p w14:paraId="09C0BBED" w14:textId="77777777" w:rsidR="00105F05" w:rsidRDefault="00105F05" w:rsidP="00D223DB">
                      <w:pPr>
                        <w:pStyle w:val="Zkladntext"/>
                        <w:spacing w:before="60"/>
                        <w:jc w:val="center"/>
                        <w:rPr>
                          <w:rFonts w:ascii="Arial Narrow" w:hAnsi="Arial Narrow"/>
                          <w:b/>
                          <w:sz w:val="22"/>
                          <w:rPrChange w:id="2643" w:author="Pavol Borovsky " w:date="2015-10-14T12:20:00Z">
                            <w:rPr>
                              <w:rFonts w:ascii="Arial Narrow" w:hAnsi="Arial Narrow"/>
                              <w:b w:val="0"/>
                              <w:sz w:val="22"/>
                            </w:rPr>
                          </w:rPrChange>
                        </w:rPr>
                      </w:pPr>
                      <w:r w:rsidRPr="00105F05">
                        <w:rPr>
                          <w:rFonts w:ascii="Arial Narrow" w:hAnsi="Arial Narrow"/>
                          <w:sz w:val="22"/>
                        </w:rPr>
                        <w:t>Banka EK</w:t>
                      </w:r>
                    </w:p>
                  </w:txbxContent>
                </v:textbox>
              </v:shape>
            </w:pict>
          </mc:Fallback>
        </mc:AlternateContent>
      </w:r>
    </w:p>
    <w:p w14:paraId="1FB62F93" w14:textId="77777777" w:rsidR="002538B9" w:rsidRPr="00575286" w:rsidRDefault="007814E7" w:rsidP="00D223DB">
      <w:pPr>
        <w:jc w:val="center"/>
      </w:pPr>
      <w:r>
        <w:rPr>
          <w:noProof/>
        </w:rPr>
        <mc:AlternateContent>
          <mc:Choice Requires="wps">
            <w:drawing>
              <wp:anchor distT="0" distB="0" distL="114300" distR="114300" simplePos="0" relativeHeight="251637248" behindDoc="0" locked="0" layoutInCell="1" allowOverlap="1">
                <wp:simplePos x="0" y="0"/>
                <wp:positionH relativeFrom="column">
                  <wp:posOffset>1828800</wp:posOffset>
                </wp:positionH>
                <wp:positionV relativeFrom="paragraph">
                  <wp:posOffset>99060</wp:posOffset>
                </wp:positionV>
                <wp:extent cx="1943100" cy="342900"/>
                <wp:effectExtent l="0" t="0" r="19050" b="19050"/>
                <wp:wrapNone/>
                <wp:docPr id="40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1A6C5000" w14:textId="77777777" w:rsidR="00105F05" w:rsidRDefault="00105F05" w:rsidP="00D223DB">
                            <w:pPr>
                              <w:jc w:val="center"/>
                              <w:rPr>
                                <w:rFonts w:ascii="Arial Narrow" w:hAnsi="Arial Narrow"/>
                                <w:sz w:val="22"/>
                                <w:szCs w:val="22"/>
                              </w:rPr>
                            </w:pPr>
                            <w:r>
                              <w:rPr>
                                <w:rFonts w:ascii="Arial Narrow" w:hAnsi="Arial Narrow"/>
                                <w:sz w:val="22"/>
                                <w:szCs w:val="22"/>
                              </w:rPr>
                              <w:t>Európska komisia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159" type="#_x0000_t202" style="position:absolute;left:0;text-align:left;margin-left:2in;margin-top:7.8pt;width:153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">
                <v:textbox>
                  <w:txbxContent>
                    <w:p w14:paraId="1A6C5000" w14:textId="77777777" w:rsidR="00105F05" w:rsidRDefault="00105F05" w:rsidP="00D223DB">
                      <w:pPr>
                        <w:jc w:val="center"/>
                        <w:rPr>
                          <w:rFonts w:ascii="Arial Narrow" w:hAnsi="Arial Narrow"/>
                          <w:sz w:val="22"/>
                          <w:szCs w:val="22"/>
                        </w:rPr>
                      </w:pPr>
                      <w:r>
                        <w:rPr>
                          <w:rFonts w:ascii="Arial Narrow" w:hAnsi="Arial Narrow"/>
                          <w:sz w:val="22"/>
                          <w:szCs w:val="22"/>
                        </w:rPr>
                        <w:t>Európska komisia</w:t>
                      </w:r>
                    </w:p>
                  </w:txbxContent>
                </v:textbox>
              </v:shape>
            </w:pict>
          </mc:Fallback>
        </mc:AlternateContent>
      </w:r>
    </w:p>
    <w:p w14:paraId="2B4BCB8F" w14:textId="77777777" w:rsidR="002538B9" w:rsidRPr="00575286" w:rsidRDefault="002538B9" w:rsidP="00D223DB">
      <w:pPr>
        <w:jc w:val="center"/>
      </w:pPr>
    </w:p>
    <w:p w14:paraId="15CCE66C" w14:textId="77777777" w:rsidR="002538B9" w:rsidRPr="00575286" w:rsidRDefault="007814E7" w:rsidP="00D223DB">
      <w:pPr>
        <w:jc w:val="center"/>
      </w:pPr>
      <w:r>
        <w:rPr>
          <w:noProof/>
        </w:rPr>
        <mc:AlternateContent>
          <mc:Choice Requires="wps">
            <w:drawing>
              <wp:anchor distT="0" distB="0" distL="114296" distR="114296" simplePos="0" relativeHeight="251638272" behindDoc="0" locked="0" layoutInCell="1" allowOverlap="1">
                <wp:simplePos x="0" y="0"/>
                <wp:positionH relativeFrom="column">
                  <wp:posOffset>2743199</wp:posOffset>
                </wp:positionH>
                <wp:positionV relativeFrom="paragraph">
                  <wp:posOffset>91440</wp:posOffset>
                </wp:positionV>
                <wp:extent cx="0" cy="481965"/>
                <wp:effectExtent l="76200" t="0" r="57150" b="51435"/>
                <wp:wrapNone/>
                <wp:docPr id="407"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1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7" o:spid="_x0000_s1026" style="position:absolute;z-index:2516382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7.2pt" to="3in,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">
                <v:stroke endarrow="block"/>
              </v:line>
            </w:pict>
          </mc:Fallback>
        </mc:AlternateContent>
      </w:r>
    </w:p>
    <w:p w14:paraId="70B07CEC" w14:textId="77777777" w:rsidR="002538B9" w:rsidRPr="00575286" w:rsidRDefault="002538B9" w:rsidP="00D223DB">
      <w:pPr>
        <w:jc w:val="center"/>
      </w:pPr>
    </w:p>
    <w:p w14:paraId="3DB552B6" w14:textId="77777777" w:rsidR="002538B9" w:rsidRPr="00575286" w:rsidRDefault="007814E7" w:rsidP="00D223DB">
      <w:pPr>
        <w:jc w:val="center"/>
      </w:pPr>
      <w:r>
        <w:rPr>
          <w:noProof/>
        </w:rPr>
        <mc:AlternateContent>
          <mc:Choice Requires="wps">
            <w:drawing>
              <wp:anchor distT="0" distB="0" distL="114300" distR="114300" simplePos="0" relativeHeight="251641344" behindDoc="0" locked="0" layoutInCell="1" allowOverlap="1">
                <wp:simplePos x="0" y="0"/>
                <wp:positionH relativeFrom="column">
                  <wp:posOffset>228600</wp:posOffset>
                </wp:positionH>
                <wp:positionV relativeFrom="paragraph">
                  <wp:posOffset>152400</wp:posOffset>
                </wp:positionV>
                <wp:extent cx="914400" cy="3200400"/>
                <wp:effectExtent l="0" t="0" r="19050" b="19050"/>
                <wp:wrapNone/>
                <wp:docPr id="406"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200400"/>
                        </a:xfrm>
                        <a:prstGeom prst="rect">
                          <a:avLst/>
                        </a:prstGeom>
                        <a:solidFill>
                          <a:srgbClr val="FFFFFF"/>
                        </a:solidFill>
                        <a:ln w="9525">
                          <a:solidFill>
                            <a:srgbClr val="000000"/>
                          </a:solidFill>
                          <a:miter lim="800000"/>
                          <a:headEnd/>
                          <a:tailEnd/>
                        </a:ln>
                      </wps:spPr>
                      <wps:txbx>
                        <w:txbxContent>
                          <w:p w14:paraId="39B6367B" w14:textId="77777777" w:rsidR="00105F05" w:rsidRDefault="00105F05" w:rsidP="00D223DB">
                            <w:pPr>
                              <w:pStyle w:val="Nadpis1"/>
                              <w:numPr>
                                <w:ilvl w:val="0"/>
                                <w:numId w:val="0"/>
                              </w:numPr>
                              <w:spacing w:before="0" w:after="0"/>
                              <w:rPr>
                                <w:rFonts w:ascii="Arial Narrow" w:hAnsi="Arial Narrow"/>
                                <w:sz w:val="22"/>
                                <w:szCs w:val="22"/>
                              </w:rPr>
                            </w:pPr>
                            <w:r>
                              <w:rPr>
                                <w:rFonts w:ascii="Arial Narrow" w:hAnsi="Arial Narrow"/>
                                <w:sz w:val="22"/>
                                <w:szCs w:val="22"/>
                              </w:rPr>
                              <w:t>Štátna pokladnica (ŠP)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160" type="#_x0000_t202" style="position:absolute;left:0;text-align:left;margin-left:18pt;margin-top:12pt;width:1in;height:25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">
                <v:textbox style="layout-flow:vertical;mso-layout-flow-alt:bottom-to-top">
                  <w:txbxContent>
                    <w:p w14:paraId="39B6367B" w14:textId="77777777" w:rsidR="00105F05" w:rsidRDefault="00105F05" w:rsidP="00D223DB">
                      <w:pPr>
                        <w:pStyle w:val="Nadpis1"/>
                        <w:numPr>
                          <w:ilvl w:val="0"/>
                          <w:numId w:val="0"/>
                        </w:numPr>
                        <w:spacing w:before="0" w:after="0"/>
                        <w:rPr>
                          <w:rFonts w:ascii="Arial Narrow" w:hAnsi="Arial Narrow"/>
                          <w:sz w:val="22"/>
                          <w:szCs w:val="22"/>
                        </w:rPr>
                      </w:pPr>
                      <w:r>
                        <w:rPr>
                          <w:rFonts w:ascii="Arial Narrow" w:hAnsi="Arial Narrow"/>
                          <w:sz w:val="22"/>
                          <w:szCs w:val="22"/>
                        </w:rPr>
                        <w:t>Štátna pokladnica (ŠP)</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571500</wp:posOffset>
                </wp:positionH>
                <wp:positionV relativeFrom="paragraph">
                  <wp:posOffset>152400</wp:posOffset>
                </wp:positionV>
                <wp:extent cx="573405" cy="800100"/>
                <wp:effectExtent l="0" t="0" r="17145" b="19050"/>
                <wp:wrapNone/>
                <wp:docPr id="405"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800100"/>
                        </a:xfrm>
                        <a:prstGeom prst="rect">
                          <a:avLst/>
                        </a:prstGeom>
                        <a:solidFill>
                          <a:srgbClr val="FFFFFF"/>
                        </a:solidFill>
                        <a:ln w="9525">
                          <a:solidFill>
                            <a:srgbClr val="000000"/>
                          </a:solidFill>
                          <a:miter lim="800000"/>
                          <a:headEnd/>
                          <a:tailEnd/>
                        </a:ln>
                      </wps:spPr>
                      <wps:txbx>
                        <w:txbxContent>
                          <w:p w14:paraId="39EB968D" w14:textId="77777777" w:rsidR="00105F05" w:rsidRDefault="00105F05" w:rsidP="00D223DB">
                            <w:pPr>
                              <w:pStyle w:val="Zkladntext3"/>
                              <w:jc w:val="center"/>
                              <w:rPr>
                                <w:rFonts w:ascii="Arial Narrow" w:hAnsi="Arial Narrow"/>
                                <w:sz w:val="20"/>
                                <w:szCs w:val="20"/>
                              </w:rPr>
                            </w:pPr>
                            <w:r>
                              <w:rPr>
                                <w:rFonts w:ascii="Arial Narrow" w:hAnsi="Arial Narrow"/>
                                <w:sz w:val="20"/>
                                <w:szCs w:val="20"/>
                              </w:rPr>
                              <w:t>Osobitný účet MF SR</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161" type="#_x0000_t202" style="position:absolute;left:0;text-align:left;margin-left:45pt;margin-top:12pt;width:45.15pt;height:63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">
                <v:textbox style="layout-flow:vertical;mso-layout-flow-alt:bottom-to-top" inset=".5mm,.3mm,.5mm,.3mm">
                  <w:txbxContent>
                    <w:p w14:paraId="39EB968D" w14:textId="77777777" w:rsidR="00105F05" w:rsidRDefault="00105F05" w:rsidP="00D223DB">
                      <w:pPr>
                        <w:pStyle w:val="Zkladntext3"/>
                        <w:jc w:val="center"/>
                        <w:rPr>
                          <w:rFonts w:ascii="Arial Narrow" w:hAnsi="Arial Narrow"/>
                          <w:sz w:val="20"/>
                          <w:szCs w:val="20"/>
                        </w:rPr>
                      </w:pPr>
                      <w:r>
                        <w:rPr>
                          <w:rFonts w:ascii="Arial Narrow" w:hAnsi="Arial Narrow"/>
                          <w:sz w:val="20"/>
                          <w:szCs w:val="20"/>
                        </w:rPr>
                        <w:t>Osobitný účet MF SR</w:t>
                      </w:r>
                    </w:p>
                  </w:txbxContent>
                </v:textbox>
              </v:shape>
            </w:pict>
          </mc:Fallback>
        </mc:AlternateContent>
      </w:r>
    </w:p>
    <w:p w14:paraId="7032D606" w14:textId="77777777" w:rsidR="002538B9" w:rsidRPr="00575286" w:rsidRDefault="007814E7" w:rsidP="00D223DB">
      <w:pPr>
        <w:jc w:val="center"/>
      </w:pPr>
      <w:r>
        <w:rPr>
          <w:noProof/>
        </w:rPr>
        <mc:AlternateContent>
          <mc:Choice Requires="wps">
            <w:drawing>
              <wp:anchor distT="0" distB="0" distL="114300" distR="114300" simplePos="0" relativeHeight="251639296" behindDoc="0" locked="0" layoutInCell="1" allowOverlap="1">
                <wp:simplePos x="0" y="0"/>
                <wp:positionH relativeFrom="column">
                  <wp:posOffset>1828800</wp:posOffset>
                </wp:positionH>
                <wp:positionV relativeFrom="paragraph">
                  <wp:posOffset>76200</wp:posOffset>
                </wp:positionV>
                <wp:extent cx="1943100" cy="457200"/>
                <wp:effectExtent l="0" t="0" r="19050" b="19050"/>
                <wp:wrapNone/>
                <wp:docPr id="404"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524F18C5" w14:textId="77777777" w:rsidR="00105F05" w:rsidRDefault="00105F05" w:rsidP="00D223DB">
                            <w:pPr>
                              <w:pStyle w:val="Zkladntext"/>
                              <w:spacing w:before="120"/>
                              <w:jc w:val="center"/>
                              <w:rPr>
                                <w:rFonts w:ascii="Arial Narrow" w:hAnsi="Arial Narrow"/>
                                <w:sz w:val="22"/>
                                <w:szCs w:val="22"/>
                              </w:rPr>
                            </w:pPr>
                            <w:r>
                              <w:rPr>
                                <w:rFonts w:ascii="Arial Narrow" w:hAnsi="Arial Narrow"/>
                                <w:sz w:val="22"/>
                                <w:szCs w:val="22"/>
                              </w:rPr>
                              <w:t>Certifikačný orgán – MF SR</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162" type="#_x0000_t202" style="position:absolute;left:0;text-align:left;margin-left:2in;margin-top:6pt;width:153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">
                <v:textbox inset=".5mm,.3mm,.5mm,.3mm">
                  <w:txbxContent>
                    <w:p w14:paraId="524F18C5" w14:textId="77777777" w:rsidR="00105F05" w:rsidRDefault="00105F05" w:rsidP="00D223DB">
                      <w:pPr>
                        <w:pStyle w:val="Zkladntext"/>
                        <w:spacing w:before="120"/>
                        <w:jc w:val="center"/>
                        <w:rPr>
                          <w:rFonts w:ascii="Arial Narrow" w:hAnsi="Arial Narrow"/>
                          <w:sz w:val="22"/>
                          <w:szCs w:val="22"/>
                        </w:rPr>
                      </w:pPr>
                      <w:r>
                        <w:rPr>
                          <w:rFonts w:ascii="Arial Narrow" w:hAnsi="Arial Narrow"/>
                          <w:sz w:val="22"/>
                          <w:szCs w:val="22"/>
                        </w:rPr>
                        <w:t>Certifikačný orgán – MF SR</w:t>
                      </w:r>
                    </w:p>
                  </w:txbxContent>
                </v:textbox>
              </v:shape>
            </w:pict>
          </mc:Fallback>
        </mc:AlternateContent>
      </w:r>
    </w:p>
    <w:p w14:paraId="69499013" w14:textId="77777777" w:rsidR="002538B9" w:rsidRPr="00575286" w:rsidRDefault="002538B9" w:rsidP="00D223DB">
      <w:pPr>
        <w:jc w:val="center"/>
      </w:pPr>
    </w:p>
    <w:p w14:paraId="46291852" w14:textId="77777777" w:rsidR="002538B9" w:rsidRPr="00575286" w:rsidRDefault="002538B9" w:rsidP="00D223DB">
      <w:pPr>
        <w:jc w:val="center"/>
      </w:pPr>
    </w:p>
    <w:p w14:paraId="3196DF73" w14:textId="77777777" w:rsidR="002538B9" w:rsidRPr="00575286" w:rsidRDefault="007814E7" w:rsidP="00D223DB">
      <w:pPr>
        <w:jc w:val="center"/>
      </w:pPr>
      <w:r>
        <w:rPr>
          <w:noProof/>
        </w:rPr>
        <mc:AlternateContent>
          <mc:Choice Requires="wps">
            <w:drawing>
              <wp:anchor distT="0" distB="0" distL="114296" distR="114296" simplePos="0" relativeHeight="251652608" behindDoc="0" locked="0" layoutInCell="1" allowOverlap="1">
                <wp:simplePos x="0" y="0"/>
                <wp:positionH relativeFrom="column">
                  <wp:posOffset>2743199</wp:posOffset>
                </wp:positionH>
                <wp:positionV relativeFrom="paragraph">
                  <wp:posOffset>7620</wp:posOffset>
                </wp:positionV>
                <wp:extent cx="0" cy="685800"/>
                <wp:effectExtent l="76200" t="0" r="95250" b="57150"/>
                <wp:wrapNone/>
                <wp:docPr id="403"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1" o:spid="_x0000_s1026" style="position:absolute;z-index:251652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6pt" to="3in,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stKQIAAE0EAAAOAAAAZHJzL2Uyb0RvYy54bWysVMGO2jAQvVfqP1i+QxI2U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">
                <v:stroke endarrow="block"/>
              </v:line>
            </w:pict>
          </mc:Fallback>
        </mc:AlternateContent>
      </w:r>
    </w:p>
    <w:p w14:paraId="04071A92" w14:textId="77777777" w:rsidR="002538B9" w:rsidRPr="00575286" w:rsidRDefault="007814E7" w:rsidP="00D223DB">
      <w:pPr>
        <w:jc w:val="center"/>
      </w:pPr>
      <w:r>
        <w:rPr>
          <w:noProof/>
        </w:rPr>
        <mc:AlternateContent>
          <mc:Choice Requires="wps">
            <w:drawing>
              <wp:anchor distT="0" distB="0" distL="114300" distR="114300" simplePos="0" relativeHeight="251650560" behindDoc="0" locked="0" layoutInCell="1" allowOverlap="1">
                <wp:simplePos x="0" y="0"/>
                <wp:positionH relativeFrom="column">
                  <wp:posOffset>571500</wp:posOffset>
                </wp:positionH>
                <wp:positionV relativeFrom="paragraph">
                  <wp:posOffset>76200</wp:posOffset>
                </wp:positionV>
                <wp:extent cx="573405" cy="1257300"/>
                <wp:effectExtent l="0" t="0" r="17145" b="19050"/>
                <wp:wrapNone/>
                <wp:docPr id="40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257300"/>
                        </a:xfrm>
                        <a:prstGeom prst="rect">
                          <a:avLst/>
                        </a:prstGeom>
                        <a:solidFill>
                          <a:srgbClr val="FFFFFF"/>
                        </a:solidFill>
                        <a:ln w="9525">
                          <a:solidFill>
                            <a:srgbClr val="000000"/>
                          </a:solidFill>
                          <a:miter lim="800000"/>
                          <a:headEnd/>
                          <a:tailEnd/>
                        </a:ln>
                      </wps:spPr>
                      <wps:txbx>
                        <w:txbxContent>
                          <w:p w14:paraId="318955A7" w14:textId="77777777" w:rsidR="00105F05" w:rsidRDefault="00105F05" w:rsidP="00D223DB">
                            <w:pPr>
                              <w:pStyle w:val="Zkladntext2"/>
                              <w:jc w:val="center"/>
                              <w:rPr>
                                <w:rFonts w:ascii="Arial Narrow" w:hAnsi="Arial Narrow"/>
                              </w:rPr>
                            </w:pPr>
                            <w:r>
                              <w:rPr>
                                <w:rFonts w:ascii="Arial Narrow" w:hAnsi="Arial Narrow"/>
                              </w:rPr>
                              <w:t xml:space="preserve">Príjmové účty platobných jednotiek pre prostriedky EÚ </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163" type="#_x0000_t202" style="position:absolute;left:0;text-align:left;margin-left:45pt;margin-top:6pt;width:45.15pt;height: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">
                <v:textbox style="layout-flow:vertical;mso-layout-flow-alt:bottom-to-top" inset=".5mm,.3mm,.5mm,.3mm">
                  <w:txbxContent>
                    <w:p w14:paraId="318955A7" w14:textId="77777777" w:rsidR="00105F05" w:rsidRDefault="00105F05" w:rsidP="00D223DB">
                      <w:pPr>
                        <w:pStyle w:val="Zkladntext2"/>
                        <w:jc w:val="center"/>
                        <w:rPr>
                          <w:rFonts w:ascii="Arial Narrow" w:hAnsi="Arial Narrow"/>
                        </w:rPr>
                      </w:pPr>
                      <w:r>
                        <w:rPr>
                          <w:rFonts w:ascii="Arial Narrow" w:hAnsi="Arial Narrow"/>
                        </w:rPr>
                        <w:t xml:space="preserve">Príjmové účty platobných jednotiek pre prostriedky EÚ </w:t>
                      </w:r>
                    </w:p>
                  </w:txbxContent>
                </v:textbox>
              </v:shape>
            </w:pict>
          </mc:Fallback>
        </mc:AlternateContent>
      </w:r>
    </w:p>
    <w:p w14:paraId="1F92F3B6" w14:textId="77777777" w:rsidR="002538B9" w:rsidRPr="00575286" w:rsidRDefault="002538B9" w:rsidP="00D223DB">
      <w:pPr>
        <w:jc w:val="center"/>
      </w:pPr>
    </w:p>
    <w:p w14:paraId="639C4815" w14:textId="77777777" w:rsidR="002538B9" w:rsidRPr="00575286" w:rsidRDefault="002538B9" w:rsidP="00D223DB">
      <w:pPr>
        <w:jc w:val="center"/>
      </w:pPr>
    </w:p>
    <w:p w14:paraId="7D864BF4" w14:textId="77777777" w:rsidR="002538B9" w:rsidRPr="00575286" w:rsidRDefault="007814E7" w:rsidP="00D223DB">
      <w:pPr>
        <w:jc w:val="center"/>
      </w:pPr>
      <w:r>
        <w:rPr>
          <w:noProof/>
        </w:rPr>
        <mc:AlternateContent>
          <mc:Choice Requires="wps">
            <w:drawing>
              <wp:anchor distT="0" distB="0" distL="114300" distR="114300" simplePos="0" relativeHeight="251651584" behindDoc="0" locked="0" layoutInCell="1" allowOverlap="1">
                <wp:simplePos x="0" y="0"/>
                <wp:positionH relativeFrom="column">
                  <wp:posOffset>2286000</wp:posOffset>
                </wp:positionH>
                <wp:positionV relativeFrom="paragraph">
                  <wp:posOffset>-7620</wp:posOffset>
                </wp:positionV>
                <wp:extent cx="914400" cy="571500"/>
                <wp:effectExtent l="0" t="0" r="19050" b="19050"/>
                <wp:wrapNone/>
                <wp:docPr id="401"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46FFF4B5" w14:textId="77777777" w:rsidR="00105F05" w:rsidRDefault="00105F05" w:rsidP="00D223DB">
                            <w:pPr>
                              <w:pStyle w:val="Zkladntext"/>
                              <w:spacing w:before="120"/>
                              <w:jc w:val="center"/>
                              <w:rPr>
                                <w:rFonts w:ascii="Arial Narrow" w:hAnsi="Arial Narrow"/>
                                <w:sz w:val="22"/>
                                <w:szCs w:val="22"/>
                              </w:rPr>
                            </w:pPr>
                            <w:r>
                              <w:rPr>
                                <w:rFonts w:ascii="Arial Narrow" w:hAnsi="Arial Narrow"/>
                                <w:sz w:val="22"/>
                                <w:szCs w:val="22"/>
                              </w:rPr>
                              <w:t>Platobné jednotky</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164" type="#_x0000_t202" style="position:absolute;left:0;text-align:left;margin-left:180pt;margin-top:-.6pt;width:1in;height: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">
                <v:textbox inset="1.5mm,,1.5mm">
                  <w:txbxContent>
                    <w:p w14:paraId="46FFF4B5" w14:textId="77777777" w:rsidR="00105F05" w:rsidRDefault="00105F05" w:rsidP="00D223DB">
                      <w:pPr>
                        <w:pStyle w:val="Zkladntext"/>
                        <w:spacing w:before="120"/>
                        <w:jc w:val="center"/>
                        <w:rPr>
                          <w:rFonts w:ascii="Arial Narrow" w:hAnsi="Arial Narrow"/>
                          <w:sz w:val="22"/>
                          <w:szCs w:val="22"/>
                        </w:rPr>
                      </w:pPr>
                      <w:r>
                        <w:rPr>
                          <w:rFonts w:ascii="Arial Narrow" w:hAnsi="Arial Narrow"/>
                          <w:sz w:val="22"/>
                          <w:szCs w:val="22"/>
                        </w:rPr>
                        <w:t>Platobné jednotky</w:t>
                      </w:r>
                    </w:p>
                  </w:txbxContent>
                </v:textbox>
              </v:shape>
            </w:pict>
          </mc:Fallback>
        </mc:AlternateContent>
      </w:r>
    </w:p>
    <w:p w14:paraId="241CD949" w14:textId="77777777" w:rsidR="002538B9" w:rsidRPr="00575286" w:rsidRDefault="002538B9" w:rsidP="00D223DB">
      <w:pPr>
        <w:jc w:val="center"/>
      </w:pPr>
    </w:p>
    <w:p w14:paraId="01C892ED" w14:textId="77777777" w:rsidR="002538B9" w:rsidRPr="00575286" w:rsidRDefault="002538B9" w:rsidP="00D223DB">
      <w:pPr>
        <w:jc w:val="center"/>
      </w:pPr>
    </w:p>
    <w:p w14:paraId="06B93391" w14:textId="77777777" w:rsidR="002538B9" w:rsidRPr="00575286" w:rsidRDefault="002538B9" w:rsidP="00D223DB">
      <w:pPr>
        <w:jc w:val="center"/>
      </w:pPr>
    </w:p>
    <w:p w14:paraId="09FBEE44" w14:textId="77777777" w:rsidR="002538B9" w:rsidRPr="00575286" w:rsidRDefault="007814E7" w:rsidP="00D223DB">
      <w:pPr>
        <w:jc w:val="center"/>
      </w:pPr>
      <w:r>
        <w:rPr>
          <w:noProof/>
        </w:rPr>
        <mc:AlternateContent>
          <mc:Choice Requires="wps">
            <w:drawing>
              <wp:anchor distT="0" distB="0" distL="114300" distR="114300" simplePos="0" relativeHeight="251642368" behindDoc="0" locked="0" layoutInCell="1" allowOverlap="1">
                <wp:simplePos x="0" y="0"/>
                <wp:positionH relativeFrom="column">
                  <wp:posOffset>571500</wp:posOffset>
                </wp:positionH>
                <wp:positionV relativeFrom="paragraph">
                  <wp:posOffset>106680</wp:posOffset>
                </wp:positionV>
                <wp:extent cx="573405" cy="1143000"/>
                <wp:effectExtent l="0" t="0" r="17145" b="19050"/>
                <wp:wrapNone/>
                <wp:docPr id="400"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143000"/>
                        </a:xfrm>
                        <a:prstGeom prst="rect">
                          <a:avLst/>
                        </a:prstGeom>
                        <a:solidFill>
                          <a:srgbClr val="FFFFFF"/>
                        </a:solidFill>
                        <a:ln w="9525">
                          <a:solidFill>
                            <a:srgbClr val="000000"/>
                          </a:solidFill>
                          <a:miter lim="800000"/>
                          <a:headEnd/>
                          <a:tailEnd/>
                        </a:ln>
                      </wps:spPr>
                      <wps:txbx>
                        <w:txbxContent>
                          <w:p w14:paraId="271EBFE5" w14:textId="77777777" w:rsidR="00105F05" w:rsidRDefault="00105F05" w:rsidP="00D223DB">
                            <w:pPr>
                              <w:pStyle w:val="Zkladntext2"/>
                              <w:jc w:val="center"/>
                              <w:rPr>
                                <w:rFonts w:ascii="Arial Narrow" w:hAnsi="Arial Narrow"/>
                              </w:rPr>
                            </w:pPr>
                            <w:r>
                              <w:rPr>
                                <w:rFonts w:ascii="Arial Narrow" w:hAnsi="Arial Narrow"/>
                              </w:rPr>
                              <w:t xml:space="preserve">Výdavkové účty platobných jednotiek pre prostriedky EÚ </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165" type="#_x0000_t202" style="position:absolute;left:0;text-align:left;margin-left:45pt;margin-top:8.4pt;width:45.15pt;height:90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">
                <v:textbox style="layout-flow:vertical;mso-layout-flow-alt:bottom-to-top" inset=".5mm,.3mm,.5mm,.3mm">
                  <w:txbxContent>
                    <w:p w14:paraId="271EBFE5" w14:textId="77777777" w:rsidR="00105F05" w:rsidRDefault="00105F05" w:rsidP="00D223DB">
                      <w:pPr>
                        <w:pStyle w:val="Zkladntext2"/>
                        <w:jc w:val="center"/>
                        <w:rPr>
                          <w:rFonts w:ascii="Arial Narrow" w:hAnsi="Arial Narrow"/>
                        </w:rPr>
                      </w:pPr>
                      <w:r>
                        <w:rPr>
                          <w:rFonts w:ascii="Arial Narrow" w:hAnsi="Arial Narrow"/>
                        </w:rPr>
                        <w:t xml:space="preserve">Výdavkové účty platobných jednotiek pre prostriedky EÚ </w:t>
                      </w:r>
                    </w:p>
                  </w:txbxContent>
                </v:textbox>
              </v:shape>
            </w:pict>
          </mc:Fallback>
        </mc:AlternateContent>
      </w:r>
    </w:p>
    <w:p w14:paraId="20F04DBC" w14:textId="77777777" w:rsidR="002538B9" w:rsidRPr="00575286" w:rsidRDefault="002538B9" w:rsidP="00D223DB">
      <w:pPr>
        <w:jc w:val="center"/>
      </w:pPr>
    </w:p>
    <w:p w14:paraId="3DE2E1DE" w14:textId="77777777" w:rsidR="002538B9" w:rsidRPr="00575286" w:rsidRDefault="007814E7" w:rsidP="00D223DB">
      <w:pPr>
        <w:jc w:val="both"/>
      </w:pPr>
      <w:r>
        <w:rPr>
          <w:noProof/>
        </w:rPr>
        <mc:AlternateContent>
          <mc:Choice Requires="wps">
            <w:drawing>
              <wp:anchor distT="0" distB="0" distL="114300" distR="114300" simplePos="0" relativeHeight="251647488" behindDoc="0" locked="0" layoutInCell="1" allowOverlap="1">
                <wp:simplePos x="0" y="0"/>
                <wp:positionH relativeFrom="column">
                  <wp:posOffset>2286000</wp:posOffset>
                </wp:positionH>
                <wp:positionV relativeFrom="paragraph">
                  <wp:posOffset>84455</wp:posOffset>
                </wp:positionV>
                <wp:extent cx="914400" cy="571500"/>
                <wp:effectExtent l="0" t="0" r="19050" b="19050"/>
                <wp:wrapNone/>
                <wp:docPr id="399"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66356086" w14:textId="77777777" w:rsidR="00105F05" w:rsidRDefault="00105F05" w:rsidP="00D223DB">
                            <w:pPr>
                              <w:spacing w:before="120"/>
                              <w:jc w:val="center"/>
                              <w:rPr>
                                <w:sz w:val="22"/>
                                <w:szCs w:val="22"/>
                              </w:rPr>
                            </w:pPr>
                            <w:r>
                              <w:rPr>
                                <w:rFonts w:ascii="Arial Narrow" w:hAnsi="Arial Narrow"/>
                                <w:sz w:val="22"/>
                                <w:szCs w:val="22"/>
                              </w:rPr>
                              <w:t>Platobné jednotky</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166" type="#_x0000_t202" style="position:absolute;left:0;text-align:left;margin-left:180pt;margin-top:6.65pt;width:1in;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">
                <v:textbox inset="1.5mm,,1.5mm">
                  <w:txbxContent>
                    <w:p w14:paraId="66356086" w14:textId="77777777" w:rsidR="00105F05" w:rsidRDefault="00105F05" w:rsidP="00D223DB">
                      <w:pPr>
                        <w:spacing w:before="120"/>
                        <w:jc w:val="center"/>
                        <w:rPr>
                          <w:sz w:val="22"/>
                          <w:szCs w:val="22"/>
                        </w:rPr>
                      </w:pPr>
                      <w:r>
                        <w:rPr>
                          <w:rFonts w:ascii="Arial Narrow" w:hAnsi="Arial Narrow"/>
                          <w:sz w:val="22"/>
                          <w:szCs w:val="22"/>
                        </w:rPr>
                        <w:t>Platobné jednotky</w:t>
                      </w:r>
                    </w:p>
                  </w:txbxContent>
                </v:textbox>
              </v:shape>
            </w:pict>
          </mc:Fallback>
        </mc:AlternateContent>
      </w:r>
    </w:p>
    <w:p w14:paraId="43FFD9EA" w14:textId="77777777" w:rsidR="002538B9" w:rsidRPr="00575286" w:rsidRDefault="002538B9" w:rsidP="00D223DB">
      <w:pPr>
        <w:jc w:val="center"/>
      </w:pPr>
    </w:p>
    <w:p w14:paraId="4957BECC" w14:textId="77777777" w:rsidR="002538B9" w:rsidRPr="00575286" w:rsidRDefault="002538B9" w:rsidP="00D223DB">
      <w:pPr>
        <w:jc w:val="center"/>
      </w:pPr>
    </w:p>
    <w:p w14:paraId="463F7B50" w14:textId="77777777" w:rsidR="002538B9" w:rsidRPr="00575286" w:rsidRDefault="007814E7" w:rsidP="00D223DB">
      <w:pPr>
        <w:jc w:val="center"/>
      </w:pPr>
      <w:r>
        <w:rPr>
          <w:noProof/>
        </w:rPr>
        <mc:AlternateContent>
          <mc:Choice Requires="wps">
            <w:drawing>
              <wp:anchor distT="0" distB="0" distL="114296" distR="114296" simplePos="0" relativeHeight="251649536" behindDoc="0" locked="0" layoutInCell="1" allowOverlap="1">
                <wp:simplePos x="0" y="0"/>
                <wp:positionH relativeFrom="column">
                  <wp:posOffset>2743199</wp:posOffset>
                </wp:positionH>
                <wp:positionV relativeFrom="paragraph">
                  <wp:posOffset>130175</wp:posOffset>
                </wp:positionV>
                <wp:extent cx="0" cy="914400"/>
                <wp:effectExtent l="76200" t="0" r="57150" b="57150"/>
                <wp:wrapNone/>
                <wp:docPr id="398"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6495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in,10.25pt" to="3in,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sKgIAAE0EAAAOAAAAZHJzL2Uyb0RvYy54bWysVMGO2jAQvVfqP1i+QxI2U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">
                <v:stroke endarrow="block"/>
              </v:line>
            </w:pict>
          </mc:Fallback>
        </mc:AlternateContent>
      </w:r>
    </w:p>
    <w:p w14:paraId="0C6A98C9" w14:textId="77777777" w:rsidR="002538B9" w:rsidRPr="00575286" w:rsidRDefault="002538B9" w:rsidP="00D223DB">
      <w:pPr>
        <w:jc w:val="center"/>
      </w:pPr>
    </w:p>
    <w:p w14:paraId="70741FFF" w14:textId="77777777" w:rsidR="002538B9" w:rsidRPr="00575286" w:rsidRDefault="002538B9" w:rsidP="00D223DB">
      <w:pPr>
        <w:jc w:val="both"/>
      </w:pPr>
    </w:p>
    <w:p w14:paraId="31FC76B1" w14:textId="77777777" w:rsidR="002538B9" w:rsidRPr="00575286" w:rsidRDefault="007814E7" w:rsidP="00D223DB">
      <w:pPr>
        <w:ind w:left="-540"/>
        <w:jc w:val="both"/>
        <w:rPr>
          <w:rFonts w:ascii="Arial Narrow" w:hAnsi="Arial Narrow"/>
          <w:sz w:val="22"/>
          <w:szCs w:val="22"/>
        </w:rPr>
      </w:pPr>
      <w:r>
        <w:rPr>
          <w:noProof/>
        </w:rPr>
        <mc:AlternateContent>
          <mc:Choice Requires="wps">
            <w:drawing>
              <wp:anchor distT="0" distB="0" distL="114300" distR="114300" simplePos="0" relativeHeight="251648512" behindDoc="0" locked="0" layoutInCell="1" allowOverlap="1">
                <wp:simplePos x="0" y="0"/>
                <wp:positionH relativeFrom="column">
                  <wp:posOffset>2286000</wp:posOffset>
                </wp:positionH>
                <wp:positionV relativeFrom="paragraph">
                  <wp:posOffset>518795</wp:posOffset>
                </wp:positionV>
                <wp:extent cx="914400" cy="571500"/>
                <wp:effectExtent l="0" t="0" r="19050" b="19050"/>
                <wp:wrapNone/>
                <wp:docPr id="39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268BD86E" w14:textId="77777777" w:rsidR="00105F05" w:rsidRDefault="00105F05" w:rsidP="00D223DB">
                            <w:pPr>
                              <w:jc w:val="center"/>
                              <w:rPr>
                                <w:rFonts w:ascii="Arial Narrow" w:hAnsi="Arial Narrow"/>
                                <w:sz w:val="22"/>
                                <w:szCs w:val="22"/>
                              </w:rPr>
                            </w:pPr>
                          </w:p>
                          <w:p w14:paraId="5DFAC841" w14:textId="77777777" w:rsidR="00105F05" w:rsidRDefault="00105F05" w:rsidP="00D223DB">
                            <w:pPr>
                              <w:jc w:val="center"/>
                              <w:rPr>
                                <w:rFonts w:ascii="Arial Narrow" w:hAnsi="Arial Narrow"/>
                                <w:sz w:val="22"/>
                                <w:szCs w:val="22"/>
                              </w:rPr>
                            </w:pPr>
                            <w:r>
                              <w:rPr>
                                <w:rFonts w:ascii="Arial Narrow" w:hAnsi="Arial Narrow"/>
                                <w:sz w:val="22"/>
                                <w:szCs w:val="22"/>
                              </w:rPr>
                              <w:t xml:space="preserve">Prijímatelia </w:t>
                            </w:r>
                          </w:p>
                        </w:txbxContent>
                      </wps:txbx>
                      <wps:bodyPr rot="0" vert="horz" wrap="square" lIns="18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167" type="#_x0000_t202" style="position:absolute;left:0;text-align:left;margin-left:180pt;margin-top:40.85pt;width:1in;height: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xbLgIAAFs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">
                <v:textbox inset=".5mm,.3mm,1.5mm,.3mm">
                  <w:txbxContent>
                    <w:p w14:paraId="268BD86E" w14:textId="77777777" w:rsidR="00105F05" w:rsidRDefault="00105F05" w:rsidP="00D223DB">
                      <w:pPr>
                        <w:jc w:val="center"/>
                        <w:rPr>
                          <w:rFonts w:ascii="Arial Narrow" w:hAnsi="Arial Narrow"/>
                          <w:sz w:val="22"/>
                          <w:szCs w:val="22"/>
                        </w:rPr>
                      </w:pPr>
                    </w:p>
                    <w:p w14:paraId="5DFAC841" w14:textId="77777777" w:rsidR="00105F05" w:rsidRDefault="00105F05" w:rsidP="00D223DB">
                      <w:pPr>
                        <w:jc w:val="center"/>
                        <w:rPr>
                          <w:rFonts w:ascii="Arial Narrow" w:hAnsi="Arial Narrow"/>
                          <w:sz w:val="22"/>
                          <w:szCs w:val="22"/>
                        </w:rPr>
                      </w:pPr>
                      <w:r>
                        <w:rPr>
                          <w:rFonts w:ascii="Arial Narrow" w:hAnsi="Arial Narrow"/>
                          <w:sz w:val="22"/>
                          <w:szCs w:val="22"/>
                        </w:rPr>
                        <w:t xml:space="preserve">Prijímatelia </w:t>
                      </w:r>
                    </w:p>
                  </w:txbxContent>
                </v:textbox>
              </v:shape>
            </w:pict>
          </mc:Fallback>
        </mc:AlternateContent>
      </w:r>
      <w:r w:rsidR="002538B9" w:rsidRPr="00575286">
        <w:rPr>
          <w:sz w:val="18"/>
        </w:rPr>
        <w:t xml:space="preserve">       </w:t>
      </w:r>
      <w:r>
        <w:rPr>
          <w:noProof/>
        </w:rPr>
        <mc:AlternateContent>
          <mc:Choice Requires="wps">
            <w:drawing>
              <wp:anchor distT="0" distB="0" distL="114300" distR="114300" simplePos="0" relativeHeight="251644416" behindDoc="0" locked="0" layoutInCell="1" allowOverlap="1">
                <wp:simplePos x="0" y="0"/>
                <wp:positionH relativeFrom="column">
                  <wp:posOffset>228600</wp:posOffset>
                </wp:positionH>
                <wp:positionV relativeFrom="paragraph">
                  <wp:posOffset>59055</wp:posOffset>
                </wp:positionV>
                <wp:extent cx="914400" cy="1371600"/>
                <wp:effectExtent l="0" t="0" r="19050" b="19050"/>
                <wp:wrapNone/>
                <wp:docPr id="396"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371600"/>
                        </a:xfrm>
                        <a:prstGeom prst="rect">
                          <a:avLst/>
                        </a:prstGeom>
                        <a:solidFill>
                          <a:srgbClr val="FFFFFF"/>
                        </a:solidFill>
                        <a:ln w="9525">
                          <a:solidFill>
                            <a:srgbClr val="000000"/>
                          </a:solidFill>
                          <a:miter lim="800000"/>
                          <a:headEnd/>
                          <a:tailEnd/>
                        </a:ln>
                      </wps:spPr>
                      <wps:txbx>
                        <w:txbxContent>
                          <w:p w14:paraId="7648DFEB" w14:textId="77777777" w:rsidR="00105F05" w:rsidRDefault="00105F05" w:rsidP="00D223DB">
                            <w:pPr>
                              <w:pStyle w:val="Nadpis1"/>
                              <w:numPr>
                                <w:ilvl w:val="0"/>
                                <w:numId w:val="0"/>
                              </w:numPr>
                              <w:spacing w:before="0" w:after="0"/>
                              <w:rPr>
                                <w:rFonts w:ascii="Arial Narrow" w:hAnsi="Arial Narrow"/>
                                <w:sz w:val="22"/>
                                <w:szCs w:val="22"/>
                              </w:rPr>
                            </w:pPr>
                            <w:r>
                              <w:rPr>
                                <w:rFonts w:ascii="Arial Narrow" w:hAnsi="Arial Narrow"/>
                                <w:sz w:val="22"/>
                                <w:szCs w:val="22"/>
                              </w:rPr>
                              <w:t>Komerčná banka / ŠP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168" type="#_x0000_t202" style="position:absolute;left:0;text-align:left;margin-left:18pt;margin-top:4.65pt;width:1in;height:10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">
                <v:textbox style="layout-flow:vertical;mso-layout-flow-alt:bottom-to-top">
                  <w:txbxContent>
                    <w:p w14:paraId="7648DFEB" w14:textId="77777777" w:rsidR="00105F05" w:rsidRDefault="00105F05" w:rsidP="00D223DB">
                      <w:pPr>
                        <w:pStyle w:val="Nadpis1"/>
                        <w:numPr>
                          <w:ilvl w:val="0"/>
                          <w:numId w:val="0"/>
                        </w:numPr>
                        <w:spacing w:before="0" w:after="0"/>
                        <w:rPr>
                          <w:rFonts w:ascii="Arial Narrow" w:hAnsi="Arial Narrow"/>
                          <w:sz w:val="22"/>
                          <w:szCs w:val="22"/>
                        </w:rPr>
                      </w:pPr>
                      <w:r>
                        <w:rPr>
                          <w:rFonts w:ascii="Arial Narrow" w:hAnsi="Arial Narrow"/>
                          <w:sz w:val="22"/>
                          <w:szCs w:val="22"/>
                        </w:rPr>
                        <w:t>Komerčná banka / ŠP</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571500</wp:posOffset>
                </wp:positionH>
                <wp:positionV relativeFrom="paragraph">
                  <wp:posOffset>59055</wp:posOffset>
                </wp:positionV>
                <wp:extent cx="573405" cy="1371600"/>
                <wp:effectExtent l="0" t="0" r="17145" b="19050"/>
                <wp:wrapNone/>
                <wp:docPr id="39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1371600"/>
                        </a:xfrm>
                        <a:prstGeom prst="rect">
                          <a:avLst/>
                        </a:prstGeom>
                        <a:solidFill>
                          <a:srgbClr val="FFFFFF"/>
                        </a:solidFill>
                        <a:ln w="9525">
                          <a:solidFill>
                            <a:srgbClr val="000000"/>
                          </a:solidFill>
                          <a:miter lim="800000"/>
                          <a:headEnd/>
                          <a:tailEnd/>
                        </a:ln>
                      </wps:spPr>
                      <wps:txbx>
                        <w:txbxContent>
                          <w:p w14:paraId="30886CB4" w14:textId="77777777" w:rsidR="00105F05" w:rsidRDefault="00105F05" w:rsidP="00D223DB">
                            <w:pPr>
                              <w:jc w:val="center"/>
                              <w:rPr>
                                <w:rFonts w:ascii="Arial Narrow" w:hAnsi="Arial Narrow"/>
                                <w:sz w:val="20"/>
                                <w:szCs w:val="20"/>
                              </w:rPr>
                            </w:pPr>
                            <w:r>
                              <w:rPr>
                                <w:rFonts w:ascii="Arial Narrow" w:hAnsi="Arial Narrow"/>
                                <w:sz w:val="20"/>
                                <w:szCs w:val="20"/>
                              </w:rPr>
                              <w:t xml:space="preserve"> </w:t>
                            </w:r>
                          </w:p>
                          <w:p w14:paraId="7CBEFA79" w14:textId="77777777" w:rsidR="00105F05" w:rsidRDefault="00105F05" w:rsidP="00D223DB">
                            <w:pPr>
                              <w:jc w:val="center"/>
                              <w:rPr>
                                <w:rFonts w:ascii="Arial Narrow" w:hAnsi="Arial Narrow"/>
                                <w:sz w:val="20"/>
                                <w:szCs w:val="20"/>
                              </w:rPr>
                            </w:pPr>
                            <w:r>
                              <w:rPr>
                                <w:rFonts w:ascii="Arial Narrow" w:hAnsi="Arial Narrow"/>
                                <w:sz w:val="20"/>
                                <w:szCs w:val="20"/>
                              </w:rPr>
                              <w:t>Účty prijímateľov</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169" type="#_x0000_t202" style="position:absolute;left:0;text-align:left;margin-left:45pt;margin-top:4.65pt;width:45.15pt;height:1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">
                <v:textbox style="layout-flow:vertical;mso-layout-flow-alt:bottom-to-top" inset=".5mm,.3mm,.5mm,.3mm">
                  <w:txbxContent>
                    <w:p w14:paraId="30886CB4" w14:textId="77777777" w:rsidR="00105F05" w:rsidRDefault="00105F05" w:rsidP="00D223DB">
                      <w:pPr>
                        <w:jc w:val="center"/>
                        <w:rPr>
                          <w:rFonts w:ascii="Arial Narrow" w:hAnsi="Arial Narrow"/>
                          <w:sz w:val="20"/>
                          <w:szCs w:val="20"/>
                        </w:rPr>
                      </w:pPr>
                      <w:r>
                        <w:rPr>
                          <w:rFonts w:ascii="Arial Narrow" w:hAnsi="Arial Narrow"/>
                          <w:sz w:val="20"/>
                          <w:szCs w:val="20"/>
                        </w:rPr>
                        <w:t xml:space="preserve"> </w:t>
                      </w:r>
                    </w:p>
                    <w:p w14:paraId="7CBEFA79" w14:textId="77777777" w:rsidR="00105F05" w:rsidRDefault="00105F05" w:rsidP="00D223DB">
                      <w:pPr>
                        <w:jc w:val="center"/>
                        <w:rPr>
                          <w:rFonts w:ascii="Arial Narrow" w:hAnsi="Arial Narrow"/>
                          <w:sz w:val="20"/>
                          <w:szCs w:val="20"/>
                        </w:rPr>
                      </w:pPr>
                      <w:r>
                        <w:rPr>
                          <w:rFonts w:ascii="Arial Narrow" w:hAnsi="Arial Narrow"/>
                          <w:sz w:val="20"/>
                          <w:szCs w:val="20"/>
                        </w:rPr>
                        <w:t>Účty prijímateľov</w:t>
                      </w:r>
                    </w:p>
                  </w:txbxContent>
                </v:textbox>
              </v:shape>
            </w:pict>
          </mc:Fallback>
        </mc:AlternateContent>
      </w:r>
    </w:p>
    <w:p w14:paraId="3D624449" w14:textId="77777777" w:rsidR="002538B9" w:rsidRPr="00575286" w:rsidRDefault="002538B9" w:rsidP="00D223DB">
      <w:pPr>
        <w:ind w:left="360"/>
        <w:jc w:val="both"/>
        <w:rPr>
          <w:rFonts w:ascii="Arial Narrow" w:hAnsi="Arial Narrow"/>
          <w:sz w:val="22"/>
          <w:szCs w:val="22"/>
        </w:rPr>
      </w:pPr>
    </w:p>
    <w:p w14:paraId="7DE27224" w14:textId="77777777" w:rsidR="002538B9" w:rsidRPr="00575286" w:rsidRDefault="002538B9" w:rsidP="00D223DB">
      <w:pPr>
        <w:ind w:left="360"/>
        <w:jc w:val="both"/>
        <w:rPr>
          <w:rFonts w:ascii="Arial Narrow" w:hAnsi="Arial Narrow"/>
          <w:sz w:val="22"/>
          <w:szCs w:val="22"/>
        </w:rPr>
      </w:pPr>
    </w:p>
    <w:p w14:paraId="7341D62C" w14:textId="77777777" w:rsidR="002538B9" w:rsidRPr="00575286" w:rsidRDefault="002538B9" w:rsidP="00D223DB">
      <w:pPr>
        <w:ind w:left="360"/>
        <w:jc w:val="both"/>
        <w:rPr>
          <w:rFonts w:ascii="Arial Narrow" w:hAnsi="Arial Narrow"/>
          <w:sz w:val="22"/>
          <w:szCs w:val="22"/>
        </w:rPr>
      </w:pPr>
    </w:p>
    <w:p w14:paraId="3FC24301" w14:textId="77777777" w:rsidR="002538B9" w:rsidRPr="00575286" w:rsidRDefault="002538B9" w:rsidP="00D223DB">
      <w:pPr>
        <w:ind w:left="360"/>
        <w:jc w:val="both"/>
        <w:rPr>
          <w:rFonts w:ascii="Arial Narrow" w:hAnsi="Arial Narrow"/>
          <w:sz w:val="22"/>
          <w:szCs w:val="22"/>
        </w:rPr>
      </w:pPr>
    </w:p>
    <w:p w14:paraId="1A91624B" w14:textId="77777777" w:rsidR="002538B9" w:rsidRPr="00575286" w:rsidRDefault="002538B9" w:rsidP="00D223DB">
      <w:pPr>
        <w:ind w:left="360"/>
        <w:jc w:val="both"/>
        <w:rPr>
          <w:rFonts w:ascii="Arial Narrow" w:hAnsi="Arial Narrow"/>
          <w:b/>
          <w:sz w:val="22"/>
          <w:szCs w:val="22"/>
        </w:rPr>
      </w:pPr>
    </w:p>
    <w:p w14:paraId="5674A46C" w14:textId="77777777" w:rsidR="002538B9" w:rsidRPr="00575286" w:rsidRDefault="002538B9" w:rsidP="00D223DB">
      <w:pPr>
        <w:ind w:left="360"/>
        <w:jc w:val="both"/>
        <w:rPr>
          <w:rFonts w:ascii="Arial Narrow" w:hAnsi="Arial Narrow"/>
          <w:b/>
          <w:sz w:val="22"/>
          <w:szCs w:val="22"/>
        </w:rPr>
      </w:pPr>
    </w:p>
    <w:p w14:paraId="53D4A085" w14:textId="77777777" w:rsidR="002538B9" w:rsidRPr="00575286" w:rsidRDefault="002538B9" w:rsidP="00D223DB">
      <w:pPr>
        <w:ind w:left="360"/>
        <w:jc w:val="both"/>
        <w:rPr>
          <w:rFonts w:ascii="Arial Narrow" w:hAnsi="Arial Narrow"/>
          <w:b/>
          <w:sz w:val="22"/>
          <w:szCs w:val="22"/>
        </w:rPr>
      </w:pPr>
    </w:p>
    <w:p w14:paraId="1F1EEDA1" w14:textId="77777777" w:rsidR="002538B9" w:rsidRPr="00575286" w:rsidRDefault="002538B9" w:rsidP="00D223DB">
      <w:pPr>
        <w:ind w:left="360"/>
        <w:jc w:val="both"/>
        <w:rPr>
          <w:rFonts w:ascii="Arial Narrow" w:hAnsi="Arial Narrow"/>
          <w:b/>
          <w:sz w:val="22"/>
          <w:szCs w:val="22"/>
        </w:rPr>
      </w:pPr>
    </w:p>
    <w:p w14:paraId="008EEEC4" w14:textId="77777777" w:rsidR="002538B9" w:rsidRPr="00575286" w:rsidRDefault="002538B9" w:rsidP="00D223DB">
      <w:pPr>
        <w:ind w:left="360"/>
        <w:jc w:val="both"/>
        <w:rPr>
          <w:rFonts w:ascii="Arial Narrow" w:hAnsi="Arial Narrow"/>
          <w:b/>
          <w:sz w:val="22"/>
          <w:szCs w:val="22"/>
        </w:rPr>
      </w:pPr>
    </w:p>
    <w:p w14:paraId="066A8E4D" w14:textId="77777777" w:rsidR="002538B9" w:rsidRPr="00575286" w:rsidRDefault="002538B9" w:rsidP="00D223DB">
      <w:pPr>
        <w:ind w:left="360"/>
        <w:jc w:val="both"/>
        <w:rPr>
          <w:rFonts w:ascii="Arial Narrow" w:hAnsi="Arial Narrow"/>
          <w:sz w:val="22"/>
          <w:szCs w:val="22"/>
        </w:rPr>
        <w:sectPr w:rsidR="002538B9" w:rsidRPr="00575286">
          <w:pgSz w:w="11906" w:h="16838"/>
          <w:pgMar w:top="1417" w:right="1417" w:bottom="1417" w:left="1417" w:header="708" w:footer="708" w:gutter="0"/>
          <w:cols w:space="708"/>
        </w:sectPr>
      </w:pPr>
    </w:p>
    <w:p w14:paraId="40E1E32F" w14:textId="77777777" w:rsidR="002538B9" w:rsidRPr="00575286" w:rsidRDefault="002538B9" w:rsidP="00D223DB">
      <w:pPr>
        <w:ind w:left="360"/>
        <w:jc w:val="both"/>
        <w:rPr>
          <w:rFonts w:ascii="Arial Narrow" w:hAnsi="Arial Narrow"/>
          <w:sz w:val="22"/>
          <w:szCs w:val="22"/>
        </w:rPr>
      </w:pPr>
      <w:r w:rsidRPr="00575286">
        <w:rPr>
          <w:rFonts w:ascii="Arial Narrow" w:hAnsi="Arial Narrow"/>
          <w:b/>
          <w:sz w:val="22"/>
          <w:szCs w:val="22"/>
        </w:rPr>
        <w:lastRenderedPageBreak/>
        <w:t>Schéma finančných tokov národného spolufinancovania zo štátneho rozpočtu</w:t>
      </w:r>
    </w:p>
    <w:p w14:paraId="34D564CB" w14:textId="77777777" w:rsidR="002538B9" w:rsidRPr="00575286" w:rsidRDefault="002538B9" w:rsidP="00D223DB">
      <w:pPr>
        <w:jc w:val="center"/>
      </w:pPr>
    </w:p>
    <w:p w14:paraId="79889264" w14:textId="77777777" w:rsidR="002538B9" w:rsidRPr="00575286" w:rsidRDefault="007814E7" w:rsidP="00D223DB">
      <w:r>
        <w:rPr>
          <w:noProof/>
        </w:rPr>
        <mc:AlternateContent>
          <mc:Choice Requires="wps">
            <w:drawing>
              <wp:anchor distT="0" distB="0" distL="114300" distR="114300" simplePos="0" relativeHeight="251653632" behindDoc="0" locked="0" layoutInCell="1" allowOverlap="1">
                <wp:simplePos x="0" y="0"/>
                <wp:positionH relativeFrom="column">
                  <wp:posOffset>228600</wp:posOffset>
                </wp:positionH>
                <wp:positionV relativeFrom="paragraph">
                  <wp:posOffset>75565</wp:posOffset>
                </wp:positionV>
                <wp:extent cx="800100" cy="2286000"/>
                <wp:effectExtent l="0" t="0" r="19050" b="19050"/>
                <wp:wrapNone/>
                <wp:docPr id="39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0"/>
                        </a:xfrm>
                        <a:prstGeom prst="rect">
                          <a:avLst/>
                        </a:prstGeom>
                        <a:solidFill>
                          <a:srgbClr val="FFFFFF"/>
                        </a:solidFill>
                        <a:ln w="9525">
                          <a:solidFill>
                            <a:srgbClr val="000000"/>
                          </a:solidFill>
                          <a:miter lim="800000"/>
                          <a:headEnd/>
                          <a:tailEnd/>
                        </a:ln>
                      </wps:spPr>
                      <wps:txbx>
                        <w:txbxContent>
                          <w:p w14:paraId="07EA7D90" w14:textId="77777777" w:rsidR="00105F05" w:rsidRDefault="00105F05" w:rsidP="00D223DB">
                            <w:pPr>
                              <w:pStyle w:val="Nadpis1"/>
                              <w:numPr>
                                <w:ilvl w:val="0"/>
                                <w:numId w:val="0"/>
                              </w:numPr>
                              <w:spacing w:before="0" w:after="0"/>
                              <w:rPr>
                                <w:sz w:val="22"/>
                                <w:szCs w:val="22"/>
                              </w:rPr>
                            </w:pPr>
                            <w:r>
                              <w:rPr>
                                <w:rFonts w:ascii="Arial Narrow" w:hAnsi="Arial Narrow"/>
                                <w:sz w:val="22"/>
                                <w:szCs w:val="22"/>
                              </w:rPr>
                              <w:t>Štátna</w:t>
                            </w:r>
                            <w:r>
                              <w:rPr>
                                <w:sz w:val="22"/>
                                <w:szCs w:val="22"/>
                              </w:rPr>
                              <w:t xml:space="preserve"> </w:t>
                            </w:r>
                            <w:r>
                              <w:rPr>
                                <w:rFonts w:ascii="Arial Narrow" w:hAnsi="Arial Narrow"/>
                                <w:sz w:val="22"/>
                                <w:szCs w:val="22"/>
                              </w:rPr>
                              <w:t>pokladnica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170" type="#_x0000_t202" style="position:absolute;margin-left:18pt;margin-top:5.95pt;width:63pt;height:18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">
                <v:textbox style="layout-flow:vertical;mso-layout-flow-alt:bottom-to-top">
                  <w:txbxContent>
                    <w:p w14:paraId="07EA7D90" w14:textId="77777777" w:rsidR="00105F05" w:rsidRDefault="00105F05" w:rsidP="00D223DB">
                      <w:pPr>
                        <w:pStyle w:val="Nadpis1"/>
                        <w:numPr>
                          <w:ilvl w:val="0"/>
                          <w:numId w:val="0"/>
                        </w:numPr>
                        <w:spacing w:before="0" w:after="0"/>
                        <w:rPr>
                          <w:sz w:val="22"/>
                          <w:szCs w:val="22"/>
                        </w:rPr>
                      </w:pPr>
                      <w:r>
                        <w:rPr>
                          <w:rFonts w:ascii="Arial Narrow" w:hAnsi="Arial Narrow"/>
                          <w:sz w:val="22"/>
                          <w:szCs w:val="22"/>
                        </w:rPr>
                        <w:t>Štátna</w:t>
                      </w:r>
                      <w:r>
                        <w:rPr>
                          <w:sz w:val="22"/>
                          <w:szCs w:val="22"/>
                        </w:rPr>
                        <w:t xml:space="preserve"> </w:t>
                      </w:r>
                      <w:r>
                        <w:rPr>
                          <w:rFonts w:ascii="Arial Narrow" w:hAnsi="Arial Narrow"/>
                          <w:sz w:val="22"/>
                          <w:szCs w:val="22"/>
                        </w:rPr>
                        <w:t>pokladnica</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571500</wp:posOffset>
                </wp:positionH>
                <wp:positionV relativeFrom="paragraph">
                  <wp:posOffset>75565</wp:posOffset>
                </wp:positionV>
                <wp:extent cx="457200" cy="2286000"/>
                <wp:effectExtent l="0" t="0" r="19050" b="19050"/>
                <wp:wrapNone/>
                <wp:docPr id="39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0"/>
                        </a:xfrm>
                        <a:prstGeom prst="rect">
                          <a:avLst/>
                        </a:prstGeom>
                        <a:solidFill>
                          <a:srgbClr val="FFFFFF"/>
                        </a:solidFill>
                        <a:ln w="9525">
                          <a:solidFill>
                            <a:srgbClr val="000000"/>
                          </a:solidFill>
                          <a:miter lim="800000"/>
                          <a:headEnd/>
                          <a:tailEnd/>
                        </a:ln>
                      </wps:spPr>
                      <wps:txbx>
                        <w:txbxContent>
                          <w:p w14:paraId="268DDB8C" w14:textId="77777777" w:rsidR="00105F05" w:rsidRDefault="00105F05" w:rsidP="00D223DB">
                            <w:pPr>
                              <w:pStyle w:val="Zkladntext2"/>
                              <w:jc w:val="center"/>
                              <w:rPr>
                                <w:rFonts w:ascii="Arial Narrow" w:hAnsi="Arial Narrow"/>
                              </w:rPr>
                            </w:pPr>
                            <w:r>
                              <w:rPr>
                                <w:rFonts w:ascii="Arial Narrow" w:hAnsi="Arial Narrow"/>
                              </w:rPr>
                              <w:t>Výdavkové účty platobných jednotiek pre spolufinancovania zo štátneho rozpočtu</w:t>
                            </w:r>
                          </w:p>
                          <w:p w14:paraId="2B2C4DBF" w14:textId="77777777" w:rsidR="00105F05" w:rsidRDefault="00105F05" w:rsidP="00D223DB">
                            <w:pPr>
                              <w:pStyle w:val="Zkladntext2"/>
                              <w:jc w:val="center"/>
                              <w:rPr>
                                <w:rFonts w:ascii="Arial Narrow" w:hAnsi="Arial Narrow"/>
                              </w:rPr>
                            </w:pPr>
                          </w:p>
                          <w:p w14:paraId="5DAF6197" w14:textId="77777777" w:rsidR="00105F05" w:rsidRDefault="00105F05" w:rsidP="00D223DB">
                            <w:pPr>
                              <w:pStyle w:val="Zkladntext2"/>
                              <w:jc w:val="center"/>
                              <w:rPr>
                                <w:rFonts w:ascii="Arial Narrow" w:hAnsi="Arial Narrow"/>
                              </w:rPr>
                            </w:pPr>
                          </w:p>
                          <w:p w14:paraId="2C3FC974" w14:textId="77777777" w:rsidR="00105F05" w:rsidRDefault="00105F05" w:rsidP="00D223DB">
                            <w:pPr>
                              <w:pStyle w:val="Zkladntext2"/>
                              <w:jc w:val="center"/>
                              <w:rPr>
                                <w:rFonts w:ascii="Arial Narrow" w:hAnsi="Arial Narrow"/>
                              </w:rPr>
                            </w:pPr>
                            <w:r>
                              <w:rPr>
                                <w:rFonts w:ascii="Arial Narrow" w:hAnsi="Arial Narrow"/>
                              </w:rPr>
                              <w:t>počtu</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171" type="#_x0000_t202" style="position:absolute;margin-left:45pt;margin-top:5.95pt;width:36pt;height:180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">
                <v:textbox style="layout-flow:vertical;mso-layout-flow-alt:bottom-to-top" inset=".5mm,.3mm,.5mm,.3mm">
                  <w:txbxContent>
                    <w:p w14:paraId="268DDB8C" w14:textId="77777777" w:rsidR="00105F05" w:rsidRDefault="00105F05" w:rsidP="00D223DB">
                      <w:pPr>
                        <w:pStyle w:val="Zkladntext2"/>
                        <w:jc w:val="center"/>
                        <w:rPr>
                          <w:rFonts w:ascii="Arial Narrow" w:hAnsi="Arial Narrow"/>
                        </w:rPr>
                      </w:pPr>
                      <w:r>
                        <w:rPr>
                          <w:rFonts w:ascii="Arial Narrow" w:hAnsi="Arial Narrow"/>
                        </w:rPr>
                        <w:t>Výdavkové účty platobných jednotiek pre spolufinancovania zo štátneho rozpočtu</w:t>
                      </w:r>
                    </w:p>
                    <w:p w14:paraId="2B2C4DBF" w14:textId="77777777" w:rsidR="00105F05" w:rsidRDefault="00105F05" w:rsidP="00D223DB">
                      <w:pPr>
                        <w:pStyle w:val="Zkladntext2"/>
                        <w:jc w:val="center"/>
                        <w:rPr>
                          <w:rFonts w:ascii="Arial Narrow" w:hAnsi="Arial Narrow"/>
                        </w:rPr>
                      </w:pPr>
                    </w:p>
                    <w:p w14:paraId="5DAF6197" w14:textId="77777777" w:rsidR="00105F05" w:rsidRDefault="00105F05" w:rsidP="00D223DB">
                      <w:pPr>
                        <w:pStyle w:val="Zkladntext2"/>
                        <w:jc w:val="center"/>
                        <w:rPr>
                          <w:rFonts w:ascii="Arial Narrow" w:hAnsi="Arial Narrow"/>
                        </w:rPr>
                      </w:pPr>
                    </w:p>
                    <w:p w14:paraId="2C3FC974" w14:textId="77777777" w:rsidR="00105F05" w:rsidRDefault="00105F05" w:rsidP="00D223DB">
                      <w:pPr>
                        <w:pStyle w:val="Zkladntext2"/>
                        <w:jc w:val="center"/>
                        <w:rPr>
                          <w:rFonts w:ascii="Arial Narrow" w:hAnsi="Arial Narrow"/>
                        </w:rPr>
                      </w:pPr>
                      <w:r>
                        <w:rPr>
                          <w:rFonts w:ascii="Arial Narrow" w:hAnsi="Arial Narrow"/>
                        </w:rPr>
                        <w:t>počtu</w:t>
                      </w:r>
                    </w:p>
                  </w:txbxContent>
                </v:textbox>
              </v:shape>
            </w:pict>
          </mc:Fallback>
        </mc:AlternateContent>
      </w:r>
    </w:p>
    <w:p w14:paraId="0764ED95" w14:textId="77777777" w:rsidR="002538B9" w:rsidRPr="00575286" w:rsidRDefault="002538B9" w:rsidP="00D223DB"/>
    <w:p w14:paraId="45FB2C25" w14:textId="77777777" w:rsidR="002538B9" w:rsidRPr="00575286" w:rsidRDefault="002538B9" w:rsidP="00D223DB"/>
    <w:p w14:paraId="4FD95810" w14:textId="77777777" w:rsidR="002538B9" w:rsidRPr="00575286" w:rsidRDefault="007814E7" w:rsidP="00D223DB">
      <w:r>
        <w:rPr>
          <w:noProof/>
        </w:rPr>
        <mc:AlternateContent>
          <mc:Choice Requires="wps">
            <w:drawing>
              <wp:anchor distT="0" distB="0" distL="114300" distR="114300" simplePos="0" relativeHeight="251659776" behindDoc="0" locked="0" layoutInCell="1" allowOverlap="1">
                <wp:simplePos x="0" y="0"/>
                <wp:positionH relativeFrom="column">
                  <wp:posOffset>2400300</wp:posOffset>
                </wp:positionH>
                <wp:positionV relativeFrom="paragraph">
                  <wp:posOffset>99060</wp:posOffset>
                </wp:positionV>
                <wp:extent cx="914400" cy="571500"/>
                <wp:effectExtent l="0" t="0" r="19050" b="19050"/>
                <wp:wrapNone/>
                <wp:docPr id="39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3D7839B8" w14:textId="77777777" w:rsidR="00105F05" w:rsidRDefault="00105F05" w:rsidP="00D223DB">
                            <w:pPr>
                              <w:pStyle w:val="Zkladntext"/>
                              <w:jc w:val="center"/>
                              <w:rPr>
                                <w:rFonts w:ascii="Arial Narrow" w:hAnsi="Arial Narrow"/>
                                <w:sz w:val="22"/>
                                <w:szCs w:val="22"/>
                              </w:rPr>
                            </w:pPr>
                            <w:r>
                              <w:rPr>
                                <w:rFonts w:ascii="Arial Narrow" w:hAnsi="Arial Narrow"/>
                                <w:sz w:val="22"/>
                                <w:szCs w:val="22"/>
                              </w:rPr>
                              <w:t>Platobné jednotky</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172" type="#_x0000_t202" style="position:absolute;margin-left:189pt;margin-top:7.8pt;width:1in;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">
                <v:textbox inset="1.5mm,,1.5mm">
                  <w:txbxContent>
                    <w:p w14:paraId="3D7839B8" w14:textId="77777777" w:rsidR="00105F05" w:rsidRDefault="00105F05" w:rsidP="00D223DB">
                      <w:pPr>
                        <w:pStyle w:val="Zkladntext"/>
                        <w:jc w:val="center"/>
                        <w:rPr>
                          <w:rFonts w:ascii="Arial Narrow" w:hAnsi="Arial Narrow"/>
                          <w:sz w:val="22"/>
                          <w:szCs w:val="22"/>
                        </w:rPr>
                      </w:pPr>
                      <w:r>
                        <w:rPr>
                          <w:rFonts w:ascii="Arial Narrow" w:hAnsi="Arial Narrow"/>
                          <w:sz w:val="22"/>
                          <w:szCs w:val="22"/>
                        </w:rPr>
                        <w:t>Platobné jednotky</w:t>
                      </w:r>
                    </w:p>
                  </w:txbxContent>
                </v:textbox>
              </v:shape>
            </w:pict>
          </mc:Fallback>
        </mc:AlternateContent>
      </w:r>
    </w:p>
    <w:p w14:paraId="601448BC" w14:textId="77777777" w:rsidR="002538B9" w:rsidRPr="00575286" w:rsidRDefault="002538B9" w:rsidP="00D223DB"/>
    <w:p w14:paraId="053735DC" w14:textId="77777777" w:rsidR="002538B9" w:rsidRPr="00575286" w:rsidRDefault="002538B9" w:rsidP="00D223DB"/>
    <w:p w14:paraId="3219D911" w14:textId="5D1425BD" w:rsidR="002538B9" w:rsidRPr="00575286" w:rsidRDefault="007814E7" w:rsidP="00D223DB">
      <w:r>
        <w:rPr>
          <w:noProof/>
        </w:rPr>
        <mc:AlternateContent>
          <mc:Choice Requires="wps">
            <w:drawing>
              <wp:anchor distT="0" distB="0" distL="114296" distR="114296" simplePos="0" relativeHeight="251661824" behindDoc="0" locked="0" layoutInCell="1" allowOverlap="1">
                <wp:simplePos x="0" y="0"/>
                <wp:positionH relativeFrom="column">
                  <wp:posOffset>2857499</wp:posOffset>
                </wp:positionH>
                <wp:positionV relativeFrom="paragraph">
                  <wp:posOffset>144780</wp:posOffset>
                </wp:positionV>
                <wp:extent cx="0" cy="1714500"/>
                <wp:effectExtent l="76200" t="0" r="57150" b="57150"/>
                <wp:wrapNone/>
                <wp:docPr id="391"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pt,11.4pt" to="2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WZ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">
                <v:stroke endarrow="block"/>
              </v:line>
            </w:pict>
          </mc:Fallback>
        </mc:AlternateContent>
      </w:r>
    </w:p>
    <w:p w14:paraId="24A93818" w14:textId="77777777" w:rsidR="002538B9" w:rsidRPr="00575286" w:rsidRDefault="002538B9" w:rsidP="00D223DB"/>
    <w:p w14:paraId="0AD9BF2C" w14:textId="77777777" w:rsidR="002538B9" w:rsidRPr="00575286" w:rsidRDefault="002538B9" w:rsidP="00D223DB"/>
    <w:p w14:paraId="5E87B547" w14:textId="77777777" w:rsidR="002538B9" w:rsidRPr="00575286" w:rsidRDefault="002538B9" w:rsidP="00D223DB"/>
    <w:p w14:paraId="17424AC6" w14:textId="77777777" w:rsidR="002538B9" w:rsidRPr="00575286" w:rsidRDefault="002538B9" w:rsidP="00D223DB"/>
    <w:p w14:paraId="653B4992" w14:textId="77777777" w:rsidR="002538B9" w:rsidRPr="00575286" w:rsidRDefault="002538B9" w:rsidP="00D223DB"/>
    <w:p w14:paraId="2E82565C" w14:textId="77777777" w:rsidR="002538B9" w:rsidRPr="00575286" w:rsidRDefault="002538B9" w:rsidP="00D223DB"/>
    <w:p w14:paraId="5937C59C" w14:textId="77777777" w:rsidR="002538B9" w:rsidRPr="00575286" w:rsidRDefault="002538B9" w:rsidP="00D223DB"/>
    <w:p w14:paraId="4BA4E8BC" w14:textId="77777777" w:rsidR="002538B9" w:rsidRPr="00575286" w:rsidRDefault="007814E7" w:rsidP="00D223DB">
      <w:r>
        <w:rPr>
          <w:noProof/>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22225</wp:posOffset>
                </wp:positionV>
                <wp:extent cx="800100" cy="1485900"/>
                <wp:effectExtent l="0" t="0" r="19050" b="19050"/>
                <wp:wrapNone/>
                <wp:docPr id="39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85900"/>
                        </a:xfrm>
                        <a:prstGeom prst="rect">
                          <a:avLst/>
                        </a:prstGeom>
                        <a:solidFill>
                          <a:srgbClr val="FFFFFF"/>
                        </a:solidFill>
                        <a:ln w="9525">
                          <a:solidFill>
                            <a:srgbClr val="000000"/>
                          </a:solidFill>
                          <a:miter lim="800000"/>
                          <a:headEnd/>
                          <a:tailEnd/>
                        </a:ln>
                      </wps:spPr>
                      <wps:txbx>
                        <w:txbxContent>
                          <w:p w14:paraId="05694779" w14:textId="77777777" w:rsidR="00105F05" w:rsidRDefault="00105F05" w:rsidP="00D223DB">
                            <w:pPr>
                              <w:jc w:val="center"/>
                              <w:rPr>
                                <w:rFonts w:ascii="Arial Narrow" w:hAnsi="Arial Narrow"/>
                                <w:b/>
                                <w:sz w:val="22"/>
                                <w:szCs w:val="22"/>
                              </w:rPr>
                            </w:pPr>
                            <w:r>
                              <w:rPr>
                                <w:rFonts w:ascii="Arial Narrow" w:hAnsi="Arial Narrow"/>
                                <w:b/>
                                <w:sz w:val="22"/>
                                <w:szCs w:val="22"/>
                              </w:rPr>
                              <w:t>Komerčná banka / ŠP</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73" type="#_x0000_t202" style="position:absolute;margin-left:18pt;margin-top:1.75pt;width:63pt;height:1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">
                <v:textbox style="layout-flow:vertical;mso-layout-flow-alt:bottom-to-top">
                  <w:txbxContent>
                    <w:p w14:paraId="05694779" w14:textId="77777777" w:rsidR="00105F05" w:rsidRDefault="00105F05" w:rsidP="00D223DB">
                      <w:pPr>
                        <w:jc w:val="center"/>
                        <w:rPr>
                          <w:rFonts w:ascii="Arial Narrow" w:hAnsi="Arial Narrow"/>
                          <w:b/>
                          <w:sz w:val="22"/>
                          <w:szCs w:val="22"/>
                        </w:rPr>
                      </w:pPr>
                      <w:r>
                        <w:rPr>
                          <w:rFonts w:ascii="Arial Narrow" w:hAnsi="Arial Narrow"/>
                          <w:b/>
                          <w:sz w:val="22"/>
                          <w:szCs w:val="22"/>
                        </w:rPr>
                        <w:t>Komerčná banka / ŠP</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571500</wp:posOffset>
                </wp:positionH>
                <wp:positionV relativeFrom="paragraph">
                  <wp:posOffset>22225</wp:posOffset>
                </wp:positionV>
                <wp:extent cx="457200" cy="1485900"/>
                <wp:effectExtent l="0" t="0" r="19050" b="19050"/>
                <wp:wrapNone/>
                <wp:docPr id="38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85900"/>
                        </a:xfrm>
                        <a:prstGeom prst="rect">
                          <a:avLst/>
                        </a:prstGeom>
                        <a:solidFill>
                          <a:srgbClr val="FFFFFF"/>
                        </a:solidFill>
                        <a:ln w="9525">
                          <a:solidFill>
                            <a:srgbClr val="000000"/>
                          </a:solidFill>
                          <a:miter lim="800000"/>
                          <a:headEnd/>
                          <a:tailEnd/>
                        </a:ln>
                      </wps:spPr>
                      <wps:txbx>
                        <w:txbxContent>
                          <w:p w14:paraId="7CFC7D3B" w14:textId="77777777" w:rsidR="00105F05" w:rsidRDefault="00105F05" w:rsidP="00D223DB">
                            <w:pPr>
                              <w:spacing w:before="120"/>
                              <w:jc w:val="center"/>
                              <w:rPr>
                                <w:rFonts w:ascii="Arial Narrow" w:hAnsi="Arial Narrow"/>
                                <w:sz w:val="20"/>
                              </w:rPr>
                            </w:pPr>
                            <w:r>
                              <w:rPr>
                                <w:rFonts w:ascii="Arial Narrow" w:hAnsi="Arial Narrow"/>
                                <w:sz w:val="20"/>
                              </w:rPr>
                              <w:t xml:space="preserve"> Účty prijímateľov</w:t>
                            </w:r>
                          </w:p>
                        </w:txbxContent>
                      </wps:txbx>
                      <wps:bodyPr rot="0" vert="vert270"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174" type="#_x0000_t202" style="position:absolute;margin-left:45pt;margin-top:1.75pt;width:36pt;height:11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">
                <v:textbox style="layout-flow:vertical;mso-layout-flow-alt:bottom-to-top" inset=".5mm,.3mm,.5mm,.3mm">
                  <w:txbxContent>
                    <w:p w14:paraId="7CFC7D3B" w14:textId="77777777" w:rsidR="00105F05" w:rsidRDefault="00105F05" w:rsidP="00D223DB">
                      <w:pPr>
                        <w:spacing w:before="120"/>
                        <w:jc w:val="center"/>
                        <w:rPr>
                          <w:rFonts w:ascii="Arial Narrow" w:hAnsi="Arial Narrow"/>
                          <w:sz w:val="20"/>
                        </w:rPr>
                      </w:pPr>
                      <w:r>
                        <w:rPr>
                          <w:rFonts w:ascii="Arial Narrow" w:hAnsi="Arial Narrow"/>
                          <w:sz w:val="20"/>
                        </w:rPr>
                        <w:t xml:space="preserve"> Účty prijímateľov</w:t>
                      </w:r>
                    </w:p>
                  </w:txbxContent>
                </v:textbox>
              </v:shape>
            </w:pict>
          </mc:Fallback>
        </mc:AlternateContent>
      </w:r>
    </w:p>
    <w:p w14:paraId="10813FD4" w14:textId="77777777" w:rsidR="002538B9" w:rsidRPr="00575286" w:rsidRDefault="002538B9" w:rsidP="00D223DB"/>
    <w:p w14:paraId="497A5F16" w14:textId="77777777" w:rsidR="002538B9" w:rsidRPr="00575286" w:rsidRDefault="007814E7" w:rsidP="00D223DB">
      <w:r>
        <w:rPr>
          <w:noProof/>
        </w:rPr>
        <mc:AlternateContent>
          <mc:Choice Requires="wps">
            <w:drawing>
              <wp:anchor distT="0" distB="0" distL="114300" distR="114300" simplePos="0" relativeHeight="251660800" behindDoc="0" locked="0" layoutInCell="1" allowOverlap="1">
                <wp:simplePos x="0" y="0"/>
                <wp:positionH relativeFrom="column">
                  <wp:posOffset>2400300</wp:posOffset>
                </wp:positionH>
                <wp:positionV relativeFrom="paragraph">
                  <wp:posOffset>106680</wp:posOffset>
                </wp:positionV>
                <wp:extent cx="914400" cy="571500"/>
                <wp:effectExtent l="0" t="0" r="19050" b="19050"/>
                <wp:wrapNone/>
                <wp:docPr id="38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14:paraId="7DFE3987" w14:textId="77777777" w:rsidR="00105F05" w:rsidRDefault="00105F05" w:rsidP="00D223DB">
                            <w:pPr>
                              <w:jc w:val="center"/>
                              <w:rPr>
                                <w:rFonts w:ascii="Arial Narrow" w:hAnsi="Arial Narrow"/>
                                <w:sz w:val="22"/>
                                <w:szCs w:val="22"/>
                              </w:rPr>
                            </w:pPr>
                          </w:p>
                          <w:p w14:paraId="1CF1E336" w14:textId="77777777" w:rsidR="00105F05" w:rsidRDefault="00105F05" w:rsidP="00D223DB">
                            <w:pPr>
                              <w:jc w:val="center"/>
                              <w:rPr>
                                <w:rFonts w:ascii="Arial Narrow" w:hAnsi="Arial Narrow"/>
                                <w:sz w:val="22"/>
                                <w:szCs w:val="22"/>
                              </w:rPr>
                            </w:pPr>
                            <w:r>
                              <w:rPr>
                                <w:rFonts w:ascii="Arial Narrow" w:hAnsi="Arial Narrow"/>
                                <w:sz w:val="22"/>
                                <w:szCs w:val="22"/>
                              </w:rPr>
                              <w:t xml:space="preserve">Prijímatelia </w:t>
                            </w:r>
                          </w:p>
                        </w:txbxContent>
                      </wps:txbx>
                      <wps:bodyPr rot="0" vert="horz" wrap="square" lIns="18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175" type="#_x0000_t202" style="position:absolute;margin-left:189pt;margin-top:8.4pt;width:1in;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">
                <v:textbox inset=".5mm,.3mm,1.5mm,.3mm">
                  <w:txbxContent>
                    <w:p w14:paraId="7DFE3987" w14:textId="77777777" w:rsidR="00105F05" w:rsidRDefault="00105F05" w:rsidP="00D223DB">
                      <w:pPr>
                        <w:jc w:val="center"/>
                        <w:rPr>
                          <w:rFonts w:ascii="Arial Narrow" w:hAnsi="Arial Narrow"/>
                          <w:sz w:val="22"/>
                          <w:szCs w:val="22"/>
                        </w:rPr>
                      </w:pPr>
                    </w:p>
                    <w:p w14:paraId="1CF1E336" w14:textId="77777777" w:rsidR="00105F05" w:rsidRDefault="00105F05" w:rsidP="00D223DB">
                      <w:pPr>
                        <w:jc w:val="center"/>
                        <w:rPr>
                          <w:rFonts w:ascii="Arial Narrow" w:hAnsi="Arial Narrow"/>
                          <w:sz w:val="22"/>
                          <w:szCs w:val="22"/>
                        </w:rPr>
                      </w:pPr>
                      <w:r>
                        <w:rPr>
                          <w:rFonts w:ascii="Arial Narrow" w:hAnsi="Arial Narrow"/>
                          <w:sz w:val="22"/>
                          <w:szCs w:val="22"/>
                        </w:rPr>
                        <w:t xml:space="preserve">Prijímatelia </w:t>
                      </w:r>
                    </w:p>
                  </w:txbxContent>
                </v:textbox>
              </v:shape>
            </w:pict>
          </mc:Fallback>
        </mc:AlternateContent>
      </w:r>
    </w:p>
    <w:p w14:paraId="769EBC3C" w14:textId="77777777" w:rsidR="002538B9" w:rsidRPr="00575286" w:rsidRDefault="002538B9" w:rsidP="00D223DB"/>
    <w:p w14:paraId="42A8438E" w14:textId="77777777" w:rsidR="002538B9" w:rsidRPr="00575286" w:rsidRDefault="002538B9" w:rsidP="00D223DB"/>
    <w:p w14:paraId="4C347EDE" w14:textId="77777777" w:rsidR="002538B9" w:rsidRPr="00575286" w:rsidRDefault="002538B9" w:rsidP="00D223DB"/>
    <w:p w14:paraId="14F3F427" w14:textId="77777777" w:rsidR="002538B9" w:rsidRPr="00575286" w:rsidRDefault="002538B9" w:rsidP="00D223DB"/>
    <w:p w14:paraId="6DEA260D" w14:textId="77777777" w:rsidR="002538B9" w:rsidRPr="00575286" w:rsidRDefault="002538B9" w:rsidP="00D223DB"/>
    <w:p w14:paraId="4AC2AF2B" w14:textId="77777777" w:rsidR="002538B9" w:rsidRPr="00575286" w:rsidRDefault="002538B9" w:rsidP="00D223DB"/>
    <w:p w14:paraId="29C6D46C" w14:textId="77777777" w:rsidR="002538B9" w:rsidRPr="00575286" w:rsidRDefault="002538B9" w:rsidP="00D223DB"/>
    <w:p w14:paraId="4BCFF7DE" w14:textId="77777777" w:rsidR="002538B9" w:rsidRPr="00575286" w:rsidRDefault="002538B9" w:rsidP="00D223DB"/>
    <w:p w14:paraId="0464E82D" w14:textId="77777777" w:rsidR="002538B9" w:rsidRPr="00575286" w:rsidRDefault="002538B9" w:rsidP="00D223DB"/>
    <w:p w14:paraId="2E2BC8BC" w14:textId="77777777" w:rsidR="002538B9" w:rsidRPr="00575286" w:rsidRDefault="002538B9" w:rsidP="00D223DB">
      <w:pPr>
        <w:pStyle w:val="Zkladntext"/>
        <w:widowControl w:val="0"/>
        <w:ind w:firstLine="708"/>
        <w:rPr>
          <w:sz w:val="23"/>
          <w:szCs w:val="23"/>
        </w:rPr>
      </w:pPr>
    </w:p>
    <w:p w14:paraId="60C0AB96" w14:textId="77777777" w:rsidR="002538B9" w:rsidRPr="00575286" w:rsidRDefault="002538B9" w:rsidP="00D223DB">
      <w:pPr>
        <w:rPr>
          <w:sz w:val="23"/>
          <w:szCs w:val="23"/>
        </w:rPr>
      </w:pPr>
    </w:p>
    <w:p w14:paraId="5A838AC8" w14:textId="77777777" w:rsidR="002538B9" w:rsidRPr="00575286" w:rsidRDefault="002538B9" w:rsidP="00D223DB">
      <w:pPr>
        <w:pStyle w:val="Zkladntext"/>
        <w:widowControl w:val="0"/>
        <w:ind w:firstLine="708"/>
      </w:pPr>
    </w:p>
    <w:p w14:paraId="03700D13" w14:textId="77777777" w:rsidR="002538B9" w:rsidRPr="00575286" w:rsidRDefault="002538B9" w:rsidP="00D223DB">
      <w:pPr>
        <w:pStyle w:val="Normlny2"/>
        <w:widowControl/>
        <w:autoSpaceDE/>
        <w:autoSpaceDN/>
        <w:rPr>
          <w:lang w:val="sk-SK"/>
        </w:rPr>
        <w:sectPr w:rsidR="002538B9" w:rsidRPr="00575286">
          <w:pgSz w:w="11906" w:h="16838"/>
          <w:pgMar w:top="1417" w:right="1417" w:bottom="1417" w:left="1417" w:header="708" w:footer="708" w:gutter="0"/>
          <w:cols w:space="708"/>
        </w:sectPr>
      </w:pPr>
    </w:p>
    <w:p w14:paraId="7CB25363" w14:textId="77777777" w:rsidR="002538B9" w:rsidRPr="00955B5F" w:rsidRDefault="002538B9" w:rsidP="00D223DB">
      <w:pPr>
        <w:jc w:val="center"/>
        <w:rPr>
          <w:b/>
          <w:sz w:val="32"/>
          <w:szCs w:val="32"/>
        </w:rPr>
      </w:pPr>
      <w:r w:rsidRPr="00955B5F">
        <w:rPr>
          <w:b/>
          <w:sz w:val="32"/>
          <w:szCs w:val="32"/>
        </w:rPr>
        <w:lastRenderedPageBreak/>
        <w:t>Riadenie OP KaHR v podmienkach RO (MH SR)</w:t>
      </w:r>
    </w:p>
    <w:p w14:paraId="6035F3B9" w14:textId="77777777" w:rsidR="002538B9" w:rsidRPr="00955B5F" w:rsidRDefault="002538B9" w:rsidP="00D223DB">
      <w:pPr>
        <w:jc w:val="center"/>
        <w:rPr>
          <w:b/>
          <w:sz w:val="16"/>
        </w:rPr>
      </w:pPr>
    </w:p>
    <w:p w14:paraId="10D3FCAB" w14:textId="77777777" w:rsidR="002538B9" w:rsidRPr="0019189B" w:rsidRDefault="007814E7" w:rsidP="00D223DB">
      <w:pPr>
        <w:pStyle w:val="Zkladntext"/>
        <w:ind w:left="4052" w:firstLine="680"/>
        <w:rPr>
          <w:b/>
          <w:sz w:val="28"/>
        </w:rPr>
      </w:pPr>
      <w:r>
        <w:rPr>
          <w:noProof/>
        </w:rPr>
        <mc:AlternateContent>
          <mc:Choice Requires="wps">
            <w:drawing>
              <wp:anchor distT="0" distB="0" distL="114298" distR="114298" simplePos="0" relativeHeight="251624960" behindDoc="0" locked="0" layoutInCell="0" allowOverlap="1">
                <wp:simplePos x="0" y="0"/>
                <wp:positionH relativeFrom="column">
                  <wp:posOffset>3759835</wp:posOffset>
                </wp:positionH>
                <wp:positionV relativeFrom="paragraph">
                  <wp:posOffset>175895</wp:posOffset>
                </wp:positionV>
                <wp:extent cx="6350" cy="242570"/>
                <wp:effectExtent l="76200" t="38100" r="50800" b="62230"/>
                <wp:wrapNone/>
                <wp:docPr id="38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24257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flip:x;z-index:251624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6.05pt,13.85pt" to="296.5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" o:allowincell="f">
                <v:stroke startarrow="block" endarrow="block"/>
                <v:shadow color="#cbcbcb"/>
              </v:line>
            </w:pict>
          </mc:Fallback>
        </mc:AlternateContent>
      </w:r>
      <w:r w:rsidR="002538B9" w:rsidRPr="00105F05">
        <w:rPr>
          <w:sz w:val="28"/>
        </w:rPr>
        <w:t>Európska komisia</w:t>
      </w:r>
    </w:p>
    <w:p w14:paraId="2F90D449" w14:textId="4FCFB660" w:rsidR="002538B9" w:rsidRPr="00955B5F" w:rsidRDefault="007814E7" w:rsidP="006F7577">
      <w:pPr>
        <w:pStyle w:val="Zkladntext"/>
        <w:jc w:val="left"/>
      </w:pPr>
      <w:r>
        <w:rPr>
          <w:noProof/>
        </w:rPr>
        <mc:AlternateContent>
          <mc:Choice Requires="wps">
            <w:drawing>
              <wp:anchor distT="0" distB="0" distL="114300" distR="114300" simplePos="0" relativeHeight="251611648" behindDoc="0" locked="0" layoutInCell="1" allowOverlap="1">
                <wp:simplePos x="0" y="0"/>
                <wp:positionH relativeFrom="column">
                  <wp:posOffset>2513965</wp:posOffset>
                </wp:positionH>
                <wp:positionV relativeFrom="paragraph">
                  <wp:posOffset>130175</wp:posOffset>
                </wp:positionV>
                <wp:extent cx="2514600" cy="749300"/>
                <wp:effectExtent l="0" t="0" r="0" b="0"/>
                <wp:wrapNone/>
                <wp:docPr id="38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4930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50983C" w14:textId="77777777" w:rsidR="00105F05" w:rsidRDefault="00105F05" w:rsidP="00D223DB">
                            <w:pPr>
                              <w:pStyle w:val="Nadpis1"/>
                              <w:numPr>
                                <w:ilvl w:val="0"/>
                                <w:numId w:val="0"/>
                              </w:numPr>
                              <w:spacing w:before="0" w:after="0"/>
                              <w:jc w:val="center"/>
                              <w:rPr>
                                <w:rFonts w:ascii="Times New Roman" w:hAnsi="Times New Roman"/>
                                <w:b w:val="0"/>
                                <w:sz w:val="28"/>
                                <w:szCs w:val="28"/>
                              </w:rPr>
                            </w:pPr>
                            <w:r>
                              <w:rPr>
                                <w:rFonts w:ascii="Times New Roman" w:hAnsi="Times New Roman"/>
                                <w:b w:val="0"/>
                                <w:sz w:val="28"/>
                                <w:szCs w:val="28"/>
                              </w:rPr>
                              <w:t>Ministerstvo financií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176" type="#_x0000_t202" style="position:absolute;margin-left:197.95pt;margin-top:10.25pt;width:198pt;height:5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" filled="f" fillcolor="silver" stroked="f">
                <v:textbox>
                  <w:txbxContent>
                    <w:p w14:paraId="3450983C" w14:textId="77777777" w:rsidR="00105F05" w:rsidRDefault="00105F05" w:rsidP="00D223DB">
                      <w:pPr>
                        <w:pStyle w:val="Nadpis1"/>
                        <w:numPr>
                          <w:ilvl w:val="0"/>
                          <w:numId w:val="0"/>
                        </w:numPr>
                        <w:spacing w:before="0" w:after="0"/>
                        <w:jc w:val="center"/>
                        <w:rPr>
                          <w:rFonts w:ascii="Times New Roman" w:hAnsi="Times New Roman"/>
                          <w:b w:val="0"/>
                          <w:sz w:val="28"/>
                          <w:szCs w:val="28"/>
                        </w:rPr>
                      </w:pPr>
                      <w:r>
                        <w:rPr>
                          <w:rFonts w:ascii="Times New Roman" w:hAnsi="Times New Roman"/>
                          <w:b w:val="0"/>
                          <w:sz w:val="28"/>
                          <w:szCs w:val="28"/>
                        </w:rPr>
                        <w:t>Ministerstvo financií SR</w:t>
                      </w:r>
                    </w:p>
                  </w:txbxContent>
                </v:textbox>
              </v:shape>
            </w:pict>
          </mc:Fallback>
        </mc:AlternateContent>
      </w:r>
      <w:r>
        <w:rPr>
          <w:noProof/>
        </w:rPr>
        <mc:AlternateContent>
          <mc:Choice Requires="wps">
            <w:drawing>
              <wp:anchor distT="0" distB="0" distL="114300" distR="114300" simplePos="0" relativeHeight="251600384" behindDoc="0" locked="0" layoutInCell="1" allowOverlap="1">
                <wp:simplePos x="0" y="0"/>
                <wp:positionH relativeFrom="column">
                  <wp:posOffset>7086600</wp:posOffset>
                </wp:positionH>
                <wp:positionV relativeFrom="paragraph">
                  <wp:posOffset>125730</wp:posOffset>
                </wp:positionV>
                <wp:extent cx="685800" cy="457200"/>
                <wp:effectExtent l="38100" t="38100" r="76200" b="57150"/>
                <wp:wrapNone/>
                <wp:docPr id="38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5720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9.9pt" to="612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" strokeweight="1.25pt">
                <v:stroke startarrow="block" endarrow="block"/>
                <v:shadow color="#cbcbcb"/>
              </v:line>
            </w:pict>
          </mc:Fallback>
        </mc:AlternateContent>
      </w:r>
      <w:r>
        <w:rPr>
          <w:noProof/>
        </w:rPr>
        <mc:AlternateContent>
          <mc:Choice Requires="wps">
            <w:drawing>
              <wp:anchor distT="0" distB="0" distL="114300" distR="114300" simplePos="0" relativeHeight="251587072" behindDoc="0" locked="0" layoutInCell="1" allowOverlap="1">
                <wp:simplePos x="0" y="0"/>
                <wp:positionH relativeFrom="column">
                  <wp:posOffset>2514600</wp:posOffset>
                </wp:positionH>
                <wp:positionV relativeFrom="paragraph">
                  <wp:posOffset>4583430</wp:posOffset>
                </wp:positionV>
                <wp:extent cx="731520" cy="295910"/>
                <wp:effectExtent l="0" t="0" r="0" b="8890"/>
                <wp:wrapNone/>
                <wp:docPr id="38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DCB921" w14:textId="77777777" w:rsidR="00105F05" w:rsidRPr="005A1756" w:rsidRDefault="00105F05" w:rsidP="00D223DB">
                            <w:pPr>
                              <w:autoSpaceDE w:val="0"/>
                              <w:autoSpaceDN w:val="0"/>
                              <w:adjustRightInd w:val="0"/>
                              <w:jc w:val="center"/>
                              <w:rPr>
                                <w:sz w:val="28"/>
                                <w:szCs w:val="28"/>
                                <w:lang w:val="cs-CZ"/>
                              </w:rPr>
                            </w:pPr>
                            <w:r w:rsidRPr="00955B5F">
                              <w:rPr>
                                <w:sz w:val="28"/>
                                <w:szCs w:val="28"/>
                              </w:rPr>
                              <w:t>SIEA</w:t>
                            </w:r>
                          </w:p>
                          <w:p w14:paraId="70B700F9" w14:textId="77777777" w:rsidR="00105F05" w:rsidRDefault="00105F05" w:rsidP="00D223D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177" type="#_x0000_t202" style="position:absolute;margin-left:198pt;margin-top:360.9pt;width:57.6pt;height:23.3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" filled="f" fillcolor="silver" stroked="f">
                <v:textbox>
                  <w:txbxContent>
                    <w:p w14:paraId="2ADCB921" w14:textId="77777777" w:rsidR="00105F05" w:rsidRPr="005A1756" w:rsidRDefault="00105F05" w:rsidP="00D223DB">
                      <w:pPr>
                        <w:autoSpaceDE w:val="0"/>
                        <w:autoSpaceDN w:val="0"/>
                        <w:adjustRightInd w:val="0"/>
                        <w:jc w:val="center"/>
                        <w:rPr>
                          <w:sz w:val="28"/>
                          <w:szCs w:val="28"/>
                          <w:lang w:val="cs-CZ"/>
                        </w:rPr>
                      </w:pPr>
                      <w:r w:rsidRPr="00955B5F">
                        <w:rPr>
                          <w:sz w:val="28"/>
                          <w:szCs w:val="28"/>
                        </w:rPr>
                        <w:t>SIEA</w:t>
                      </w:r>
                    </w:p>
                    <w:p w14:paraId="70B700F9" w14:textId="77777777" w:rsidR="00105F05" w:rsidRDefault="00105F05" w:rsidP="00D223DB">
                      <w:pPr>
                        <w:rPr>
                          <w:szCs w:val="28"/>
                        </w:rPr>
                      </w:pPr>
                    </w:p>
                  </w:txbxContent>
                </v:textbox>
              </v:shape>
            </w:pict>
          </mc:Fallback>
        </mc:AlternateContent>
      </w:r>
      <w:r>
        <w:rPr>
          <w:noProof/>
        </w:rPr>
        <mc:AlternateContent>
          <mc:Choice Requires="wps">
            <w:drawing>
              <wp:anchor distT="0" distB="0" distL="114300" distR="114300" simplePos="0" relativeHeight="251614720" behindDoc="0" locked="0" layoutInCell="0" allowOverlap="1">
                <wp:simplePos x="0" y="0"/>
                <wp:positionH relativeFrom="column">
                  <wp:posOffset>3657600</wp:posOffset>
                </wp:positionH>
                <wp:positionV relativeFrom="paragraph">
                  <wp:posOffset>699770</wp:posOffset>
                </wp:positionV>
                <wp:extent cx="2528570" cy="558800"/>
                <wp:effectExtent l="0" t="0" r="0" b="0"/>
                <wp:wrapNone/>
                <wp:docPr id="3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8570" cy="55880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D98B1D" w14:textId="77777777" w:rsidR="00105F05" w:rsidRDefault="00105F05" w:rsidP="00D223DB">
                            <w:pPr>
                              <w:autoSpaceDE w:val="0"/>
                              <w:autoSpaceDN w:val="0"/>
                              <w:adjustRightInd w:val="0"/>
                              <w:jc w:val="center"/>
                              <w:rPr>
                                <w:sz w:val="28"/>
                                <w:szCs w:val="28"/>
                              </w:rPr>
                            </w:pPr>
                            <w:r>
                              <w:rPr>
                                <w:color w:val="000000"/>
                                <w:sz w:val="28"/>
                                <w:szCs w:val="28"/>
                              </w:rPr>
                              <w:t xml:space="preserve">Certifikačný orgán pre ŠF EÚ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78" type="#_x0000_t202" style="position:absolute;margin-left:4in;margin-top:55.1pt;width:199.1pt;height:44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" o:allowincell="f" filled="f" fillcolor="silver" stroked="f">
                <v:textbox>
                  <w:txbxContent>
                    <w:p w14:paraId="0FD98B1D" w14:textId="77777777" w:rsidR="00105F05" w:rsidRDefault="00105F05" w:rsidP="00D223DB">
                      <w:pPr>
                        <w:autoSpaceDE w:val="0"/>
                        <w:autoSpaceDN w:val="0"/>
                        <w:adjustRightInd w:val="0"/>
                        <w:jc w:val="center"/>
                        <w:rPr>
                          <w:sz w:val="28"/>
                          <w:szCs w:val="28"/>
                        </w:rPr>
                      </w:pPr>
                      <w:r>
                        <w:rPr>
                          <w:color w:val="000000"/>
                          <w:sz w:val="28"/>
                          <w:szCs w:val="28"/>
                        </w:rPr>
                        <w:t xml:space="preserve">Certifikačný orgán pre ŠF EÚ </w:t>
                      </w:r>
                    </w:p>
                  </w:txbxContent>
                </v:textbox>
              </v:shape>
            </w:pict>
          </mc:Fallback>
        </mc:AlternateContent>
      </w:r>
      <w:r>
        <w:rPr>
          <w:noProof/>
        </w:rPr>
        <mc:AlternateContent>
          <mc:Choice Requires="wps">
            <w:drawing>
              <wp:anchor distT="0" distB="0" distL="114300" distR="114300" simplePos="0" relativeHeight="251619840" behindDoc="0" locked="0" layoutInCell="0" allowOverlap="1">
                <wp:simplePos x="0" y="0"/>
                <wp:positionH relativeFrom="column">
                  <wp:posOffset>5257800</wp:posOffset>
                </wp:positionH>
                <wp:positionV relativeFrom="paragraph">
                  <wp:posOffset>114300</wp:posOffset>
                </wp:positionV>
                <wp:extent cx="1485900" cy="228600"/>
                <wp:effectExtent l="38100" t="57150" r="19050" b="76200"/>
                <wp:wrapNone/>
                <wp:docPr id="381"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2286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9pt" to="53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" o:allowincell="f">
                <v:stroke startarrow="block" endarrow="block"/>
                <v:shadow color="#cbcbcb"/>
              </v:line>
            </w:pict>
          </mc:Fallback>
        </mc:AlternateContent>
      </w:r>
      <w:r>
        <w:rPr>
          <w:noProof/>
        </w:rPr>
        <mc:AlternateContent>
          <mc:Choice Requires="wps">
            <w:drawing>
              <wp:anchor distT="0" distB="0" distL="114300" distR="114300" simplePos="0" relativeHeight="251599360" behindDoc="0" locked="0" layoutInCell="0" allowOverlap="1">
                <wp:simplePos x="0" y="0"/>
                <wp:positionH relativeFrom="column">
                  <wp:posOffset>6643370</wp:posOffset>
                </wp:positionH>
                <wp:positionV relativeFrom="paragraph">
                  <wp:posOffset>-114300</wp:posOffset>
                </wp:positionV>
                <wp:extent cx="1371600" cy="325755"/>
                <wp:effectExtent l="0" t="0" r="0" b="0"/>
                <wp:wrapNone/>
                <wp:docPr id="38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2575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8D2F684" w14:textId="77777777" w:rsidR="00105F05" w:rsidRDefault="00105F05" w:rsidP="00D223DB">
                            <w:pPr>
                              <w:pStyle w:val="Nadpis4"/>
                              <w:numPr>
                                <w:ilvl w:val="0"/>
                                <w:numId w:val="0"/>
                              </w:numPr>
                              <w:spacing w:before="0" w:after="0"/>
                              <w:rPr>
                                <w:b w:val="0"/>
                              </w:rPr>
                            </w:pPr>
                            <w:r>
                              <w:rPr>
                                <w:b w:val="0"/>
                              </w:rPr>
                              <w:t>Vláda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79" type="#_x0000_t202" style="position:absolute;margin-left:523.1pt;margin-top:-9pt;width:108pt;height:25.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" o:allowincell="f" filled="f" fillcolor="silver" stroked="f">
                <v:textbox>
                  <w:txbxContent>
                    <w:p w14:paraId="38D2F684" w14:textId="77777777" w:rsidR="00105F05" w:rsidRDefault="00105F05" w:rsidP="00D223DB">
                      <w:pPr>
                        <w:pStyle w:val="Nadpis4"/>
                        <w:numPr>
                          <w:ilvl w:val="0"/>
                          <w:numId w:val="0"/>
                        </w:numPr>
                        <w:spacing w:before="0" w:after="0"/>
                        <w:rPr>
                          <w:b w:val="0"/>
                        </w:rPr>
                      </w:pPr>
                      <w:r>
                        <w:rPr>
                          <w:b w:val="0"/>
                        </w:rPr>
                        <w:t>Vláda SR</w:t>
                      </w:r>
                    </w:p>
                  </w:txbxContent>
                </v:textbox>
              </v:shape>
            </w:pict>
          </mc:Fallback>
        </mc:AlternateContent>
      </w:r>
      <w:r>
        <w:rPr>
          <w:noProof/>
        </w:rPr>
        <mc:AlternateContent>
          <mc:Choice Requires="wps">
            <w:drawing>
              <wp:anchor distT="0" distB="0" distL="114300" distR="114300" simplePos="0" relativeHeight="251618816" behindDoc="0" locked="0" layoutInCell="0" allowOverlap="1">
                <wp:simplePos x="0" y="0"/>
                <wp:positionH relativeFrom="column">
                  <wp:posOffset>242570</wp:posOffset>
                </wp:positionH>
                <wp:positionV relativeFrom="paragraph">
                  <wp:posOffset>1004570</wp:posOffset>
                </wp:positionV>
                <wp:extent cx="1676400" cy="609600"/>
                <wp:effectExtent l="38100" t="38100" r="57150" b="76200"/>
                <wp:wrapNone/>
                <wp:docPr id="379"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6400" cy="6096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flip: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pt,79.1pt" to="151.1pt,1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" o:allowincell="f">
                <v:stroke startarrow="block" endarrow="block"/>
                <v:shadow color="#cbcbcb"/>
              </v:line>
            </w:pict>
          </mc:Fallback>
        </mc:AlternateContent>
      </w:r>
      <w:r>
        <w:rPr>
          <w:noProof/>
        </w:rPr>
        <mc:AlternateContent>
          <mc:Choice Requires="wps">
            <w:drawing>
              <wp:anchor distT="0" distB="0" distL="114296" distR="114296" simplePos="0" relativeHeight="251616768" behindDoc="0" locked="0" layoutInCell="0" allowOverlap="1">
                <wp:simplePos x="0" y="0"/>
                <wp:positionH relativeFrom="column">
                  <wp:posOffset>4890769</wp:posOffset>
                </wp:positionH>
                <wp:positionV relativeFrom="paragraph">
                  <wp:posOffset>623570</wp:posOffset>
                </wp:positionV>
                <wp:extent cx="0" cy="152400"/>
                <wp:effectExtent l="0" t="0" r="19050" b="19050"/>
                <wp:wrapNone/>
                <wp:docPr id="37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167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85.1pt,49.1pt" to="385.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" o:allowincell="f">
                <v:shadow color="#cbcbcb"/>
              </v:line>
            </w:pict>
          </mc:Fallback>
        </mc:AlternateContent>
      </w:r>
      <w:r>
        <w:rPr>
          <w:noProof/>
        </w:rPr>
        <mc:AlternateContent>
          <mc:Choice Requires="wps">
            <w:drawing>
              <wp:anchor distT="0" distB="0" distL="114296" distR="114296" simplePos="0" relativeHeight="251615744" behindDoc="0" locked="0" layoutInCell="0" allowOverlap="1">
                <wp:simplePos x="0" y="0"/>
                <wp:positionH relativeFrom="column">
                  <wp:posOffset>2528569</wp:posOffset>
                </wp:positionH>
                <wp:positionV relativeFrom="paragraph">
                  <wp:posOffset>623570</wp:posOffset>
                </wp:positionV>
                <wp:extent cx="0" cy="152400"/>
                <wp:effectExtent l="0" t="0" r="19050" b="19050"/>
                <wp:wrapNone/>
                <wp:docPr id="377"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61574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99.1pt,49.1pt" to="199.1pt,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" o:allowincell="f">
                <v:shadow color="#cbcbcb"/>
              </v:line>
            </w:pict>
          </mc:Fallback>
        </mc:AlternateContent>
      </w:r>
      <w:r>
        <w:rPr>
          <w:noProof/>
        </w:rPr>
        <mc:AlternateContent>
          <mc:Choice Requires="wps">
            <w:drawing>
              <wp:anchor distT="4294967292" distB="4294967292" distL="114300" distR="114300" simplePos="0" relativeHeight="251612672" behindDoc="0" locked="0" layoutInCell="0" allowOverlap="1">
                <wp:simplePos x="0" y="0"/>
                <wp:positionH relativeFrom="column">
                  <wp:posOffset>2528570</wp:posOffset>
                </wp:positionH>
                <wp:positionV relativeFrom="paragraph">
                  <wp:posOffset>623569</wp:posOffset>
                </wp:positionV>
                <wp:extent cx="2362200" cy="0"/>
                <wp:effectExtent l="0" t="0" r="19050" b="19050"/>
                <wp:wrapNone/>
                <wp:docPr id="376"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126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99.1pt,49.1pt" to="385.1pt,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" o:allowincell="f">
                <v:shadow color="#cbcbcb"/>
              </v:line>
            </w:pict>
          </mc:Fallback>
        </mc:AlternateContent>
      </w:r>
    </w:p>
    <w:p w14:paraId="622CB5C8" w14:textId="77777777" w:rsidR="002538B9" w:rsidRPr="00955B5F" w:rsidRDefault="002538B9" w:rsidP="00D223DB">
      <w:pPr>
        <w:pStyle w:val="Zkladntext"/>
        <w:jc w:val="left"/>
      </w:pPr>
    </w:p>
    <w:p w14:paraId="68469B83" w14:textId="21B1192A" w:rsidR="002538B9" w:rsidRPr="0019189B" w:rsidRDefault="007814E7" w:rsidP="00D223DB">
      <w:pPr>
        <w:pStyle w:val="Zkladntext"/>
        <w:widowControl w:val="0"/>
        <w:rPr>
          <w:b/>
          <w:sz w:val="22"/>
        </w:rPr>
      </w:pPr>
      <w:r>
        <w:rPr>
          <w:noProof/>
        </w:rPr>
        <mc:AlternateContent>
          <mc:Choice Requires="wps">
            <w:drawing>
              <wp:anchor distT="0" distB="0" distL="114300" distR="114300" simplePos="0" relativeHeight="251636224" behindDoc="0" locked="0" layoutInCell="1" allowOverlap="1">
                <wp:simplePos x="0" y="0"/>
                <wp:positionH relativeFrom="column">
                  <wp:posOffset>342900</wp:posOffset>
                </wp:positionH>
                <wp:positionV relativeFrom="paragraph">
                  <wp:posOffset>4918710</wp:posOffset>
                </wp:positionV>
                <wp:extent cx="2628900" cy="342900"/>
                <wp:effectExtent l="0" t="0" r="57150" b="76200"/>
                <wp:wrapNone/>
                <wp:docPr id="375"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342900"/>
                        </a:xfrm>
                        <a:prstGeom prst="line">
                          <a:avLst/>
                        </a:prstGeom>
                        <a:noFill/>
                        <a:ln w="158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87.3pt" to="234pt,4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" strokeweight="1.25pt">
                <v:stroke endarrow="block"/>
                <v:shadow color="#cbcbcb"/>
              </v:line>
            </w:pict>
          </mc:Fallback>
        </mc:AlternateContent>
      </w:r>
      <w:r>
        <w:rPr>
          <w:noProof/>
        </w:rPr>
        <mc:AlternateContent>
          <mc:Choice Requires="wps">
            <w:drawing>
              <wp:anchor distT="0" distB="0" distL="114300" distR="114300" simplePos="0" relativeHeight="251595264" behindDoc="0" locked="0" layoutInCell="1" allowOverlap="1">
                <wp:simplePos x="0" y="0"/>
                <wp:positionH relativeFrom="column">
                  <wp:posOffset>3657600</wp:posOffset>
                </wp:positionH>
                <wp:positionV relativeFrom="paragraph">
                  <wp:posOffset>4461510</wp:posOffset>
                </wp:positionV>
                <wp:extent cx="685800" cy="685800"/>
                <wp:effectExtent l="38100" t="38100" r="57150" b="57150"/>
                <wp:wrapNone/>
                <wp:docPr id="373"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858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flip:x;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51.3pt" to="342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">
                <v:stroke startarrow="block" endarrow="block"/>
                <v:shadow color="#cbcbcb"/>
              </v:line>
            </w:pict>
          </mc:Fallback>
        </mc:AlternateContent>
      </w:r>
      <w:r>
        <w:rPr>
          <w:noProof/>
        </w:rPr>
        <mc:AlternateContent>
          <mc:Choice Requires="wps">
            <w:drawing>
              <wp:anchor distT="0" distB="0" distL="114300" distR="114300" simplePos="0" relativeHeight="251601408" behindDoc="0" locked="0" layoutInCell="0" allowOverlap="1">
                <wp:simplePos x="0" y="0"/>
                <wp:positionH relativeFrom="column">
                  <wp:posOffset>1463040</wp:posOffset>
                </wp:positionH>
                <wp:positionV relativeFrom="paragraph">
                  <wp:posOffset>4426585</wp:posOffset>
                </wp:positionV>
                <wp:extent cx="1623060" cy="720725"/>
                <wp:effectExtent l="38100" t="38100" r="72390" b="60325"/>
                <wp:wrapNone/>
                <wp:docPr id="37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3060" cy="72072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348.55pt" to="243pt,4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" o:allowincell="f">
                <v:stroke startarrow="block" endarrow="block"/>
                <v:shadow color="#cbcbcb"/>
              </v:line>
            </w:pict>
          </mc:Fallback>
        </mc:AlternateContent>
      </w:r>
      <w:r>
        <w:rPr>
          <w:noProof/>
        </w:rPr>
        <mc:AlternateContent>
          <mc:Choice Requires="wps">
            <w:drawing>
              <wp:anchor distT="0" distB="0" distL="114300" distR="114300" simplePos="0" relativeHeight="251592192" behindDoc="0" locked="0" layoutInCell="1" allowOverlap="1">
                <wp:simplePos x="0" y="0"/>
                <wp:positionH relativeFrom="column">
                  <wp:posOffset>-342900</wp:posOffset>
                </wp:positionH>
                <wp:positionV relativeFrom="paragraph">
                  <wp:posOffset>5147310</wp:posOffset>
                </wp:positionV>
                <wp:extent cx="7543800" cy="295910"/>
                <wp:effectExtent l="0" t="0" r="0" b="8890"/>
                <wp:wrapNone/>
                <wp:docPr id="3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ABDD42" w14:textId="77777777" w:rsidR="00105F05" w:rsidRDefault="00105F05" w:rsidP="00D223DB">
                            <w:pPr>
                              <w:pStyle w:val="Nadpis6"/>
                              <w:numPr>
                                <w:ilvl w:val="0"/>
                                <w:numId w:val="0"/>
                              </w:numPr>
                              <w:spacing w:before="0" w:after="0"/>
                              <w:jc w:val="center"/>
                              <w:rPr>
                                <w:sz w:val="28"/>
                                <w:szCs w:val="28"/>
                              </w:rPr>
                            </w:pPr>
                            <w:r>
                              <w:rPr>
                                <w:sz w:val="28"/>
                                <w:szCs w:val="28"/>
                              </w:rPr>
                              <w:t>prijímatelia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80" type="#_x0000_t202" style="position:absolute;left:0;text-align:left;margin-left:-27pt;margin-top:405.3pt;width:594pt;height:23.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" filled="f" fillcolor="silver" stroked="f">
                <v:textbox>
                  <w:txbxContent>
                    <w:p w14:paraId="32ABDD42" w14:textId="77777777" w:rsidR="00105F05" w:rsidRDefault="00105F05" w:rsidP="00D223DB">
                      <w:pPr>
                        <w:pStyle w:val="Nadpis6"/>
                        <w:numPr>
                          <w:ilvl w:val="0"/>
                          <w:numId w:val="0"/>
                        </w:numPr>
                        <w:spacing w:before="0" w:after="0"/>
                        <w:jc w:val="center"/>
                        <w:rPr>
                          <w:sz w:val="28"/>
                          <w:szCs w:val="28"/>
                        </w:rPr>
                      </w:pPr>
                      <w:r>
                        <w:rPr>
                          <w:sz w:val="28"/>
                          <w:szCs w:val="28"/>
                        </w:rPr>
                        <w:t>prijímatelia</w:t>
                      </w:r>
                    </w:p>
                  </w:txbxContent>
                </v:textbox>
              </v:shape>
            </w:pict>
          </mc:Fallback>
        </mc:AlternateContent>
      </w:r>
      <w:r>
        <w:rPr>
          <w:noProof/>
        </w:rPr>
        <mc:AlternateContent>
          <mc:Choice Requires="wps">
            <w:drawing>
              <wp:anchor distT="0" distB="0" distL="114296" distR="114296" simplePos="0" relativeHeight="251593216" behindDoc="0" locked="0" layoutInCell="1" allowOverlap="1">
                <wp:simplePos x="0" y="0"/>
                <wp:positionH relativeFrom="column">
                  <wp:posOffset>342899</wp:posOffset>
                </wp:positionH>
                <wp:positionV relativeFrom="paragraph">
                  <wp:posOffset>1946910</wp:posOffset>
                </wp:positionV>
                <wp:extent cx="0" cy="2971800"/>
                <wp:effectExtent l="0" t="0" r="19050" b="19050"/>
                <wp:wrapNone/>
                <wp:docPr id="36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0"/>
                        </a:xfrm>
                        <a:prstGeom prst="line">
                          <a:avLst/>
                        </a:prstGeom>
                        <a:noFill/>
                        <a:ln w="158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593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153.3pt" to="27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" strokeweight="1.25pt">
                <v:shadow color="#cbcbcb"/>
              </v:line>
            </w:pict>
          </mc:Fallback>
        </mc:AlternateContent>
      </w:r>
      <w:r>
        <w:rPr>
          <w:noProof/>
        </w:rPr>
        <mc:AlternateContent>
          <mc:Choice Requires="wps">
            <w:drawing>
              <wp:anchor distT="0" distB="0" distL="114300" distR="114300" simplePos="0" relativeHeight="251584000" behindDoc="0" locked="0" layoutInCell="1" allowOverlap="1">
                <wp:simplePos x="0" y="0"/>
                <wp:positionH relativeFrom="column">
                  <wp:posOffset>5829300</wp:posOffset>
                </wp:positionH>
                <wp:positionV relativeFrom="paragraph">
                  <wp:posOffset>3089910</wp:posOffset>
                </wp:positionV>
                <wp:extent cx="318770" cy="430530"/>
                <wp:effectExtent l="38100" t="38100" r="62230" b="64770"/>
                <wp:wrapNone/>
                <wp:docPr id="368"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8770" cy="43053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flip:x y;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43.3pt" to="484.1pt,2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" strokeweight="1.25pt">
                <v:stroke startarrow="block" endarrow="block"/>
                <v:shadow color="#cbcbcb"/>
              </v:line>
            </w:pict>
          </mc:Fallback>
        </mc:AlternateContent>
      </w:r>
      <w:r>
        <w:rPr>
          <w:noProof/>
        </w:rPr>
        <mc:AlternateContent>
          <mc:Choice Requires="wps">
            <w:drawing>
              <wp:anchor distT="0" distB="0" distL="114300" distR="114300" simplePos="0" relativeHeight="251582976" behindDoc="0" locked="0" layoutInCell="1" allowOverlap="1">
                <wp:simplePos x="0" y="0"/>
                <wp:positionH relativeFrom="column">
                  <wp:posOffset>4343400</wp:posOffset>
                </wp:positionH>
                <wp:positionV relativeFrom="paragraph">
                  <wp:posOffset>2973705</wp:posOffset>
                </wp:positionV>
                <wp:extent cx="114300" cy="553085"/>
                <wp:effectExtent l="38100" t="38100" r="57150" b="56515"/>
                <wp:wrapNone/>
                <wp:docPr id="36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 cy="553085"/>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y;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15pt" to="351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" strokeweight="1.25pt">
                <v:stroke startarrow="block" endarrow="block"/>
                <v:shadow color="#cbcbcb"/>
              </v:line>
            </w:pict>
          </mc:Fallback>
        </mc:AlternateContent>
      </w:r>
      <w:r>
        <w:rPr>
          <w:noProof/>
        </w:rPr>
        <mc:AlternateContent>
          <mc:Choice Requires="wps">
            <w:drawing>
              <wp:anchor distT="0" distB="0" distL="114300" distR="114300" simplePos="0" relativeHeight="251581952" behindDoc="0" locked="0" layoutInCell="1" allowOverlap="1">
                <wp:simplePos x="0" y="0"/>
                <wp:positionH relativeFrom="column">
                  <wp:posOffset>2857500</wp:posOffset>
                </wp:positionH>
                <wp:positionV relativeFrom="paragraph">
                  <wp:posOffset>2747010</wp:posOffset>
                </wp:positionV>
                <wp:extent cx="1143000" cy="804545"/>
                <wp:effectExtent l="38100" t="38100" r="57150" b="52705"/>
                <wp:wrapNone/>
                <wp:docPr id="36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804545"/>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16.3pt" to="315pt,2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" strokeweight="1.25pt">
                <v:stroke startarrow="block" endarrow="block"/>
                <v:shadow color="#cbcbcb"/>
              </v:line>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1485900</wp:posOffset>
                </wp:positionH>
                <wp:positionV relativeFrom="paragraph">
                  <wp:posOffset>2516505</wp:posOffset>
                </wp:positionV>
                <wp:extent cx="2286000" cy="1002030"/>
                <wp:effectExtent l="38100" t="38100" r="57150" b="64770"/>
                <wp:wrapNone/>
                <wp:docPr id="36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0" cy="100203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flip:y;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98.15pt" to="297pt,27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" strokeweight="1.25pt">
                <v:stroke startarrow="block" endarrow="block"/>
                <v:shadow color="#cbcbcb"/>
              </v:line>
            </w:pict>
          </mc:Fallback>
        </mc:AlternateContent>
      </w:r>
      <w:r>
        <w:rPr>
          <w:noProof/>
        </w:rPr>
        <mc:AlternateContent>
          <mc:Choice Requires="wps">
            <w:drawing>
              <wp:anchor distT="0" distB="0" distL="114300" distR="114300" simplePos="0" relativeHeight="251598336" behindDoc="0" locked="0" layoutInCell="1" allowOverlap="1">
                <wp:simplePos x="0" y="0"/>
                <wp:positionH relativeFrom="column">
                  <wp:posOffset>6629400</wp:posOffset>
                </wp:positionH>
                <wp:positionV relativeFrom="paragraph">
                  <wp:posOffset>461010</wp:posOffset>
                </wp:positionV>
                <wp:extent cx="800100" cy="457200"/>
                <wp:effectExtent l="38100" t="38100" r="57150" b="57150"/>
                <wp:wrapNone/>
                <wp:docPr id="36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6.3pt" to="585pt,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" strokeweight="1.25pt">
                <v:stroke startarrow="block" endarrow="block"/>
                <v:shadow color="#cbcbcb"/>
              </v:line>
            </w:pict>
          </mc:Fallback>
        </mc:AlternateContent>
      </w:r>
      <w:r>
        <w:rPr>
          <w:noProof/>
        </w:rPr>
        <mc:AlternateContent>
          <mc:Choice Requires="wps">
            <w:drawing>
              <wp:anchor distT="0" distB="0" distL="114300" distR="114300" simplePos="0" relativeHeight="251597312" behindDoc="0" locked="0" layoutInCell="1" allowOverlap="1">
                <wp:simplePos x="0" y="0"/>
                <wp:positionH relativeFrom="column">
                  <wp:posOffset>7200900</wp:posOffset>
                </wp:positionH>
                <wp:positionV relativeFrom="paragraph">
                  <wp:posOffset>232410</wp:posOffset>
                </wp:positionV>
                <wp:extent cx="2628900" cy="295910"/>
                <wp:effectExtent l="0" t="0" r="0" b="8890"/>
                <wp:wrapNone/>
                <wp:docPr id="36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42F559" w14:textId="77777777" w:rsidR="00105F05" w:rsidRDefault="00105F05" w:rsidP="00D223DB">
                            <w:pPr>
                              <w:jc w:val="center"/>
                              <w:rPr>
                                <w:sz w:val="28"/>
                              </w:rPr>
                            </w:pPr>
                            <w:r>
                              <w:rPr>
                                <w:sz w:val="28"/>
                              </w:rPr>
                              <w:t xml:space="preserve">Národný monitorovací výbor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81" type="#_x0000_t202" style="position:absolute;left:0;text-align:left;margin-left:567pt;margin-top:18.3pt;width:207pt;height:23.3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" filled="f" fillcolor="silver" stroked="f">
                <v:textbox>
                  <w:txbxContent>
                    <w:p w14:paraId="6042F559" w14:textId="77777777" w:rsidR="00105F05" w:rsidRDefault="00105F05" w:rsidP="00D223DB">
                      <w:pPr>
                        <w:jc w:val="center"/>
                        <w:rPr>
                          <w:sz w:val="28"/>
                        </w:rPr>
                      </w:pPr>
                      <w:r>
                        <w:rPr>
                          <w:sz w:val="28"/>
                        </w:rPr>
                        <w:t xml:space="preserve">Národný monitorovací výbor </w:t>
                      </w:r>
                    </w:p>
                  </w:txbxContent>
                </v:textbox>
              </v:shape>
            </w:pict>
          </mc:Fallback>
        </mc:AlternateContent>
      </w:r>
      <w:r>
        <w:rPr>
          <w:noProof/>
        </w:rPr>
        <mc:AlternateContent>
          <mc:Choice Requires="wps">
            <w:drawing>
              <wp:anchor distT="0" distB="0" distL="114296" distR="114296" simplePos="0" relativeHeight="251606528" behindDoc="0" locked="0" layoutInCell="0" allowOverlap="1">
                <wp:simplePos x="0" y="0"/>
                <wp:positionH relativeFrom="column">
                  <wp:posOffset>-342901</wp:posOffset>
                </wp:positionH>
                <wp:positionV relativeFrom="paragraph">
                  <wp:posOffset>803910</wp:posOffset>
                </wp:positionV>
                <wp:extent cx="0" cy="3605530"/>
                <wp:effectExtent l="0" t="0" r="19050" b="13970"/>
                <wp:wrapNone/>
                <wp:docPr id="36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553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065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63.3pt" to="-27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" o:allowincell="f">
                <v:stroke dashstyle="longDash"/>
                <v:shadow color="#cbcbcb"/>
              </v:line>
            </w:pict>
          </mc:Fallback>
        </mc:AlternateContent>
      </w:r>
      <w:r>
        <w:rPr>
          <w:noProof/>
        </w:rPr>
        <mc:AlternateContent>
          <mc:Choice Requires="wps">
            <w:drawing>
              <wp:anchor distT="0" distB="0" distL="114296" distR="114296" simplePos="0" relativeHeight="251605504" behindDoc="0" locked="0" layoutInCell="0" allowOverlap="1">
                <wp:simplePos x="0" y="0"/>
                <wp:positionH relativeFrom="column">
                  <wp:posOffset>6743699</wp:posOffset>
                </wp:positionH>
                <wp:positionV relativeFrom="paragraph">
                  <wp:posOffset>803910</wp:posOffset>
                </wp:positionV>
                <wp:extent cx="0" cy="3605530"/>
                <wp:effectExtent l="0" t="0" r="19050" b="13970"/>
                <wp:wrapNone/>
                <wp:docPr id="36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553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055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31pt,63.3pt" to="531pt,3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" o:allowincell="f">
                <v:stroke dashstyle="longDash"/>
                <v:shadow color="#cbcbcb"/>
              </v:line>
            </w:pict>
          </mc:Fallback>
        </mc:AlternateContent>
      </w:r>
      <w:r>
        <w:rPr>
          <w:noProof/>
        </w:rPr>
        <mc:AlternateContent>
          <mc:Choice Requires="wps">
            <w:drawing>
              <wp:anchor distT="0" distB="0" distL="114300" distR="114300" simplePos="0" relativeHeight="251596288" behindDoc="0" locked="0" layoutInCell="0" allowOverlap="1">
                <wp:simplePos x="0" y="0"/>
                <wp:positionH relativeFrom="column">
                  <wp:posOffset>1943100</wp:posOffset>
                </wp:positionH>
                <wp:positionV relativeFrom="paragraph">
                  <wp:posOffset>1148715</wp:posOffset>
                </wp:positionV>
                <wp:extent cx="1485900" cy="1057910"/>
                <wp:effectExtent l="38100" t="38100" r="57150" b="66040"/>
                <wp:wrapNone/>
                <wp:docPr id="360"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105791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0.45pt" to="270pt,1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" o:allowincell="f" strokeweight="1.25pt">
                <v:stroke startarrow="block" endarrow="block"/>
                <v:shadow color="#cbcbcb"/>
              </v:line>
            </w:pict>
          </mc:Fallback>
        </mc:AlternateContent>
      </w:r>
      <w:r>
        <w:rPr>
          <w:noProof/>
        </w:rPr>
        <mc:AlternateContent>
          <mc:Choice Requires="wps">
            <w:drawing>
              <wp:anchor distT="0" distB="0" distL="114300" distR="114300" simplePos="0" relativeHeight="251625984" behindDoc="0" locked="0" layoutInCell="0" allowOverlap="1">
                <wp:simplePos x="0" y="0"/>
                <wp:positionH relativeFrom="column">
                  <wp:posOffset>1371600</wp:posOffset>
                </wp:positionH>
                <wp:positionV relativeFrom="paragraph">
                  <wp:posOffset>1032510</wp:posOffset>
                </wp:positionV>
                <wp:extent cx="1828800" cy="367030"/>
                <wp:effectExtent l="38100" t="57150" r="0" b="71120"/>
                <wp:wrapNone/>
                <wp:docPr id="359"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367030"/>
                        </a:xfrm>
                        <a:prstGeom prst="line">
                          <a:avLst/>
                        </a:prstGeom>
                        <a:noFill/>
                        <a:ln w="158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flip:x;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1.3pt" to="252pt,1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" o:allowincell="f" strokeweight="1.25pt">
                <v:stroke startarrow="block" endarrow="block"/>
              </v:line>
            </w:pict>
          </mc:Fallback>
        </mc:AlternateContent>
      </w:r>
      <w:r>
        <w:rPr>
          <w:noProof/>
        </w:rPr>
        <mc:AlternateContent>
          <mc:Choice Requires="wps">
            <w:drawing>
              <wp:anchor distT="4294967292" distB="4294967292" distL="114300" distR="114300" simplePos="0" relativeHeight="251572736" behindDoc="0" locked="0" layoutInCell="1" allowOverlap="1">
                <wp:simplePos x="0" y="0"/>
                <wp:positionH relativeFrom="column">
                  <wp:posOffset>1485900</wp:posOffset>
                </wp:positionH>
                <wp:positionV relativeFrom="paragraph">
                  <wp:posOffset>3547109</wp:posOffset>
                </wp:positionV>
                <wp:extent cx="4686300" cy="0"/>
                <wp:effectExtent l="0" t="0" r="19050" b="19050"/>
                <wp:wrapNone/>
                <wp:docPr id="357"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2" o:spid="_x0000_s1026" style="position:absolute;z-index:251572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17pt,279.3pt" to="486pt,2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" strokeweight="1.5pt">
                <v:shadow color="#cbcbcb"/>
              </v:line>
            </w:pict>
          </mc:Fallback>
        </mc:AlternateContent>
      </w:r>
      <w:r>
        <w:rPr>
          <w:noProof/>
        </w:rPr>
        <mc:AlternateContent>
          <mc:Choice Requires="wps">
            <w:drawing>
              <wp:anchor distT="0" distB="0" distL="114296" distR="114296" simplePos="0" relativeHeight="251573760" behindDoc="0" locked="0" layoutInCell="1" allowOverlap="1">
                <wp:simplePos x="0" y="0"/>
                <wp:positionH relativeFrom="column">
                  <wp:posOffset>1485899</wp:posOffset>
                </wp:positionH>
                <wp:positionV relativeFrom="paragraph">
                  <wp:posOffset>3547110</wp:posOffset>
                </wp:positionV>
                <wp:extent cx="0" cy="190500"/>
                <wp:effectExtent l="0" t="0" r="19050" b="19050"/>
                <wp:wrapNone/>
                <wp:docPr id="356"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57376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17pt,279.3pt" to="117pt,2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" strokeweight="1.5pt">
                <v:shadow color="#cbcbcb"/>
              </v:line>
            </w:pict>
          </mc:Fallback>
        </mc:AlternateContent>
      </w:r>
      <w:r>
        <w:rPr>
          <w:noProof/>
        </w:rPr>
        <mc:AlternateContent>
          <mc:Choice Requires="wps">
            <w:drawing>
              <wp:anchor distT="0" distB="0" distL="114296" distR="114296" simplePos="0" relativeHeight="251575808" behindDoc="0" locked="0" layoutInCell="1" allowOverlap="1">
                <wp:simplePos x="0" y="0"/>
                <wp:positionH relativeFrom="column">
                  <wp:posOffset>2857499</wp:posOffset>
                </wp:positionH>
                <wp:positionV relativeFrom="paragraph">
                  <wp:posOffset>3547110</wp:posOffset>
                </wp:positionV>
                <wp:extent cx="0" cy="274320"/>
                <wp:effectExtent l="0" t="0" r="19050" b="11430"/>
                <wp:wrapNone/>
                <wp:docPr id="35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5758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pt,279.3pt" to="225pt,3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" strokeweight="1.5pt">
                <v:shadow color="#cbcbcb"/>
              </v:line>
            </w:pict>
          </mc:Fallback>
        </mc:AlternateContent>
      </w:r>
      <w:r>
        <w:rPr>
          <w:noProof/>
        </w:rPr>
        <mc:AlternateContent>
          <mc:Choice Requires="wps">
            <w:drawing>
              <wp:anchor distT="0" distB="0" distL="114296" distR="114296" simplePos="0" relativeHeight="251579904" behindDoc="0" locked="0" layoutInCell="1" allowOverlap="1">
                <wp:simplePos x="0" y="0"/>
                <wp:positionH relativeFrom="column">
                  <wp:posOffset>6172199</wp:posOffset>
                </wp:positionH>
                <wp:positionV relativeFrom="paragraph">
                  <wp:posOffset>3547110</wp:posOffset>
                </wp:positionV>
                <wp:extent cx="0" cy="304800"/>
                <wp:effectExtent l="0" t="0" r="19050" b="19050"/>
                <wp:wrapNone/>
                <wp:docPr id="353"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5799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86pt,279.3pt" to="486pt,30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" strokeweight="1.5pt">
                <v:shadow color="#cbcbcb"/>
              </v:line>
            </w:pict>
          </mc:Fallback>
        </mc:AlternateContent>
      </w:r>
      <w:r>
        <w:rPr>
          <w:noProof/>
        </w:rPr>
        <mc:AlternateContent>
          <mc:Choice Requires="wps">
            <w:drawing>
              <wp:anchor distT="0" distB="0" distL="114300" distR="114300" simplePos="0" relativeHeight="251578880" behindDoc="0" locked="0" layoutInCell="1" allowOverlap="1">
                <wp:simplePos x="0" y="0"/>
                <wp:positionH relativeFrom="column">
                  <wp:posOffset>5257800</wp:posOffset>
                </wp:positionH>
                <wp:positionV relativeFrom="paragraph">
                  <wp:posOffset>3775710</wp:posOffset>
                </wp:positionV>
                <wp:extent cx="1485900" cy="295910"/>
                <wp:effectExtent l="0" t="0" r="0" b="8890"/>
                <wp:wrapNone/>
                <wp:docPr id="35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C28FCE" w14:textId="77777777" w:rsidR="00105F05" w:rsidRDefault="00105F05" w:rsidP="00D223DB">
                            <w:pPr>
                              <w:jc w:val="center"/>
                              <w:rPr>
                                <w:b/>
                                <w:sz w:val="28"/>
                              </w:rPr>
                            </w:pPr>
                            <w:r>
                              <w:rPr>
                                <w:b/>
                                <w:sz w:val="28"/>
                              </w:rPr>
                              <w:t>Cestovný ruch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182" type="#_x0000_t202" style="position:absolute;left:0;text-align:left;margin-left:414pt;margin-top:297.3pt;width:117pt;height:23.3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" filled="f" fillcolor="silver" stroked="f">
                <v:textbox>
                  <w:txbxContent>
                    <w:p w14:paraId="25C28FCE" w14:textId="77777777" w:rsidR="00105F05" w:rsidRDefault="00105F05" w:rsidP="00D223DB">
                      <w:pPr>
                        <w:jc w:val="center"/>
                        <w:rPr>
                          <w:b/>
                          <w:sz w:val="28"/>
                        </w:rPr>
                      </w:pPr>
                      <w:r>
                        <w:rPr>
                          <w:b/>
                          <w:sz w:val="28"/>
                        </w:rPr>
                        <w:t>Cestovný ruch</w:t>
                      </w:r>
                    </w:p>
                  </w:txbxContent>
                </v:textbox>
              </v:shape>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2400300</wp:posOffset>
                </wp:positionH>
                <wp:positionV relativeFrom="paragraph">
                  <wp:posOffset>3775710</wp:posOffset>
                </wp:positionV>
                <wp:extent cx="1143000" cy="295910"/>
                <wp:effectExtent l="0" t="0" r="0" b="8890"/>
                <wp:wrapNone/>
                <wp:docPr id="19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A02C34" w14:textId="77777777" w:rsidR="00105F05" w:rsidRDefault="00105F05" w:rsidP="00D223DB">
                            <w:pPr>
                              <w:autoSpaceDE w:val="0"/>
                              <w:autoSpaceDN w:val="0"/>
                              <w:adjustRightInd w:val="0"/>
                              <w:jc w:val="center"/>
                              <w:rPr>
                                <w:b/>
                                <w:color w:val="000000"/>
                                <w:sz w:val="28"/>
                                <w:lang w:val="cs-CZ"/>
                              </w:rPr>
                            </w:pPr>
                            <w:r>
                              <w:rPr>
                                <w:b/>
                                <w:color w:val="000000"/>
                                <w:sz w:val="28"/>
                                <w:lang w:val="cs-CZ"/>
                              </w:rPr>
                              <w:t>Energetika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183" type="#_x0000_t202" style="position:absolute;left:0;text-align:left;margin-left:189pt;margin-top:297.3pt;width:90pt;height:23.3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" filled="f" fillcolor="silver" stroked="f">
                <v:textbox>
                  <w:txbxContent>
                    <w:p w14:paraId="6DA02C34" w14:textId="77777777" w:rsidR="00105F05" w:rsidRDefault="00105F05" w:rsidP="00D223DB">
                      <w:pPr>
                        <w:autoSpaceDE w:val="0"/>
                        <w:autoSpaceDN w:val="0"/>
                        <w:adjustRightInd w:val="0"/>
                        <w:jc w:val="center"/>
                        <w:rPr>
                          <w:b/>
                          <w:color w:val="000000"/>
                          <w:sz w:val="28"/>
                          <w:lang w:val="cs-CZ"/>
                        </w:rPr>
                      </w:pPr>
                      <w:r>
                        <w:rPr>
                          <w:b/>
                          <w:color w:val="000000"/>
                          <w:sz w:val="28"/>
                          <w:lang w:val="cs-CZ"/>
                        </w:rPr>
                        <w:t>Energetika</w:t>
                      </w:r>
                    </w:p>
                  </w:txbxContent>
                </v:textbox>
              </v:shape>
            </w:pict>
          </mc:Fallback>
        </mc:AlternateContent>
      </w:r>
      <w:r>
        <w:rPr>
          <w:noProof/>
        </w:rPr>
        <mc:AlternateContent>
          <mc:Choice Requires="wps">
            <w:drawing>
              <wp:anchor distT="0" distB="0" distL="114300" distR="114300" simplePos="0" relativeHeight="251574784" behindDoc="0" locked="0" layoutInCell="1" allowOverlap="1">
                <wp:simplePos x="0" y="0"/>
                <wp:positionH relativeFrom="column">
                  <wp:posOffset>457200</wp:posOffset>
                </wp:positionH>
                <wp:positionV relativeFrom="paragraph">
                  <wp:posOffset>3661410</wp:posOffset>
                </wp:positionV>
                <wp:extent cx="2057400" cy="500380"/>
                <wp:effectExtent l="0" t="0" r="0" b="0"/>
                <wp:wrapNone/>
                <wp:docPr id="19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038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8A4C8" w14:textId="77777777" w:rsidR="00105F05" w:rsidRDefault="00105F05" w:rsidP="00D223DB">
                            <w:pPr>
                              <w:autoSpaceDE w:val="0"/>
                              <w:autoSpaceDN w:val="0"/>
                              <w:adjustRightInd w:val="0"/>
                              <w:jc w:val="center"/>
                              <w:rPr>
                                <w:b/>
                                <w:color w:val="000000"/>
                                <w:sz w:val="28"/>
                                <w:lang w:val="cs-CZ"/>
                              </w:rPr>
                            </w:pPr>
                            <w:r>
                              <w:rPr>
                                <w:b/>
                                <w:color w:val="000000"/>
                                <w:sz w:val="28"/>
                                <w:lang w:val="cs-CZ"/>
                              </w:rPr>
                              <w:t>Priemyselná politika, inovácie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84" type="#_x0000_t202" style="position:absolute;left:0;text-align:left;margin-left:36pt;margin-top:288.3pt;width:162pt;height:39.4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" filled="f" fillcolor="silver" stroked="f">
                <v:textbox>
                  <w:txbxContent>
                    <w:p w14:paraId="2DA8A4C8" w14:textId="77777777" w:rsidR="00105F05" w:rsidRDefault="00105F05" w:rsidP="00D223DB">
                      <w:pPr>
                        <w:autoSpaceDE w:val="0"/>
                        <w:autoSpaceDN w:val="0"/>
                        <w:adjustRightInd w:val="0"/>
                        <w:jc w:val="center"/>
                        <w:rPr>
                          <w:b/>
                          <w:color w:val="000000"/>
                          <w:sz w:val="28"/>
                          <w:lang w:val="cs-CZ"/>
                        </w:rPr>
                      </w:pPr>
                      <w:r>
                        <w:rPr>
                          <w:b/>
                          <w:color w:val="000000"/>
                          <w:sz w:val="28"/>
                          <w:lang w:val="cs-CZ"/>
                        </w:rPr>
                        <w:t>Priemyselná politika, inovácie</w:t>
                      </w:r>
                    </w:p>
                  </w:txbxContent>
                </v:textbox>
              </v:shape>
            </w:pict>
          </mc:Fallback>
        </mc:AlternateContent>
      </w:r>
      <w:r>
        <w:rPr>
          <w:noProof/>
        </w:rPr>
        <mc:AlternateContent>
          <mc:Choice Requires="wps">
            <w:drawing>
              <wp:anchor distT="0" distB="0" distL="114296" distR="114296" simplePos="0" relativeHeight="251604480" behindDoc="0" locked="0" layoutInCell="1" allowOverlap="1">
                <wp:simplePos x="0" y="0"/>
                <wp:positionH relativeFrom="column">
                  <wp:posOffset>4343399</wp:posOffset>
                </wp:positionH>
                <wp:positionV relativeFrom="paragraph">
                  <wp:posOffset>4118610</wp:posOffset>
                </wp:positionV>
                <wp:extent cx="0" cy="114300"/>
                <wp:effectExtent l="0" t="0" r="19050" b="19050"/>
                <wp:wrapNone/>
                <wp:docPr id="188"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044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42pt,324.3pt" to="342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" strokeweight="1.5pt">
                <v:shadow color="#cbcbcb"/>
              </v:line>
            </w:pict>
          </mc:Fallback>
        </mc:AlternateContent>
      </w:r>
      <w:r>
        <w:rPr>
          <w:noProof/>
        </w:rPr>
        <mc:AlternateContent>
          <mc:Choice Requires="wps">
            <w:drawing>
              <wp:anchor distT="0" distB="0" distL="114296" distR="114296" simplePos="0" relativeHeight="251588096" behindDoc="0" locked="0" layoutInCell="1" allowOverlap="1">
                <wp:simplePos x="0" y="0"/>
                <wp:positionH relativeFrom="column">
                  <wp:posOffset>2857499</wp:posOffset>
                </wp:positionH>
                <wp:positionV relativeFrom="paragraph">
                  <wp:posOffset>4118610</wp:posOffset>
                </wp:positionV>
                <wp:extent cx="0" cy="114300"/>
                <wp:effectExtent l="0" t="0" r="19050" b="19050"/>
                <wp:wrapNone/>
                <wp:docPr id="18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7" o:spid="_x0000_s1026" style="position:absolute;z-index:2515880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25pt,324.3pt" to="225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" strokeweight="1.5pt">
                <v:shadow color="#cbcbcb"/>
              </v:line>
            </w:pict>
          </mc:Fallback>
        </mc:AlternateContent>
      </w:r>
      <w:r>
        <w:rPr>
          <w:noProof/>
        </w:rPr>
        <mc:AlternateContent>
          <mc:Choice Requires="wps">
            <w:drawing>
              <wp:anchor distT="0" distB="0" distL="114296" distR="114296" simplePos="0" relativeHeight="251633152" behindDoc="0" locked="0" layoutInCell="1" allowOverlap="1">
                <wp:simplePos x="0" y="0"/>
                <wp:positionH relativeFrom="column">
                  <wp:posOffset>1485899</wp:posOffset>
                </wp:positionH>
                <wp:positionV relativeFrom="paragraph">
                  <wp:posOffset>4118610</wp:posOffset>
                </wp:positionV>
                <wp:extent cx="0" cy="114300"/>
                <wp:effectExtent l="0" t="0" r="19050" b="19050"/>
                <wp:wrapNone/>
                <wp:docPr id="18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 o:spid="_x0000_s1026" style="position:absolute;z-index:251633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17pt,324.3pt" to="117pt,3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gE2FQIAACwEAAAOAAAAZHJzL2Uyb0RvYy54bWysU8uu2jAQ3VfqP1jeQxLIpR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" strokeweight="1.5pt"/>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6743700</wp:posOffset>
                </wp:positionH>
                <wp:positionV relativeFrom="paragraph">
                  <wp:posOffset>2516505</wp:posOffset>
                </wp:positionV>
                <wp:extent cx="585470" cy="318770"/>
                <wp:effectExtent l="0" t="0" r="0" b="0"/>
                <wp:wrapNone/>
                <wp:docPr id="34"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470" cy="3187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15875">
                              <a:solidFill>
                                <a:srgbClr val="000000"/>
                              </a:solidFill>
                              <a:round/>
                              <a:headEnd type="triangle" w="med" len="me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198.15pt" to="577.1pt,2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" stroked="f" strokeweight="1.25pt">
                <v:stroke startarrow="block" endarrow="block"/>
              </v:line>
            </w:pict>
          </mc:Fallback>
        </mc:AlternateContent>
      </w:r>
      <w:r>
        <w:rPr>
          <w:noProof/>
        </w:rPr>
        <mc:AlternateContent>
          <mc:Choice Requires="wps">
            <w:drawing>
              <wp:anchor distT="4294967292" distB="4294967292" distL="114300" distR="114300" simplePos="0" relativeHeight="251608576" behindDoc="0" locked="0" layoutInCell="1" allowOverlap="1">
                <wp:simplePos x="0" y="0"/>
                <wp:positionH relativeFrom="column">
                  <wp:posOffset>-342900</wp:posOffset>
                </wp:positionH>
                <wp:positionV relativeFrom="paragraph">
                  <wp:posOffset>803909</wp:posOffset>
                </wp:positionV>
                <wp:extent cx="7086600" cy="0"/>
                <wp:effectExtent l="0" t="0" r="0" b="19050"/>
                <wp:wrapNone/>
                <wp:docPr id="18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866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y;z-index:251608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pt,63.3pt" to="531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">
                <v:stroke dashstyle="longDash"/>
                <v:shadow color="#cbcbcb"/>
              </v:line>
            </w:pict>
          </mc:Fallback>
        </mc:AlternateContent>
      </w:r>
      <w:r>
        <w:rPr>
          <w:noProof/>
        </w:rPr>
        <mc:AlternateContent>
          <mc:Choice Requires="wps">
            <w:drawing>
              <wp:anchor distT="0" distB="0" distL="114300" distR="114300" simplePos="0" relativeHeight="251589120" behindDoc="0" locked="0" layoutInCell="1" allowOverlap="1">
                <wp:simplePos x="0" y="0"/>
                <wp:positionH relativeFrom="column">
                  <wp:posOffset>3886200</wp:posOffset>
                </wp:positionH>
                <wp:positionV relativeFrom="paragraph">
                  <wp:posOffset>4232910</wp:posOffset>
                </wp:positionV>
                <wp:extent cx="1097280" cy="295910"/>
                <wp:effectExtent l="0" t="0" r="0" b="8890"/>
                <wp:wrapNone/>
                <wp:docPr id="181"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0696F1" w14:textId="77777777" w:rsidR="00105F05" w:rsidRPr="005A1756" w:rsidRDefault="00105F05" w:rsidP="00D223DB">
                            <w:pPr>
                              <w:autoSpaceDE w:val="0"/>
                              <w:autoSpaceDN w:val="0"/>
                              <w:adjustRightInd w:val="0"/>
                              <w:jc w:val="center"/>
                              <w:rPr>
                                <w:sz w:val="28"/>
                                <w:szCs w:val="28"/>
                                <w:lang w:val="cs-CZ"/>
                              </w:rPr>
                            </w:pPr>
                            <w:r>
                              <w:rPr>
                                <w:sz w:val="28"/>
                                <w:szCs w:val="28"/>
                              </w:rPr>
                              <w:t>SIEA</w:t>
                            </w:r>
                          </w:p>
                          <w:p w14:paraId="39D96462" w14:textId="77777777" w:rsidR="00105F05" w:rsidRDefault="00105F05" w:rsidP="00D223DB">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185" type="#_x0000_t202" style="position:absolute;left:0;text-align:left;margin-left:306pt;margin-top:333.3pt;width:86.4pt;height:23.3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" filled="f" fillcolor="silver" stroked="f">
                <v:textbox>
                  <w:txbxContent>
                    <w:p w14:paraId="0A0696F1" w14:textId="77777777" w:rsidR="00105F05" w:rsidRPr="005A1756" w:rsidRDefault="00105F05" w:rsidP="00D223DB">
                      <w:pPr>
                        <w:autoSpaceDE w:val="0"/>
                        <w:autoSpaceDN w:val="0"/>
                        <w:adjustRightInd w:val="0"/>
                        <w:jc w:val="center"/>
                        <w:rPr>
                          <w:sz w:val="28"/>
                          <w:szCs w:val="28"/>
                          <w:lang w:val="cs-CZ"/>
                        </w:rPr>
                      </w:pPr>
                      <w:r>
                        <w:rPr>
                          <w:sz w:val="28"/>
                          <w:szCs w:val="28"/>
                        </w:rPr>
                        <w:t>SIEA</w:t>
                      </w:r>
                    </w:p>
                    <w:p w14:paraId="39D96462" w14:textId="77777777" w:rsidR="00105F05" w:rsidRDefault="00105F05" w:rsidP="00D223DB">
                      <w:pPr>
                        <w:rPr>
                          <w:szCs w:val="28"/>
                        </w:rPr>
                      </w:pPr>
                    </w:p>
                  </w:txbxContent>
                </v:textbox>
              </v:shape>
            </w:pict>
          </mc:Fallback>
        </mc:AlternateContent>
      </w:r>
      <w:r>
        <w:rPr>
          <w:noProof/>
        </w:rPr>
        <mc:AlternateContent>
          <mc:Choice Requires="wps">
            <w:drawing>
              <wp:anchor distT="0" distB="0" distL="114300" distR="114300" simplePos="0" relativeHeight="251613696" behindDoc="0" locked="0" layoutInCell="0" allowOverlap="1">
                <wp:simplePos x="0" y="0"/>
                <wp:positionH relativeFrom="column">
                  <wp:posOffset>1371600</wp:posOffset>
                </wp:positionH>
                <wp:positionV relativeFrom="paragraph">
                  <wp:posOffset>349250</wp:posOffset>
                </wp:positionV>
                <wp:extent cx="2057400" cy="500380"/>
                <wp:effectExtent l="0" t="0" r="0" b="0"/>
                <wp:wrapNone/>
                <wp:docPr id="18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0038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68A736" w14:textId="77777777" w:rsidR="00105F05" w:rsidRPr="00105F05" w:rsidRDefault="00105F05" w:rsidP="00105F05">
                            <w:pPr>
                              <w:pStyle w:val="Nadpis2"/>
                            </w:pPr>
                            <w:r w:rsidRPr="00105F05">
                              <w:t>Národné zdroje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86" type="#_x0000_t202" style="position:absolute;left:0;text-align:left;margin-left:108pt;margin-top:27.5pt;width:162pt;height:39.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" o:allowincell="f" filled="f" fillcolor="silver" stroked="f">
                <v:textbox>
                  <w:txbxContent>
                    <w:p w14:paraId="0E68A736" w14:textId="77777777" w:rsidR="00105F05" w:rsidRPr="00105F05" w:rsidRDefault="00105F05" w:rsidP="00105F05">
                      <w:pPr>
                        <w:pStyle w:val="Nadpis2"/>
                      </w:pPr>
                      <w:r w:rsidRPr="00105F05">
                        <w:t>Národné zdroje</w:t>
                      </w:r>
                    </w:p>
                  </w:txbxContent>
                </v:textbox>
              </v:shape>
            </w:pict>
          </mc:Fallback>
        </mc:AlternateContent>
      </w:r>
      <w:r>
        <w:rPr>
          <w:noProof/>
        </w:rPr>
        <mc:AlternateContent>
          <mc:Choice Requires="wps">
            <w:drawing>
              <wp:anchor distT="0" distB="0" distL="114300" distR="114300" simplePos="0" relativeHeight="251609600" behindDoc="0" locked="0" layoutInCell="0" allowOverlap="1">
                <wp:simplePos x="0" y="0"/>
                <wp:positionH relativeFrom="column">
                  <wp:posOffset>7200900</wp:posOffset>
                </wp:positionH>
                <wp:positionV relativeFrom="paragraph">
                  <wp:posOffset>2501900</wp:posOffset>
                </wp:positionV>
                <wp:extent cx="2171700" cy="1113790"/>
                <wp:effectExtent l="0" t="0" r="0" b="0"/>
                <wp:wrapNone/>
                <wp:docPr id="17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1379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F96894" w14:textId="77777777" w:rsidR="00105F05" w:rsidRDefault="00105F05" w:rsidP="00D223DB">
                            <w:pPr>
                              <w:autoSpaceDE w:val="0"/>
                              <w:autoSpaceDN w:val="0"/>
                              <w:adjustRightInd w:val="0"/>
                              <w:jc w:val="center"/>
                              <w:rPr>
                                <w:color w:val="000000"/>
                                <w:sz w:val="28"/>
                                <w:lang w:val="cs-C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187" type="#_x0000_t202" style="position:absolute;left:0;text-align:left;margin-left:567pt;margin-top:197pt;width:171pt;height:87.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" o:allowincell="f" filled="f" fillcolor="silver" stroked="f">
                <v:textbox>
                  <w:txbxContent>
                    <w:p w14:paraId="36F96894" w14:textId="77777777" w:rsidR="00105F05" w:rsidRDefault="00105F05" w:rsidP="00D223DB">
                      <w:pPr>
                        <w:autoSpaceDE w:val="0"/>
                        <w:autoSpaceDN w:val="0"/>
                        <w:adjustRightInd w:val="0"/>
                        <w:jc w:val="center"/>
                        <w:rPr>
                          <w:color w:val="000000"/>
                          <w:sz w:val="28"/>
                          <w:lang w:val="cs-CZ"/>
                        </w:rPr>
                      </w:pPr>
                    </w:p>
                  </w:txbxContent>
                </v:textbox>
              </v:shape>
            </w:pict>
          </mc:Fallback>
        </mc:AlternateContent>
      </w:r>
      <w:r>
        <w:rPr>
          <w:noProof/>
        </w:rPr>
        <mc:AlternateContent>
          <mc:Choice Requires="wps">
            <w:drawing>
              <wp:anchor distT="0" distB="0" distL="114300" distR="114300" simplePos="0" relativeHeight="251617792" behindDoc="0" locked="0" layoutInCell="0" allowOverlap="1">
                <wp:simplePos x="0" y="0"/>
                <wp:positionH relativeFrom="column">
                  <wp:posOffset>1028700</wp:posOffset>
                </wp:positionH>
                <wp:positionV relativeFrom="paragraph">
                  <wp:posOffset>599440</wp:posOffset>
                </wp:positionV>
                <wp:extent cx="2743200" cy="685800"/>
                <wp:effectExtent l="38100" t="57150" r="0" b="76200"/>
                <wp:wrapNone/>
                <wp:docPr id="178"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0" cy="685800"/>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7.2pt" to="297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" o:allowincell="f">
                <v:stroke startarrow="block" endarrow="block"/>
                <v:shadow color="#cbcbcb"/>
              </v:line>
            </w:pict>
          </mc:Fallback>
        </mc:AlternateContent>
      </w:r>
      <w:r>
        <w:rPr>
          <w:noProof/>
        </w:rPr>
        <mc:AlternateContent>
          <mc:Choice Requires="wps">
            <w:drawing>
              <wp:anchor distT="0" distB="0" distL="114296" distR="114296" simplePos="0" relativeHeight="251632128" behindDoc="0" locked="0" layoutInCell="0" allowOverlap="1">
                <wp:simplePos x="0" y="0"/>
                <wp:positionH relativeFrom="column">
                  <wp:posOffset>3771899</wp:posOffset>
                </wp:positionH>
                <wp:positionV relativeFrom="paragraph">
                  <wp:posOffset>142240</wp:posOffset>
                </wp:positionV>
                <wp:extent cx="0" cy="114300"/>
                <wp:effectExtent l="0" t="0" r="19050" b="19050"/>
                <wp:wrapNone/>
                <wp:docPr id="17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0" o:spid="_x0000_s1026" style="position:absolute;z-index:251632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7pt,11.2pt" to="29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" o:allowincell="f"/>
            </w:pict>
          </mc:Fallback>
        </mc:AlternateContent>
      </w:r>
      <w:r>
        <w:rPr>
          <w:noProof/>
        </w:rPr>
        <mc:AlternateContent>
          <mc:Choice Requires="wps">
            <w:drawing>
              <wp:anchor distT="0" distB="0" distL="114296" distR="114296" simplePos="0" relativeHeight="251623936" behindDoc="0" locked="0" layoutInCell="0" allowOverlap="1">
                <wp:simplePos x="0" y="0"/>
                <wp:positionH relativeFrom="column">
                  <wp:posOffset>3771899</wp:posOffset>
                </wp:positionH>
                <wp:positionV relativeFrom="paragraph">
                  <wp:posOffset>27940</wp:posOffset>
                </wp:positionV>
                <wp:extent cx="0" cy="182880"/>
                <wp:effectExtent l="0" t="0" r="19050" b="26670"/>
                <wp:wrapTopAndBottom/>
                <wp:docPr id="17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6239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97pt,2.2pt" to="297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ICFQIAACsEAAAOAAAAZHJzL2Uyb0RvYy54bWysU02P2jAQvVfqf7Byh3w0s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" o:allowincell="f">
                <w10:wrap type="topAndBottom"/>
              </v:line>
            </w:pict>
          </mc:Fallback>
        </mc:AlternateContent>
      </w:r>
      <w:r>
        <w:rPr>
          <w:noProof/>
        </w:rPr>
        <mc:AlternateContent>
          <mc:Choice Requires="wps">
            <w:drawing>
              <wp:anchor distT="0" distB="0" distL="114296" distR="114296" simplePos="0" relativeHeight="251631104" behindDoc="0" locked="0" layoutInCell="0" allowOverlap="1">
                <wp:simplePos x="0" y="0"/>
                <wp:positionH relativeFrom="column">
                  <wp:posOffset>-342901</wp:posOffset>
                </wp:positionH>
                <wp:positionV relativeFrom="paragraph">
                  <wp:posOffset>4485640</wp:posOffset>
                </wp:positionV>
                <wp:extent cx="0" cy="114300"/>
                <wp:effectExtent l="0" t="0" r="19050" b="19050"/>
                <wp:wrapNone/>
                <wp:docPr id="175"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9" o:spid="_x0000_s1026" style="position:absolute;z-index:2516311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353.2pt" to="-27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TAVFA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" o:allowincell="f"/>
            </w:pict>
          </mc:Fallback>
        </mc:AlternateContent>
      </w:r>
      <w:r>
        <w:rPr>
          <w:noProof/>
        </w:rPr>
        <mc:AlternateContent>
          <mc:Choice Requires="wps">
            <w:drawing>
              <wp:anchor distT="4294967292" distB="4294967292" distL="114300" distR="114300" simplePos="0" relativeHeight="251630080" behindDoc="0" locked="0" layoutInCell="0" allowOverlap="1">
                <wp:simplePos x="0" y="0"/>
                <wp:positionH relativeFrom="column">
                  <wp:posOffset>6629400</wp:posOffset>
                </wp:positionH>
                <wp:positionV relativeFrom="paragraph">
                  <wp:posOffset>4599939</wp:posOffset>
                </wp:positionV>
                <wp:extent cx="114300" cy="0"/>
                <wp:effectExtent l="0" t="0" r="19050" b="19050"/>
                <wp:wrapNone/>
                <wp:docPr id="17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x;z-index:2516300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22pt,362.2pt" to="531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1/HAIAADU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" o:allowincell="f"/>
            </w:pict>
          </mc:Fallback>
        </mc:AlternateContent>
      </w:r>
      <w:r>
        <w:rPr>
          <w:noProof/>
        </w:rPr>
        <mc:AlternateContent>
          <mc:Choice Requires="wps">
            <w:drawing>
              <wp:anchor distT="4294967292" distB="4294967292" distL="114296" distR="114296" simplePos="0" relativeHeight="251629056" behindDoc="0" locked="0" layoutInCell="0" allowOverlap="1">
                <wp:simplePos x="0" y="0"/>
                <wp:positionH relativeFrom="column">
                  <wp:posOffset>6743699</wp:posOffset>
                </wp:positionH>
                <wp:positionV relativeFrom="paragraph">
                  <wp:posOffset>4599939</wp:posOffset>
                </wp:positionV>
                <wp:extent cx="0" cy="0"/>
                <wp:effectExtent l="0" t="0" r="0" b="0"/>
                <wp:wrapNone/>
                <wp:docPr id="173"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629056;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from="531pt,362.2pt" to="531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" o:allowincell="f"/>
            </w:pict>
          </mc:Fallback>
        </mc:AlternateContent>
      </w:r>
      <w:r>
        <w:rPr>
          <w:noProof/>
        </w:rPr>
        <mc:AlternateContent>
          <mc:Choice Requires="wps">
            <w:drawing>
              <wp:anchor distT="0" distB="0" distL="114296" distR="114296" simplePos="0" relativeHeight="251628032" behindDoc="0" locked="0" layoutInCell="0" allowOverlap="1">
                <wp:simplePos x="0" y="0"/>
                <wp:positionH relativeFrom="column">
                  <wp:posOffset>6743699</wp:posOffset>
                </wp:positionH>
                <wp:positionV relativeFrom="paragraph">
                  <wp:posOffset>4371340</wp:posOffset>
                </wp:positionV>
                <wp:extent cx="0" cy="228600"/>
                <wp:effectExtent l="0" t="0" r="19050" b="0"/>
                <wp:wrapNone/>
                <wp:docPr id="172"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6280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531pt,344.2pt" to="531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Xe1HwIAAEM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" o:allowincell="f">
                <v:stroke dashstyle="dash"/>
              </v:line>
            </w:pict>
          </mc:Fallback>
        </mc:AlternateContent>
      </w:r>
      <w:r>
        <w:rPr>
          <w:noProof/>
        </w:rPr>
        <mc:AlternateContent>
          <mc:Choice Requires="wps">
            <w:drawing>
              <wp:anchor distT="4294967292" distB="4294967292" distL="114300" distR="114300" simplePos="0" relativeHeight="251607552" behindDoc="0" locked="0" layoutInCell="0" allowOverlap="1">
                <wp:simplePos x="0" y="0"/>
                <wp:positionH relativeFrom="column">
                  <wp:posOffset>-342900</wp:posOffset>
                </wp:positionH>
                <wp:positionV relativeFrom="paragraph">
                  <wp:posOffset>4599939</wp:posOffset>
                </wp:positionV>
                <wp:extent cx="7010400" cy="0"/>
                <wp:effectExtent l="0" t="0" r="19050" b="19050"/>
                <wp:wrapNone/>
                <wp:docPr id="171"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z-index:2516075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pt,362.2pt" to="525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" o:allowincell="f">
                <v:stroke dashstyle="longDash"/>
                <v:shadow color="#cbcbcb"/>
              </v:line>
            </w:pict>
          </mc:Fallback>
        </mc:AlternateContent>
      </w:r>
      <w:r>
        <w:rPr>
          <w:noProof/>
        </w:rPr>
        <mc:AlternateContent>
          <mc:Choice Requires="wps">
            <w:drawing>
              <wp:anchor distT="0" distB="0" distL="114296" distR="114296" simplePos="0" relativeHeight="251627008" behindDoc="0" locked="0" layoutInCell="0" allowOverlap="1">
                <wp:simplePos x="0" y="0"/>
                <wp:positionH relativeFrom="column">
                  <wp:posOffset>-342901</wp:posOffset>
                </wp:positionH>
                <wp:positionV relativeFrom="paragraph">
                  <wp:posOffset>4371340</wp:posOffset>
                </wp:positionV>
                <wp:extent cx="0" cy="114300"/>
                <wp:effectExtent l="0" t="0" r="19050" b="0"/>
                <wp:wrapNone/>
                <wp:docPr id="170"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6270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344.2pt" to="-27pt,3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" o:allowincell="f">
                <v:stroke dashstyle="dash"/>
              </v:line>
            </w:pict>
          </mc:Fallback>
        </mc:AlternateContent>
      </w:r>
    </w:p>
    <w:p w14:paraId="77C8D2F8" w14:textId="77777777" w:rsidR="002538B9" w:rsidRPr="00955B5F" w:rsidRDefault="002538B9" w:rsidP="00D223DB">
      <w:pPr>
        <w:jc w:val="both"/>
      </w:pPr>
    </w:p>
    <w:p w14:paraId="6E5260E3" w14:textId="77777777" w:rsidR="002538B9" w:rsidRPr="00955B5F" w:rsidRDefault="002538B9" w:rsidP="00D223DB">
      <w:pPr>
        <w:jc w:val="both"/>
      </w:pPr>
    </w:p>
    <w:p w14:paraId="695BDAC6" w14:textId="77777777" w:rsidR="002538B9" w:rsidRPr="00575286" w:rsidRDefault="007814E7" w:rsidP="00D223DB">
      <w:pPr>
        <w:jc w:val="both"/>
      </w:pPr>
      <w:r>
        <w:rPr>
          <w:noProof/>
        </w:rPr>
        <mc:AlternateContent>
          <mc:Choice Requires="wps">
            <w:drawing>
              <wp:anchor distT="0" distB="0" distL="114300" distR="114300" simplePos="0" relativeHeight="251634176" behindDoc="0" locked="0" layoutInCell="1" allowOverlap="1">
                <wp:simplePos x="0" y="0"/>
                <wp:positionH relativeFrom="column">
                  <wp:posOffset>3086100</wp:posOffset>
                </wp:positionH>
                <wp:positionV relativeFrom="paragraph">
                  <wp:posOffset>76835</wp:posOffset>
                </wp:positionV>
                <wp:extent cx="3657600" cy="325120"/>
                <wp:effectExtent l="0" t="0" r="0" b="0"/>
                <wp:wrapNone/>
                <wp:docPr id="165"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2512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FE5BF4" w14:textId="77777777" w:rsidR="00105F05" w:rsidRDefault="00105F05" w:rsidP="00D223DB">
                            <w:pPr>
                              <w:rPr>
                                <w:b/>
                                <w:sz w:val="32"/>
                              </w:rPr>
                            </w:pPr>
                            <w:r>
                              <w:rPr>
                                <w:b/>
                                <w:sz w:val="32"/>
                              </w:rPr>
                              <w:t xml:space="preserve">Riadiaci orgán pre </w:t>
                            </w:r>
                            <w:r w:rsidRPr="005A1756">
                              <w:rPr>
                                <w:b/>
                                <w:sz w:val="32"/>
                              </w:rPr>
                              <w:t>OP KaHR</w:t>
                            </w:r>
                            <w:r>
                              <w:rPr>
                                <w:b/>
                                <w:sz w:val="32"/>
                              </w:rPr>
                              <w:t xml:space="preserve"> – MH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88" type="#_x0000_t202" style="position:absolute;left:0;text-align:left;margin-left:243pt;margin-top:6.05pt;width:4in;height:25.6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" filled="f" fillcolor="silver" stroked="f">
                <v:textbox>
                  <w:txbxContent>
                    <w:p w14:paraId="0AFE5BF4" w14:textId="77777777" w:rsidR="00105F05" w:rsidRDefault="00105F05" w:rsidP="00D223DB">
                      <w:pPr>
                        <w:rPr>
                          <w:b/>
                          <w:sz w:val="32"/>
                        </w:rPr>
                      </w:pPr>
                      <w:r>
                        <w:rPr>
                          <w:b/>
                          <w:sz w:val="32"/>
                        </w:rPr>
                        <w:t xml:space="preserve">Riadiaci orgán pre </w:t>
                      </w:r>
                      <w:r w:rsidRPr="005A1756">
                        <w:rPr>
                          <w:b/>
                          <w:sz w:val="32"/>
                        </w:rPr>
                        <w:t>OP KaHR</w:t>
                      </w:r>
                      <w:r>
                        <w:rPr>
                          <w:b/>
                          <w:sz w:val="32"/>
                        </w:rPr>
                        <w:t xml:space="preserve"> – MH SR</w:t>
                      </w:r>
                    </w:p>
                  </w:txbxContent>
                </v:textbox>
              </v:shape>
            </w:pict>
          </mc:Fallback>
        </mc:AlternateContent>
      </w:r>
    </w:p>
    <w:p w14:paraId="03E4D6F1" w14:textId="77777777" w:rsidR="002538B9" w:rsidRPr="00575286" w:rsidRDefault="007814E7" w:rsidP="00D223DB">
      <w:pPr>
        <w:jc w:val="both"/>
      </w:pPr>
      <w:r>
        <w:rPr>
          <w:noProof/>
        </w:rPr>
        <mc:AlternateContent>
          <mc:Choice Requires="wps">
            <w:drawing>
              <wp:anchor distT="0" distB="0" distL="114300" distR="114300" simplePos="0" relativeHeight="251620864" behindDoc="0" locked="0" layoutInCell="0" allowOverlap="1">
                <wp:simplePos x="0" y="0"/>
                <wp:positionH relativeFrom="column">
                  <wp:posOffset>7543800</wp:posOffset>
                </wp:positionH>
                <wp:positionV relativeFrom="paragraph">
                  <wp:posOffset>113665</wp:posOffset>
                </wp:positionV>
                <wp:extent cx="342265" cy="478155"/>
                <wp:effectExtent l="38100" t="38100" r="57785" b="55245"/>
                <wp:wrapNone/>
                <wp:docPr id="383"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265" cy="478155"/>
                        </a:xfrm>
                        <a:custGeom>
                          <a:avLst/>
                          <a:gdLst>
                            <a:gd name="T0" fmla="*/ 0 w 420"/>
                            <a:gd name="T1" fmla="*/ 0 h 812"/>
                            <a:gd name="T2" fmla="*/ 120967500 w 420"/>
                            <a:gd name="T3" fmla="*/ 260886575 h 812"/>
                            <a:gd name="T4" fmla="*/ 169354500 w 420"/>
                            <a:gd name="T5" fmla="*/ 327418700 h 812"/>
                            <a:gd name="T6" fmla="*/ 0 60000 65536"/>
                            <a:gd name="T7" fmla="*/ 0 60000 65536"/>
                            <a:gd name="T8" fmla="*/ 0 60000 65536"/>
                          </a:gdLst>
                          <a:ahLst/>
                          <a:cxnLst>
                            <a:cxn ang="T6">
                              <a:pos x="T0" y="T1"/>
                            </a:cxn>
                            <a:cxn ang="T7">
                              <a:pos x="T2" y="T3"/>
                            </a:cxn>
                            <a:cxn ang="T8">
                              <a:pos x="T4" y="T5"/>
                            </a:cxn>
                          </a:cxnLst>
                          <a:rect l="0" t="0" r="r" b="b"/>
                          <a:pathLst>
                            <a:path w="420" h="812">
                              <a:moveTo>
                                <a:pt x="0" y="0"/>
                              </a:moveTo>
                              <a:lnTo>
                                <a:pt x="300" y="647"/>
                              </a:lnTo>
                              <a:lnTo>
                                <a:pt x="420" y="812"/>
                              </a:lnTo>
                            </a:path>
                          </a:pathLst>
                        </a:custGeom>
                        <a:noFill/>
                        <a:ln w="9525">
                          <a:solidFill>
                            <a:srgbClr val="000000"/>
                          </a:solidFill>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9" o:spid="_x0000_s1026" style="position:absolute;margin-left:594pt;margin-top:8.95pt;width:26.95pt;height:3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" o:allowincell="f" path="m,l300,647,420,812e" filled="f">
                <v:stroke startarrow="block" endarrow="block"/>
                <v:shadow color="#cbcbcb"/>
                <v:path arrowok="t" o:connecttype="custom" o:connectlocs="0,0;2147483647,2147483647;2147483647,2147483647" o:connectangles="0,0,0"/>
              </v:shape>
            </w:pict>
          </mc:Fallback>
        </mc:AlternateContent>
      </w:r>
    </w:p>
    <w:p w14:paraId="7D169C6F" w14:textId="77777777" w:rsidR="002538B9" w:rsidRPr="00575286" w:rsidRDefault="007814E7" w:rsidP="00D223DB">
      <w:pPr>
        <w:jc w:val="both"/>
      </w:pPr>
      <w:r>
        <w:rPr>
          <w:noProof/>
        </w:rPr>
        <mc:AlternateContent>
          <mc:Choice Requires="wps">
            <w:drawing>
              <wp:anchor distT="0" distB="0" distL="114300" distR="114300" simplePos="0" relativeHeight="251743744" behindDoc="1" locked="0" layoutInCell="1" allowOverlap="1">
                <wp:simplePos x="0" y="0"/>
                <wp:positionH relativeFrom="column">
                  <wp:posOffset>3602990</wp:posOffset>
                </wp:positionH>
                <wp:positionV relativeFrom="paragraph">
                  <wp:posOffset>111125</wp:posOffset>
                </wp:positionV>
                <wp:extent cx="3200400" cy="1569085"/>
                <wp:effectExtent l="0" t="0" r="19050" b="12065"/>
                <wp:wrapNone/>
                <wp:docPr id="184"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56908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33" o:spid="_x0000_s1026" style="position:absolute;margin-left:283.7pt;margin-top:8.75pt;width:252pt;height:123.5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" strokeweight="1.5pt"/>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4116070</wp:posOffset>
                </wp:positionH>
                <wp:positionV relativeFrom="paragraph">
                  <wp:posOffset>122555</wp:posOffset>
                </wp:positionV>
                <wp:extent cx="2514600" cy="1800225"/>
                <wp:effectExtent l="0" t="0" r="0" b="9525"/>
                <wp:wrapNone/>
                <wp:docPr id="18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0022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3E3436" w14:textId="77777777" w:rsidR="00105F05" w:rsidRDefault="00105F05" w:rsidP="00955B5F">
                            <w:pPr>
                              <w:rPr>
                                <w:b/>
                                <w:sz w:val="22"/>
                                <w:szCs w:val="22"/>
                              </w:rPr>
                            </w:pPr>
                          </w:p>
                          <w:p w14:paraId="1965B697" w14:textId="77777777" w:rsidR="00105F05" w:rsidRPr="00763A46" w:rsidRDefault="00105F05" w:rsidP="00955B5F">
                            <w:r>
                              <w:rPr>
                                <w:b/>
                                <w:sz w:val="22"/>
                                <w:szCs w:val="22"/>
                              </w:rPr>
                              <w:t>– sekcia podporných programov</w:t>
                            </w:r>
                          </w:p>
                          <w:p w14:paraId="6E1A7075" w14:textId="77777777" w:rsidR="00105F05" w:rsidRPr="00763A46" w:rsidRDefault="00105F05" w:rsidP="00D223DB">
                            <w:pPr>
                              <w:rPr>
                                <w:b/>
                                <w:sz w:val="22"/>
                                <w:szCs w:val="22"/>
                              </w:rPr>
                            </w:pPr>
                            <w:r>
                              <w:rPr>
                                <w:b/>
                                <w:sz w:val="22"/>
                                <w:szCs w:val="22"/>
                              </w:rPr>
                              <w:t>–</w:t>
                            </w:r>
                            <w:r w:rsidRPr="00763A46">
                              <w:rPr>
                                <w:b/>
                                <w:sz w:val="22"/>
                                <w:szCs w:val="22"/>
                              </w:rPr>
                              <w:t xml:space="preserve"> </w:t>
                            </w:r>
                            <w:r>
                              <w:rPr>
                                <w:b/>
                                <w:sz w:val="22"/>
                                <w:szCs w:val="22"/>
                              </w:rPr>
                              <w:t>s</w:t>
                            </w:r>
                            <w:r w:rsidRPr="00763A46">
                              <w:rPr>
                                <w:b/>
                                <w:sz w:val="22"/>
                                <w:szCs w:val="22"/>
                              </w:rPr>
                              <w:t>ekcia stratégie</w:t>
                            </w:r>
                          </w:p>
                          <w:p w14:paraId="07591BCA" w14:textId="77777777" w:rsidR="00105F05" w:rsidRPr="00763A46" w:rsidRDefault="00105F05" w:rsidP="00D223DB">
                            <w:pPr>
                              <w:rPr>
                                <w:b/>
                                <w:sz w:val="22"/>
                                <w:szCs w:val="22"/>
                              </w:rPr>
                            </w:pPr>
                            <w:r>
                              <w:rPr>
                                <w:b/>
                                <w:sz w:val="22"/>
                                <w:szCs w:val="22"/>
                              </w:rPr>
                              <w:t>–</w:t>
                            </w:r>
                            <w:r w:rsidRPr="00763A46">
                              <w:rPr>
                                <w:b/>
                                <w:sz w:val="22"/>
                                <w:szCs w:val="22"/>
                              </w:rPr>
                              <w:t xml:space="preserve"> </w:t>
                            </w:r>
                            <w:r>
                              <w:rPr>
                                <w:b/>
                                <w:sz w:val="22"/>
                                <w:szCs w:val="22"/>
                              </w:rPr>
                              <w:t>s</w:t>
                            </w:r>
                            <w:r w:rsidRPr="00763A46">
                              <w:rPr>
                                <w:b/>
                                <w:sz w:val="22"/>
                                <w:szCs w:val="22"/>
                              </w:rPr>
                              <w:t xml:space="preserve">ekcia energetiky </w:t>
                            </w:r>
                          </w:p>
                          <w:p w14:paraId="008BBB6D" w14:textId="77777777" w:rsidR="00105F05" w:rsidRPr="001A0750" w:rsidRDefault="00105F05" w:rsidP="001A0750">
                            <w:pPr>
                              <w:autoSpaceDE w:val="0"/>
                              <w:autoSpaceDN w:val="0"/>
                              <w:adjustRightInd w:val="0"/>
                              <w:rPr>
                                <w:color w:val="000000"/>
                                <w:sz w:val="22"/>
                                <w:szCs w:val="22"/>
                                <w:lang w:val="cs-CZ"/>
                              </w:rPr>
                            </w:pPr>
                            <w:r>
                              <w:rPr>
                                <w:b/>
                                <w:sz w:val="22"/>
                                <w:szCs w:val="22"/>
                              </w:rPr>
                              <w:t>–</w:t>
                            </w:r>
                            <w:r w:rsidRPr="00763A46">
                              <w:rPr>
                                <w:b/>
                                <w:sz w:val="22"/>
                                <w:szCs w:val="22"/>
                              </w:rPr>
                              <w:t xml:space="preserve"> sekcia </w:t>
                            </w:r>
                            <w:r>
                              <w:rPr>
                                <w:b/>
                                <w:sz w:val="22"/>
                                <w:szCs w:val="22"/>
                              </w:rPr>
                              <w:t xml:space="preserve">zahraničného </w:t>
                            </w:r>
                            <w:r w:rsidRPr="00763A46">
                              <w:rPr>
                                <w:b/>
                                <w:sz w:val="22"/>
                                <w:szCs w:val="22"/>
                              </w:rPr>
                              <w:t xml:space="preserve">obchodu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189" type="#_x0000_t202" style="position:absolute;left:0;text-align:left;margin-left:324.1pt;margin-top:9.65pt;width:198pt;height:14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" filled="f" fillcolor="silver" stroked="f">
                <v:textbox>
                  <w:txbxContent>
                    <w:p w14:paraId="1C3E3436" w14:textId="77777777" w:rsidR="00105F05" w:rsidRDefault="00105F05" w:rsidP="00955B5F">
                      <w:pPr>
                        <w:rPr>
                          <w:b/>
                          <w:sz w:val="22"/>
                          <w:szCs w:val="22"/>
                        </w:rPr>
                      </w:pPr>
                    </w:p>
                    <w:p w14:paraId="1965B697" w14:textId="77777777" w:rsidR="00105F05" w:rsidRPr="00763A46" w:rsidRDefault="00105F05" w:rsidP="00955B5F">
                      <w:r>
                        <w:rPr>
                          <w:b/>
                          <w:sz w:val="22"/>
                          <w:szCs w:val="22"/>
                        </w:rPr>
                        <w:t>– sekcia podporných programov</w:t>
                      </w:r>
                    </w:p>
                    <w:p w14:paraId="6E1A7075" w14:textId="77777777" w:rsidR="00105F05" w:rsidRPr="00763A46" w:rsidRDefault="00105F05" w:rsidP="00D223DB">
                      <w:pPr>
                        <w:rPr>
                          <w:b/>
                          <w:sz w:val="22"/>
                          <w:szCs w:val="22"/>
                        </w:rPr>
                      </w:pPr>
                      <w:r>
                        <w:rPr>
                          <w:b/>
                          <w:sz w:val="22"/>
                          <w:szCs w:val="22"/>
                        </w:rPr>
                        <w:t>–</w:t>
                      </w:r>
                      <w:r w:rsidRPr="00763A46">
                        <w:rPr>
                          <w:b/>
                          <w:sz w:val="22"/>
                          <w:szCs w:val="22"/>
                        </w:rPr>
                        <w:t xml:space="preserve"> </w:t>
                      </w:r>
                      <w:r>
                        <w:rPr>
                          <w:b/>
                          <w:sz w:val="22"/>
                          <w:szCs w:val="22"/>
                        </w:rPr>
                        <w:t>s</w:t>
                      </w:r>
                      <w:r w:rsidRPr="00763A46">
                        <w:rPr>
                          <w:b/>
                          <w:sz w:val="22"/>
                          <w:szCs w:val="22"/>
                        </w:rPr>
                        <w:t>ekcia stratégie</w:t>
                      </w:r>
                    </w:p>
                    <w:p w14:paraId="07591BCA" w14:textId="77777777" w:rsidR="00105F05" w:rsidRPr="00763A46" w:rsidRDefault="00105F05" w:rsidP="00D223DB">
                      <w:pPr>
                        <w:rPr>
                          <w:b/>
                          <w:sz w:val="22"/>
                          <w:szCs w:val="22"/>
                        </w:rPr>
                      </w:pPr>
                      <w:r>
                        <w:rPr>
                          <w:b/>
                          <w:sz w:val="22"/>
                          <w:szCs w:val="22"/>
                        </w:rPr>
                        <w:t>–</w:t>
                      </w:r>
                      <w:r w:rsidRPr="00763A46">
                        <w:rPr>
                          <w:b/>
                          <w:sz w:val="22"/>
                          <w:szCs w:val="22"/>
                        </w:rPr>
                        <w:t xml:space="preserve"> </w:t>
                      </w:r>
                      <w:r>
                        <w:rPr>
                          <w:b/>
                          <w:sz w:val="22"/>
                          <w:szCs w:val="22"/>
                        </w:rPr>
                        <w:t>s</w:t>
                      </w:r>
                      <w:r w:rsidRPr="00763A46">
                        <w:rPr>
                          <w:b/>
                          <w:sz w:val="22"/>
                          <w:szCs w:val="22"/>
                        </w:rPr>
                        <w:t xml:space="preserve">ekcia energetiky </w:t>
                      </w:r>
                    </w:p>
                    <w:p w14:paraId="008BBB6D" w14:textId="77777777" w:rsidR="00105F05" w:rsidRPr="001A0750" w:rsidRDefault="00105F05" w:rsidP="001A0750">
                      <w:pPr>
                        <w:autoSpaceDE w:val="0"/>
                        <w:autoSpaceDN w:val="0"/>
                        <w:adjustRightInd w:val="0"/>
                        <w:rPr>
                          <w:color w:val="000000"/>
                          <w:sz w:val="22"/>
                          <w:szCs w:val="22"/>
                          <w:lang w:val="cs-CZ"/>
                        </w:rPr>
                      </w:pPr>
                      <w:r>
                        <w:rPr>
                          <w:b/>
                          <w:sz w:val="22"/>
                          <w:szCs w:val="22"/>
                        </w:rPr>
                        <w:t>–</w:t>
                      </w:r>
                      <w:r w:rsidRPr="00763A46">
                        <w:rPr>
                          <w:b/>
                          <w:sz w:val="22"/>
                          <w:szCs w:val="22"/>
                        </w:rPr>
                        <w:t xml:space="preserve"> sekcia </w:t>
                      </w:r>
                      <w:r>
                        <w:rPr>
                          <w:b/>
                          <w:sz w:val="22"/>
                          <w:szCs w:val="22"/>
                        </w:rPr>
                        <w:t xml:space="preserve">zahraničného </w:t>
                      </w:r>
                      <w:r w:rsidRPr="00763A46">
                        <w:rPr>
                          <w:b/>
                          <w:sz w:val="22"/>
                          <w:szCs w:val="22"/>
                        </w:rPr>
                        <w:t xml:space="preserve">obchodu </w:t>
                      </w:r>
                    </w:p>
                  </w:txbxContent>
                </v:textbox>
              </v:shape>
            </w:pict>
          </mc:Fallback>
        </mc:AlternateContent>
      </w:r>
    </w:p>
    <w:p w14:paraId="677C5A10" w14:textId="77777777" w:rsidR="002538B9" w:rsidRPr="00575286" w:rsidRDefault="007814E7" w:rsidP="00D223DB">
      <w:pPr>
        <w:jc w:val="both"/>
      </w:pPr>
      <w:r>
        <w:rPr>
          <w:noProof/>
        </w:rPr>
        <mc:AlternateContent>
          <mc:Choice Requires="wps">
            <w:drawing>
              <wp:anchor distT="0" distB="0" distL="114300" distR="114300" simplePos="0" relativeHeight="251570688" behindDoc="0" locked="0" layoutInCell="1" allowOverlap="1">
                <wp:simplePos x="0" y="0"/>
                <wp:positionH relativeFrom="column">
                  <wp:posOffset>-342900</wp:posOffset>
                </wp:positionH>
                <wp:positionV relativeFrom="paragraph">
                  <wp:posOffset>122555</wp:posOffset>
                </wp:positionV>
                <wp:extent cx="1714500" cy="340360"/>
                <wp:effectExtent l="0" t="0" r="0" b="2540"/>
                <wp:wrapNone/>
                <wp:docPr id="164"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036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9D3AC2" w14:textId="77777777" w:rsidR="00105F05" w:rsidRPr="005A1756" w:rsidRDefault="00105F05" w:rsidP="00D223DB">
                            <w:pPr>
                              <w:pStyle w:val="Zkladntext"/>
                              <w:jc w:val="center"/>
                              <w:rPr>
                                <w:b/>
                                <w:sz w:val="28"/>
                                <w:rPrChange w:id="2644" w:author="Pavol Borovsky " w:date="2015-10-14T12:20:00Z">
                                  <w:rPr>
                                    <w:b w:val="0"/>
                                    <w:sz w:val="28"/>
                                  </w:rPr>
                                </w:rPrChange>
                              </w:rPr>
                            </w:pPr>
                            <w:r w:rsidRPr="00105F05">
                              <w:rPr>
                                <w:sz w:val="28"/>
                              </w:rPr>
                              <w:t>Platobná jednotka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90" type="#_x0000_t202" style="position:absolute;left:0;text-align:left;margin-left:-27pt;margin-top:9.65pt;width:135pt;height:26.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" filled="f" fillcolor="silver" stroked="f">
                <v:textbox>
                  <w:txbxContent>
                    <w:p w14:paraId="5D9D3AC2" w14:textId="77777777" w:rsidR="00105F05" w:rsidRPr="005A1756" w:rsidRDefault="00105F05" w:rsidP="00D223DB">
                      <w:pPr>
                        <w:pStyle w:val="Zkladntext"/>
                        <w:jc w:val="center"/>
                        <w:rPr>
                          <w:b/>
                          <w:sz w:val="28"/>
                          <w:rPrChange w:id="2645" w:author="Pavol Borovsky " w:date="2015-10-14T12:20:00Z">
                            <w:rPr>
                              <w:b w:val="0"/>
                              <w:sz w:val="28"/>
                            </w:rPr>
                          </w:rPrChange>
                        </w:rPr>
                      </w:pPr>
                      <w:r w:rsidRPr="00105F05">
                        <w:rPr>
                          <w:sz w:val="28"/>
                        </w:rPr>
                        <w:t>Platobná jednotka</w:t>
                      </w:r>
                    </w:p>
                  </w:txbxContent>
                </v:textbox>
              </v:shape>
            </w:pict>
          </mc:Fallback>
        </mc:AlternateContent>
      </w:r>
    </w:p>
    <w:p w14:paraId="28980EE0" w14:textId="77777777" w:rsidR="002538B9" w:rsidRPr="00575286" w:rsidRDefault="007814E7" w:rsidP="00D223DB">
      <w:pPr>
        <w:jc w:val="both"/>
      </w:pPr>
      <w:r>
        <w:rPr>
          <w:noProof/>
        </w:rPr>
        <mc:AlternateContent>
          <mc:Choice Requires="wps">
            <w:drawing>
              <wp:anchor distT="0" distB="0" distL="114300" distR="114300" simplePos="0" relativeHeight="251602432" behindDoc="0" locked="0" layoutInCell="0" allowOverlap="1">
                <wp:simplePos x="0" y="0"/>
                <wp:positionH relativeFrom="column">
                  <wp:posOffset>7200900</wp:posOffset>
                </wp:positionH>
                <wp:positionV relativeFrom="paragraph">
                  <wp:posOffset>64135</wp:posOffset>
                </wp:positionV>
                <wp:extent cx="1828800" cy="682625"/>
                <wp:effectExtent l="0" t="0" r="0" b="3175"/>
                <wp:wrapNone/>
                <wp:docPr id="163"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262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C9923E" w14:textId="77777777" w:rsidR="00105F05" w:rsidRDefault="00105F05" w:rsidP="00D223DB">
                            <w:pPr>
                              <w:pStyle w:val="Zkladntext"/>
                              <w:jc w:val="center"/>
                              <w:rPr>
                                <w:b/>
                                <w:sz w:val="28"/>
                                <w:rPrChange w:id="2646" w:author="Pavol Borovsky " w:date="2015-10-14T12:20:00Z">
                                  <w:rPr>
                                    <w:b w:val="0"/>
                                    <w:sz w:val="28"/>
                                  </w:rPr>
                                </w:rPrChange>
                              </w:rPr>
                            </w:pPr>
                            <w:r w:rsidRPr="00105F05">
                              <w:rPr>
                                <w:sz w:val="28"/>
                              </w:rPr>
                              <w:t>Monitorovací výbor pre vedomostnú ekonomiku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91" type="#_x0000_t202" style="position:absolute;left:0;text-align:left;margin-left:567pt;margin-top:5.05pt;width:2in;height:53.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" o:allowincell="f" filled="f" fillcolor="silver" stroked="f">
                <v:textbox>
                  <w:txbxContent>
                    <w:p w14:paraId="0EC9923E" w14:textId="77777777" w:rsidR="00105F05" w:rsidRDefault="00105F05" w:rsidP="00D223DB">
                      <w:pPr>
                        <w:pStyle w:val="Zkladntext"/>
                        <w:jc w:val="center"/>
                        <w:rPr>
                          <w:b/>
                          <w:sz w:val="28"/>
                          <w:rPrChange w:id="2647" w:author="Pavol Borovsky " w:date="2015-10-14T12:20:00Z">
                            <w:rPr>
                              <w:b w:val="0"/>
                              <w:sz w:val="28"/>
                            </w:rPr>
                          </w:rPrChange>
                        </w:rPr>
                      </w:pPr>
                      <w:r w:rsidRPr="00105F05">
                        <w:rPr>
                          <w:sz w:val="28"/>
                        </w:rPr>
                        <w:t>Monitorovací výbor pre vedomostnú ekonomiku</w:t>
                      </w:r>
                    </w:p>
                  </w:txbxContent>
                </v:textbox>
              </v:shape>
            </w:pict>
          </mc:Fallback>
        </mc:AlternateContent>
      </w:r>
    </w:p>
    <w:p w14:paraId="6C7F72E6" w14:textId="77777777" w:rsidR="002538B9" w:rsidRPr="00575286" w:rsidRDefault="007814E7" w:rsidP="00D223DB">
      <w:pPr>
        <w:jc w:val="both"/>
      </w:pPr>
      <w:r>
        <w:rPr>
          <w:noProof/>
        </w:rPr>
        <mc:AlternateContent>
          <mc:Choice Requires="wps">
            <w:drawing>
              <wp:anchor distT="0" distB="0" distL="114300" distR="114300" simplePos="0" relativeHeight="251585024" behindDoc="0" locked="0" layoutInCell="0" allowOverlap="1">
                <wp:simplePos x="0" y="0"/>
                <wp:positionH relativeFrom="column">
                  <wp:posOffset>1385570</wp:posOffset>
                </wp:positionH>
                <wp:positionV relativeFrom="paragraph">
                  <wp:posOffset>14605</wp:posOffset>
                </wp:positionV>
                <wp:extent cx="2155825" cy="266065"/>
                <wp:effectExtent l="0" t="57150" r="53975" b="76835"/>
                <wp:wrapNone/>
                <wp:docPr id="35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5825" cy="266065"/>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1pt,1.15pt" to="278.8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" o:allowincell="f" strokeweight="1.25pt">
                <v:stroke startarrow="block" endarrow="block"/>
                <v:shadow color="#cbcbcb"/>
              </v:line>
            </w:pict>
          </mc:Fallback>
        </mc:AlternateContent>
      </w:r>
      <w:r>
        <w:rPr>
          <w:noProof/>
        </w:rPr>
        <mc:AlternateContent>
          <mc:Choice Requires="wps">
            <w:drawing>
              <wp:anchor distT="0" distB="0" distL="114300" distR="114300" simplePos="0" relativeHeight="251603456" behindDoc="0" locked="0" layoutInCell="1" allowOverlap="1">
                <wp:simplePos x="0" y="0"/>
                <wp:positionH relativeFrom="column">
                  <wp:posOffset>6743700</wp:posOffset>
                </wp:positionH>
                <wp:positionV relativeFrom="paragraph">
                  <wp:posOffset>0</wp:posOffset>
                </wp:positionV>
                <wp:extent cx="685165" cy="113030"/>
                <wp:effectExtent l="38100" t="57150" r="19685" b="77470"/>
                <wp:wrapNone/>
                <wp:docPr id="16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165" cy="113030"/>
                        </a:xfrm>
                        <a:prstGeom prst="line">
                          <a:avLst/>
                        </a:prstGeom>
                        <a:noFill/>
                        <a:ln w="1587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flip:y;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1pt,0" to="584.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" strokeweight="1.25pt">
                <v:stroke startarrow="block" endarrow="block"/>
                <v:shadow color="#cbcbcb"/>
              </v:line>
            </w:pict>
          </mc:Fallback>
        </mc:AlternateContent>
      </w:r>
    </w:p>
    <w:p w14:paraId="7067E55A" w14:textId="77777777" w:rsidR="002538B9" w:rsidRPr="00575286" w:rsidRDefault="002538B9" w:rsidP="00D223DB">
      <w:pPr>
        <w:jc w:val="both"/>
      </w:pPr>
    </w:p>
    <w:p w14:paraId="5CD69B04" w14:textId="77777777" w:rsidR="002538B9" w:rsidRPr="00575286" w:rsidRDefault="002538B9" w:rsidP="00D223DB">
      <w:pPr>
        <w:jc w:val="both"/>
      </w:pPr>
    </w:p>
    <w:p w14:paraId="3005C2E5" w14:textId="77777777" w:rsidR="002538B9" w:rsidRPr="00575286" w:rsidRDefault="007814E7" w:rsidP="00D223DB">
      <w:pPr>
        <w:jc w:val="both"/>
      </w:pPr>
      <w:r>
        <w:rPr>
          <w:noProof/>
        </w:rPr>
        <mc:AlternateContent>
          <mc:Choice Requires="wps">
            <w:drawing>
              <wp:anchor distT="0" distB="0" distL="114300" distR="114300" simplePos="0" relativeHeight="251571712" behindDoc="0" locked="0" layoutInCell="0" allowOverlap="1">
                <wp:simplePos x="0" y="0"/>
                <wp:positionH relativeFrom="column">
                  <wp:posOffset>685800</wp:posOffset>
                </wp:positionH>
                <wp:positionV relativeFrom="paragraph">
                  <wp:posOffset>125095</wp:posOffset>
                </wp:positionV>
                <wp:extent cx="2286000" cy="500380"/>
                <wp:effectExtent l="0" t="0" r="0" b="0"/>
                <wp:wrapNone/>
                <wp:docPr id="16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0038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1BDF09" w14:textId="77777777" w:rsidR="00105F05" w:rsidRPr="005A1756" w:rsidRDefault="00105F05" w:rsidP="00D223DB">
                            <w:pPr>
                              <w:autoSpaceDE w:val="0"/>
                              <w:autoSpaceDN w:val="0"/>
                              <w:adjustRightInd w:val="0"/>
                              <w:jc w:val="center"/>
                              <w:rPr>
                                <w:b/>
                              </w:rPr>
                            </w:pPr>
                            <w:r w:rsidRPr="005A1756">
                              <w:rPr>
                                <w:b/>
                              </w:rPr>
                              <w:t xml:space="preserve">Interný dozorný a monitorovací </w:t>
                            </w:r>
                          </w:p>
                          <w:p w14:paraId="2F480A5A" w14:textId="77777777" w:rsidR="00105F05" w:rsidRPr="00F43D8E" w:rsidRDefault="00105F05" w:rsidP="00D223DB">
                            <w:pPr>
                              <w:autoSpaceDE w:val="0"/>
                              <w:autoSpaceDN w:val="0"/>
                              <w:adjustRightInd w:val="0"/>
                              <w:jc w:val="center"/>
                              <w:rPr>
                                <w:b/>
                                <w:color w:val="FF0000"/>
                                <w:lang w:val="cs-CZ"/>
                              </w:rPr>
                            </w:pPr>
                            <w:r w:rsidRPr="005A1756">
                              <w:rPr>
                                <w:b/>
                              </w:rPr>
                              <w:t>výbor pre fondy EÚ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92" type="#_x0000_t202" style="position:absolute;left:0;text-align:left;margin-left:54pt;margin-top:9.85pt;width:180pt;height:39.4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" o:allowincell="f" filled="f" fillcolor="silver" stroked="f">
                <v:textbox>
                  <w:txbxContent>
                    <w:p w14:paraId="131BDF09" w14:textId="77777777" w:rsidR="00105F05" w:rsidRPr="005A1756" w:rsidRDefault="00105F05" w:rsidP="00D223DB">
                      <w:pPr>
                        <w:autoSpaceDE w:val="0"/>
                        <w:autoSpaceDN w:val="0"/>
                        <w:adjustRightInd w:val="0"/>
                        <w:jc w:val="center"/>
                        <w:rPr>
                          <w:b/>
                        </w:rPr>
                      </w:pPr>
                      <w:r w:rsidRPr="005A1756">
                        <w:rPr>
                          <w:b/>
                        </w:rPr>
                        <w:t xml:space="preserve">Interný dozorný a monitorovací </w:t>
                      </w:r>
                    </w:p>
                    <w:p w14:paraId="2F480A5A" w14:textId="77777777" w:rsidR="00105F05" w:rsidRPr="00F43D8E" w:rsidRDefault="00105F05" w:rsidP="00D223DB">
                      <w:pPr>
                        <w:autoSpaceDE w:val="0"/>
                        <w:autoSpaceDN w:val="0"/>
                        <w:adjustRightInd w:val="0"/>
                        <w:jc w:val="center"/>
                        <w:rPr>
                          <w:b/>
                          <w:color w:val="FF0000"/>
                          <w:lang w:val="cs-CZ"/>
                        </w:rPr>
                      </w:pPr>
                      <w:r w:rsidRPr="005A1756">
                        <w:rPr>
                          <w:b/>
                        </w:rPr>
                        <w:t>výbor pre fondy EÚ</w:t>
                      </w:r>
                    </w:p>
                  </w:txbxContent>
                </v:textbox>
              </v:shape>
            </w:pict>
          </mc:Fallback>
        </mc:AlternateContent>
      </w:r>
    </w:p>
    <w:p w14:paraId="681287E2" w14:textId="77777777" w:rsidR="002538B9" w:rsidRPr="00575286" w:rsidRDefault="002538B9" w:rsidP="00D223DB">
      <w:pPr>
        <w:jc w:val="both"/>
      </w:pPr>
    </w:p>
    <w:p w14:paraId="29F3C7E3" w14:textId="77777777" w:rsidR="002538B9" w:rsidRPr="00575286" w:rsidRDefault="002538B9" w:rsidP="00D223DB">
      <w:pPr>
        <w:jc w:val="both"/>
      </w:pPr>
    </w:p>
    <w:p w14:paraId="084820B1" w14:textId="77777777" w:rsidR="002538B9" w:rsidRPr="00575286" w:rsidRDefault="002538B9" w:rsidP="00D223DB">
      <w:pPr>
        <w:jc w:val="both"/>
      </w:pPr>
    </w:p>
    <w:p w14:paraId="521AD5E1" w14:textId="77777777" w:rsidR="002538B9" w:rsidRPr="00575286" w:rsidRDefault="002538B9" w:rsidP="00D223DB">
      <w:pPr>
        <w:jc w:val="both"/>
      </w:pPr>
    </w:p>
    <w:p w14:paraId="6A8BFFB0" w14:textId="77777777" w:rsidR="002538B9" w:rsidRPr="00575286" w:rsidRDefault="002538B9" w:rsidP="00D223DB">
      <w:pPr>
        <w:jc w:val="both"/>
      </w:pPr>
    </w:p>
    <w:p w14:paraId="17DCF2CF" w14:textId="77777777" w:rsidR="002538B9" w:rsidRPr="00575286" w:rsidRDefault="007814E7" w:rsidP="00D223DB">
      <w:pPr>
        <w:jc w:val="both"/>
      </w:pPr>
      <w:r>
        <w:rPr>
          <w:noProof/>
        </w:rPr>
        <mc:AlternateContent>
          <mc:Choice Requires="wps">
            <w:drawing>
              <wp:anchor distT="0" distB="0" distL="114296" distR="114296" simplePos="0" relativeHeight="251621888" behindDoc="0" locked="0" layoutInCell="1" allowOverlap="1">
                <wp:simplePos x="0" y="0"/>
                <wp:positionH relativeFrom="column">
                  <wp:posOffset>4340224</wp:posOffset>
                </wp:positionH>
                <wp:positionV relativeFrom="paragraph">
                  <wp:posOffset>341630</wp:posOffset>
                </wp:positionV>
                <wp:extent cx="0" cy="190500"/>
                <wp:effectExtent l="0" t="0" r="19050" b="19050"/>
                <wp:wrapTopAndBottom/>
                <wp:docPr id="35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62188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41.75pt,26.9pt" to="341.7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" strokeweight="1.5pt">
                <w10:wrap type="topAndBottom"/>
              </v:line>
            </w:pict>
          </mc:Fallback>
        </mc:AlternateContent>
      </w:r>
    </w:p>
    <w:p w14:paraId="125BA9F2" w14:textId="77777777" w:rsidR="002538B9" w:rsidRPr="00575286" w:rsidRDefault="007814E7" w:rsidP="00D223DB">
      <w:pPr>
        <w:jc w:val="both"/>
      </w:pPr>
      <w:r>
        <w:rPr>
          <w:noProof/>
        </w:rPr>
        <mc:AlternateContent>
          <mc:Choice Requires="wps">
            <w:drawing>
              <wp:anchor distT="0" distB="0" distL="114300" distR="114300" simplePos="0" relativeHeight="251577856" behindDoc="0" locked="0" layoutInCell="1" allowOverlap="1">
                <wp:simplePos x="0" y="0"/>
                <wp:positionH relativeFrom="column">
                  <wp:posOffset>3543300</wp:posOffset>
                </wp:positionH>
                <wp:positionV relativeFrom="paragraph">
                  <wp:posOffset>305435</wp:posOffset>
                </wp:positionV>
                <wp:extent cx="1920240" cy="457200"/>
                <wp:effectExtent l="0" t="0" r="0" b="0"/>
                <wp:wrapNone/>
                <wp:docPr id="16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5720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BC24B7" w14:textId="77777777" w:rsidR="00105F05" w:rsidRDefault="00105F05" w:rsidP="00D223DB">
                            <w:pPr>
                              <w:rPr>
                                <w:b/>
                                <w:sz w:val="28"/>
                              </w:rPr>
                            </w:pPr>
                            <w:r>
                              <w:rPr>
                                <w:b/>
                                <w:sz w:val="28"/>
                              </w:rPr>
                              <w:t>Obchod a investície</w:t>
                            </w:r>
                          </w:p>
                          <w:p w14:paraId="0FD933CF" w14:textId="77777777" w:rsidR="00105F05" w:rsidRPr="005A1756" w:rsidRDefault="00105F05" w:rsidP="00D223DB">
                            <w:pPr>
                              <w:autoSpaceDE w:val="0"/>
                              <w:autoSpaceDN w:val="0"/>
                              <w:adjustRightInd w:val="0"/>
                              <w:jc w:val="center"/>
                              <w:rPr>
                                <w:b/>
                                <w:sz w:val="28"/>
                                <w:lang w:val="cs-CZ"/>
                              </w:rPr>
                            </w:pPr>
                            <w:r w:rsidRPr="005A1756">
                              <w:rPr>
                                <w:b/>
                                <w:sz w:val="28"/>
                                <w:lang w:val="cs-CZ"/>
                              </w:rPr>
                              <w:t>Ochrana spotrebiteľa</w:t>
                            </w:r>
                          </w:p>
                          <w:p w14:paraId="1AA54FF0" w14:textId="77777777" w:rsidR="00105F05" w:rsidRDefault="00105F05" w:rsidP="00D223DB">
                            <w:pPr>
                              <w:rPr>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193" type="#_x0000_t202" style="position:absolute;left:0;text-align:left;margin-left:279pt;margin-top:24.05pt;width:151.2pt;height:36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" filled="f" fillcolor="silver" stroked="f">
                <v:textbox>
                  <w:txbxContent>
                    <w:p w14:paraId="1FBC24B7" w14:textId="77777777" w:rsidR="00105F05" w:rsidRDefault="00105F05" w:rsidP="00D223DB">
                      <w:pPr>
                        <w:rPr>
                          <w:b/>
                          <w:sz w:val="28"/>
                        </w:rPr>
                      </w:pPr>
                      <w:r>
                        <w:rPr>
                          <w:b/>
                          <w:sz w:val="28"/>
                        </w:rPr>
                        <w:t>Obchod a investície</w:t>
                      </w:r>
                    </w:p>
                    <w:p w14:paraId="0FD933CF" w14:textId="77777777" w:rsidR="00105F05" w:rsidRPr="005A1756" w:rsidRDefault="00105F05" w:rsidP="00D223DB">
                      <w:pPr>
                        <w:autoSpaceDE w:val="0"/>
                        <w:autoSpaceDN w:val="0"/>
                        <w:adjustRightInd w:val="0"/>
                        <w:jc w:val="center"/>
                        <w:rPr>
                          <w:b/>
                          <w:sz w:val="28"/>
                          <w:lang w:val="cs-CZ"/>
                        </w:rPr>
                      </w:pPr>
                      <w:r w:rsidRPr="005A1756">
                        <w:rPr>
                          <w:b/>
                          <w:sz w:val="28"/>
                          <w:lang w:val="cs-CZ"/>
                        </w:rPr>
                        <w:t>Ochrana spotrebiteľa</w:t>
                      </w:r>
                    </w:p>
                    <w:p w14:paraId="1AA54FF0" w14:textId="77777777" w:rsidR="00105F05" w:rsidRDefault="00105F05" w:rsidP="00D223DB">
                      <w:pPr>
                        <w:rPr>
                          <w:b/>
                          <w:sz w:val="28"/>
                        </w:rPr>
                      </w:pPr>
                    </w:p>
                  </w:txbxContent>
                </v:textbox>
              </v:shape>
            </w:pict>
          </mc:Fallback>
        </mc:AlternateContent>
      </w:r>
    </w:p>
    <w:p w14:paraId="61936BF9" w14:textId="77777777" w:rsidR="002538B9" w:rsidRPr="00575286" w:rsidRDefault="007814E7" w:rsidP="00D223DB">
      <w:pPr>
        <w:jc w:val="both"/>
      </w:pPr>
      <w:r>
        <w:rPr>
          <w:noProof/>
        </w:rPr>
        <mc:AlternateContent>
          <mc:Choice Requires="wps">
            <w:drawing>
              <wp:anchor distT="0" distB="0" distL="114296" distR="114296" simplePos="0" relativeHeight="251591168" behindDoc="0" locked="0" layoutInCell="1" allowOverlap="1">
                <wp:simplePos x="0" y="0"/>
                <wp:positionH relativeFrom="column">
                  <wp:posOffset>6171564</wp:posOffset>
                </wp:positionH>
                <wp:positionV relativeFrom="paragraph">
                  <wp:posOffset>95885</wp:posOffset>
                </wp:positionV>
                <wp:extent cx="0" cy="114300"/>
                <wp:effectExtent l="0" t="0" r="19050" b="19050"/>
                <wp:wrapNone/>
                <wp:docPr id="189"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591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485.95pt,7.55pt" to="485.9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" strokeweight="1.5pt">
                <v:shadow color="#cbcbcb"/>
              </v:line>
            </w:pict>
          </mc:Fallback>
        </mc:AlternateContent>
      </w:r>
    </w:p>
    <w:p w14:paraId="6FA21F19" w14:textId="33D92A11" w:rsidR="002538B9" w:rsidRPr="00575286" w:rsidRDefault="007814E7" w:rsidP="00D223DB">
      <w:pPr>
        <w:jc w:val="both"/>
      </w:pPr>
      <w:r>
        <w:rPr>
          <w:noProof/>
        </w:rPr>
        <mc:AlternateContent>
          <mc:Choice Requires="wps">
            <w:drawing>
              <wp:anchor distT="0" distB="0" distL="114300" distR="114300" simplePos="0" relativeHeight="251622912" behindDoc="0" locked="0" layoutInCell="1" allowOverlap="1">
                <wp:simplePos x="0" y="0"/>
                <wp:positionH relativeFrom="column">
                  <wp:posOffset>3885565</wp:posOffset>
                </wp:positionH>
                <wp:positionV relativeFrom="paragraph">
                  <wp:posOffset>506730</wp:posOffset>
                </wp:positionV>
                <wp:extent cx="2171700" cy="685800"/>
                <wp:effectExtent l="38100" t="38100" r="57150" b="76200"/>
                <wp:wrapTopAndBottom/>
                <wp:docPr id="374"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95pt,39.9pt" to="476.9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">
                <v:stroke startarrow="block" endarrow="block"/>
                <w10:wrap type="topAndBottom"/>
              </v:line>
            </w:pict>
          </mc:Fallback>
        </mc:AlternateContent>
      </w:r>
      <w:r>
        <w:rPr>
          <w:noProof/>
        </w:rPr>
        <mc:AlternateContent>
          <mc:Choice Requires="wps">
            <w:drawing>
              <wp:anchor distT="0" distB="0" distL="114300" distR="114300" simplePos="0" relativeHeight="251590144" behindDoc="0" locked="0" layoutInCell="1" allowOverlap="1">
                <wp:simplePos x="0" y="0"/>
                <wp:positionH relativeFrom="column">
                  <wp:posOffset>5714365</wp:posOffset>
                </wp:positionH>
                <wp:positionV relativeFrom="paragraph">
                  <wp:posOffset>163830</wp:posOffset>
                </wp:positionV>
                <wp:extent cx="762000" cy="269875"/>
                <wp:effectExtent l="0" t="0" r="0" b="0"/>
                <wp:wrapNone/>
                <wp:docPr id="35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9875"/>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906FB" w14:textId="77777777" w:rsidR="00105F05" w:rsidRPr="005A1756" w:rsidRDefault="00105F05" w:rsidP="00D223DB">
                            <w:pPr>
                              <w:autoSpaceDE w:val="0"/>
                              <w:autoSpaceDN w:val="0"/>
                              <w:adjustRightInd w:val="0"/>
                              <w:jc w:val="center"/>
                              <w:rPr>
                                <w:sz w:val="28"/>
                                <w:szCs w:val="28"/>
                                <w:lang w:val="cs-CZ"/>
                              </w:rPr>
                            </w:pPr>
                            <w:r>
                              <w:rPr>
                                <w:sz w:val="28"/>
                                <w:szCs w:val="28"/>
                              </w:rPr>
                              <w:t>SIEA</w:t>
                            </w:r>
                          </w:p>
                          <w:p w14:paraId="586D9DFA" w14:textId="77777777" w:rsidR="00105F05" w:rsidRDefault="00105F05" w:rsidP="00D223D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94" type="#_x0000_t202" style="position:absolute;left:0;text-align:left;margin-left:449.95pt;margin-top:12.9pt;width:60pt;height:21.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" filled="f" fillcolor="silver" stroked="f">
                <v:textbox>
                  <w:txbxContent>
                    <w:p w14:paraId="1E5906FB" w14:textId="77777777" w:rsidR="00105F05" w:rsidRPr="005A1756" w:rsidRDefault="00105F05" w:rsidP="00D223DB">
                      <w:pPr>
                        <w:autoSpaceDE w:val="0"/>
                        <w:autoSpaceDN w:val="0"/>
                        <w:adjustRightInd w:val="0"/>
                        <w:jc w:val="center"/>
                        <w:rPr>
                          <w:sz w:val="28"/>
                          <w:szCs w:val="28"/>
                          <w:lang w:val="cs-CZ"/>
                        </w:rPr>
                      </w:pPr>
                      <w:r>
                        <w:rPr>
                          <w:sz w:val="28"/>
                          <w:szCs w:val="28"/>
                        </w:rPr>
                        <w:t>SIEA</w:t>
                      </w:r>
                    </w:p>
                    <w:p w14:paraId="586D9DFA" w14:textId="77777777" w:rsidR="00105F05" w:rsidRDefault="00105F05" w:rsidP="00D223DB"/>
                  </w:txbxContent>
                </v:textbox>
              </v:shape>
            </w:pict>
          </mc:Fallback>
        </mc:AlternateContent>
      </w:r>
      <w:r>
        <w:rPr>
          <w:noProof/>
        </w:rPr>
        <mc:AlternateContent>
          <mc:Choice Requires="wps">
            <w:drawing>
              <wp:anchor distT="0" distB="0" distL="114300" distR="114300" simplePos="0" relativeHeight="251742720" behindDoc="0" locked="0" layoutInCell="1" allowOverlap="1">
                <wp:simplePos x="0" y="0"/>
                <wp:positionH relativeFrom="column">
                  <wp:posOffset>8229600</wp:posOffset>
                </wp:positionH>
                <wp:positionV relativeFrom="paragraph">
                  <wp:posOffset>507365</wp:posOffset>
                </wp:positionV>
                <wp:extent cx="914400" cy="914400"/>
                <wp:effectExtent l="0" t="0" r="0" b="0"/>
                <wp:wrapNone/>
                <wp:docPr id="33"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9in;margin-top:39.95pt;width:1in;height:1in;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" stroked="f"/>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2857500</wp:posOffset>
                </wp:positionH>
                <wp:positionV relativeFrom="paragraph">
                  <wp:posOffset>393065</wp:posOffset>
                </wp:positionV>
                <wp:extent cx="594360" cy="720725"/>
                <wp:effectExtent l="38100" t="38100" r="53340" b="60325"/>
                <wp:wrapNone/>
                <wp:docPr id="371"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 cy="720725"/>
                        </a:xfrm>
                        <a:prstGeom prst="line">
                          <a:avLst/>
                        </a:prstGeom>
                        <a:noFill/>
                        <a:ln w="9525">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BCBCB"/>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0.95pt" to="271.8pt,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">
                <v:stroke startarrow="block" endarrow="block"/>
                <v:shadow color="#cbcbcb"/>
              </v:line>
            </w:pict>
          </mc:Fallback>
        </mc:AlternateContent>
      </w:r>
      <w:r>
        <w:rPr>
          <w:noProof/>
        </w:rPr>
        <mc:AlternateContent>
          <mc:Choice Requires="wps">
            <w:drawing>
              <wp:anchor distT="0" distB="0" distL="114300" distR="114300" simplePos="0" relativeHeight="251586048" behindDoc="0" locked="0" layoutInCell="1" allowOverlap="1">
                <wp:simplePos x="0" y="0"/>
                <wp:positionH relativeFrom="column">
                  <wp:posOffset>685165</wp:posOffset>
                </wp:positionH>
                <wp:positionV relativeFrom="paragraph">
                  <wp:posOffset>116205</wp:posOffset>
                </wp:positionV>
                <wp:extent cx="1647190" cy="295910"/>
                <wp:effectExtent l="0" t="0" r="0" b="8890"/>
                <wp:wrapNone/>
                <wp:docPr id="35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95910"/>
                        </a:xfrm>
                        <a:prstGeom prst="rect">
                          <a:avLst/>
                        </a:prstGeom>
                        <a:noFill/>
                        <a:ln>
                          <a:noFill/>
                        </a:ln>
                        <a:effectLst/>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5FAADC" w14:textId="77777777" w:rsidR="00105F05" w:rsidRPr="005A1756" w:rsidRDefault="00105F05" w:rsidP="00D223DB">
                            <w:pPr>
                              <w:autoSpaceDE w:val="0"/>
                              <w:autoSpaceDN w:val="0"/>
                              <w:adjustRightInd w:val="0"/>
                              <w:jc w:val="center"/>
                              <w:rPr>
                                <w:sz w:val="28"/>
                                <w:szCs w:val="28"/>
                                <w:lang w:val="cs-CZ"/>
                              </w:rPr>
                            </w:pPr>
                            <w:r w:rsidRPr="00955B5F">
                              <w:rPr>
                                <w:sz w:val="28"/>
                                <w:szCs w:val="28"/>
                              </w:rPr>
                              <w:t>SIEA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195" type="#_x0000_t202" style="position:absolute;left:0;text-align:left;margin-left:53.95pt;margin-top:9.15pt;width:129.7pt;height:23.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" filled="f" fillcolor="silver" stroked="f">
                <v:textbox>
                  <w:txbxContent>
                    <w:p w14:paraId="765FAADC" w14:textId="77777777" w:rsidR="00105F05" w:rsidRPr="005A1756" w:rsidRDefault="00105F05" w:rsidP="00D223DB">
                      <w:pPr>
                        <w:autoSpaceDE w:val="0"/>
                        <w:autoSpaceDN w:val="0"/>
                        <w:adjustRightInd w:val="0"/>
                        <w:jc w:val="center"/>
                        <w:rPr>
                          <w:sz w:val="28"/>
                          <w:szCs w:val="28"/>
                          <w:lang w:val="cs-CZ"/>
                        </w:rPr>
                      </w:pPr>
                      <w:r w:rsidRPr="00955B5F">
                        <w:rPr>
                          <w:sz w:val="28"/>
                          <w:szCs w:val="28"/>
                        </w:rPr>
                        <w:t>SIEA</w:t>
                      </w:r>
                    </w:p>
                  </w:txbxContent>
                </v:textbox>
              </v:shape>
            </w:pict>
          </mc:Fallback>
        </mc:AlternateContent>
      </w:r>
    </w:p>
    <w:p w14:paraId="398FF4A6" w14:textId="77777777" w:rsidR="002538B9" w:rsidRDefault="002538B9" w:rsidP="00D223DB">
      <w:pPr>
        <w:jc w:val="both"/>
        <w:sectPr w:rsidR="002538B9" w:rsidSect="006F7577">
          <w:pgSz w:w="16838" w:h="11906" w:orient="landscape"/>
          <w:pgMar w:top="1418" w:right="1418" w:bottom="1418" w:left="1418" w:header="709" w:footer="709" w:gutter="0"/>
          <w:cols w:space="708"/>
          <w:docGrid w:linePitch="360"/>
        </w:sectPr>
      </w:pPr>
    </w:p>
    <w:p w14:paraId="62A953CD" w14:textId="77777777" w:rsidR="002538B9" w:rsidRPr="00575286" w:rsidRDefault="002538B9" w:rsidP="0019189B">
      <w:pPr>
        <w:pStyle w:val="Nadpis1"/>
        <w:numPr>
          <w:ilvl w:val="0"/>
          <w:numId w:val="44"/>
        </w:numPr>
        <w:spacing w:before="0"/>
        <w:ind w:hanging="431"/>
        <w:rPr>
          <w:rFonts w:ascii="Times New Roman" w:hAnsi="Times New Roman"/>
          <w:sz w:val="28"/>
          <w:lang w:eastAsia="en-US"/>
        </w:rPr>
      </w:pPr>
      <w:bookmarkStart w:id="2648" w:name="_Toc169405731"/>
      <w:bookmarkStart w:id="2649" w:name="_Toc181583765"/>
      <w:r w:rsidRPr="00575286">
        <w:rPr>
          <w:rFonts w:ascii="Times New Roman" w:hAnsi="Times New Roman"/>
          <w:sz w:val="28"/>
          <w:lang w:eastAsia="en-US"/>
        </w:rPr>
        <w:lastRenderedPageBreak/>
        <w:t>PRÍLOHY</w:t>
      </w:r>
      <w:bookmarkEnd w:id="2648"/>
      <w:bookmarkEnd w:id="2649"/>
      <w:r w:rsidRPr="00575286">
        <w:rPr>
          <w:rFonts w:ascii="Times New Roman" w:hAnsi="Times New Roman"/>
          <w:sz w:val="28"/>
          <w:lang w:eastAsia="en-US"/>
        </w:rPr>
        <w:t xml:space="preserve"> </w:t>
      </w:r>
    </w:p>
    <w:bookmarkEnd w:id="2524"/>
    <w:bookmarkEnd w:id="2525"/>
    <w:bookmarkEnd w:id="2526"/>
    <w:bookmarkEnd w:id="2527"/>
    <w:bookmarkEnd w:id="2528"/>
    <w:bookmarkEnd w:id="2529"/>
    <w:bookmarkEnd w:id="2530"/>
    <w:p w14:paraId="1500D4F7" w14:textId="77777777" w:rsidR="002538B9" w:rsidRPr="00575286" w:rsidRDefault="002538B9" w:rsidP="00D223DB"/>
    <w:p w14:paraId="5BF6B403" w14:textId="77777777" w:rsidR="002538B9" w:rsidRPr="00575286" w:rsidRDefault="002538B9" w:rsidP="00D223DB">
      <w:pPr>
        <w:pStyle w:val="Nadpis3"/>
        <w:numPr>
          <w:ilvl w:val="0"/>
          <w:numId w:val="0"/>
        </w:numPr>
        <w:rPr>
          <w:rStyle w:val="nadpis10"/>
          <w:rFonts w:ascii="Times New Roman" w:eastAsia="Batang" w:hAnsi="Times New Roman" w:cs="Batang"/>
          <w:caps w:val="0"/>
          <w:sz w:val="24"/>
          <w:szCs w:val="26"/>
          <w:u w:val="single"/>
        </w:rPr>
      </w:pPr>
      <w:bookmarkStart w:id="2650" w:name="_Toc181583766"/>
      <w:r w:rsidRPr="00575286">
        <w:rPr>
          <w:rStyle w:val="nadpis10"/>
          <w:rFonts w:ascii="Times New Roman" w:hAnsi="Times New Roman"/>
          <w:caps w:val="0"/>
          <w:sz w:val="24"/>
          <w:szCs w:val="26"/>
          <w:u w:val="single"/>
        </w:rPr>
        <w:t>Príloha č</w:t>
      </w:r>
      <w:r w:rsidRPr="00575286">
        <w:rPr>
          <w:rStyle w:val="nadpis10"/>
          <w:rFonts w:ascii="Times New Roman" w:hAnsi="Times New Roman" w:cs="Times New Roman Bold"/>
          <w:caps w:val="0"/>
          <w:sz w:val="24"/>
          <w:szCs w:val="26"/>
          <w:u w:val="single"/>
        </w:rPr>
        <w:t xml:space="preserve">.1: </w:t>
      </w:r>
      <w:r w:rsidRPr="00575286">
        <w:rPr>
          <w:rStyle w:val="nadpis10"/>
          <w:rFonts w:ascii="Times New Roman" w:hAnsi="Times New Roman"/>
          <w:caps w:val="0"/>
          <w:sz w:val="24"/>
          <w:szCs w:val="26"/>
          <w:u w:val="single"/>
        </w:rPr>
        <w:t>Prehľ</w:t>
      </w:r>
      <w:r w:rsidRPr="00575286">
        <w:rPr>
          <w:rStyle w:val="nadpis10"/>
          <w:rFonts w:ascii="Times New Roman" w:hAnsi="Times New Roman" w:cs="Times New Roman Bold"/>
          <w:caps w:val="0"/>
          <w:sz w:val="24"/>
          <w:szCs w:val="26"/>
          <w:u w:val="single"/>
        </w:rPr>
        <w:t>ad vybraných ukazovate</w:t>
      </w:r>
      <w:r w:rsidRPr="00575286">
        <w:rPr>
          <w:rStyle w:val="nadpis10"/>
          <w:rFonts w:ascii="Times New Roman" w:hAnsi="Times New Roman"/>
          <w:caps w:val="0"/>
          <w:sz w:val="24"/>
          <w:szCs w:val="26"/>
          <w:u w:val="single"/>
        </w:rPr>
        <w:t>ľ</w:t>
      </w:r>
      <w:r w:rsidRPr="00575286">
        <w:rPr>
          <w:rStyle w:val="nadpis10"/>
          <w:rFonts w:ascii="Times New Roman" w:hAnsi="Times New Roman" w:cs="Times New Roman Bold"/>
          <w:caps w:val="0"/>
          <w:sz w:val="24"/>
          <w:szCs w:val="26"/>
          <w:u w:val="single"/>
        </w:rPr>
        <w:t>ov priemyslu</w:t>
      </w:r>
      <w:bookmarkEnd w:id="2650"/>
    </w:p>
    <w:p w14:paraId="2264BE58" w14:textId="77777777" w:rsidR="002538B9" w:rsidRPr="00575286" w:rsidRDefault="002538B9" w:rsidP="00D223DB"/>
    <w:p w14:paraId="0DE6F4FD" w14:textId="77777777" w:rsidR="002538B9" w:rsidRPr="00575286" w:rsidRDefault="002538B9" w:rsidP="00D223DB">
      <w:pPr>
        <w:jc w:val="right"/>
        <w:rPr>
          <w:sz w:val="22"/>
          <w:szCs w:val="22"/>
          <w:lang w:eastAsia="en-US"/>
        </w:rPr>
      </w:pPr>
      <w:r w:rsidRPr="00575286">
        <w:rPr>
          <w:b/>
          <w:sz w:val="22"/>
          <w:szCs w:val="22"/>
          <w:lang w:eastAsia="en-US"/>
        </w:rPr>
        <w:t xml:space="preserve">Tabuľka č.1: </w:t>
      </w:r>
      <w:r w:rsidRPr="00575286">
        <w:rPr>
          <w:sz w:val="22"/>
          <w:szCs w:val="22"/>
          <w:lang w:eastAsia="en-US"/>
        </w:rPr>
        <w:t>Štruktúra produkčných charakteristík priemyslu podľa veľkosti podnikov (v %)</w:t>
      </w:r>
    </w:p>
    <w:tbl>
      <w:tblPr>
        <w:tblW w:w="9678" w:type="dxa"/>
        <w:jc w:val="center"/>
        <w:tblInd w:w="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563"/>
        <w:gridCol w:w="690"/>
        <w:gridCol w:w="690"/>
        <w:gridCol w:w="690"/>
        <w:gridCol w:w="690"/>
        <w:gridCol w:w="690"/>
        <w:gridCol w:w="690"/>
        <w:gridCol w:w="662"/>
        <w:gridCol w:w="663"/>
        <w:gridCol w:w="662"/>
        <w:gridCol w:w="663"/>
        <w:gridCol w:w="662"/>
        <w:gridCol w:w="663"/>
      </w:tblGrid>
      <w:tr w:rsidR="002538B9" w:rsidRPr="006F7577" w14:paraId="75CA3189" w14:textId="77777777" w:rsidTr="00D223DB">
        <w:trPr>
          <w:cantSplit/>
          <w:trHeight w:val="282"/>
          <w:jc w:val="center"/>
        </w:trPr>
        <w:tc>
          <w:tcPr>
            <w:tcW w:w="1563" w:type="dxa"/>
            <w:vMerge w:val="restart"/>
            <w:vAlign w:val="center"/>
          </w:tcPr>
          <w:p w14:paraId="7051382B" w14:textId="77777777" w:rsidR="002538B9" w:rsidRPr="006F7577" w:rsidRDefault="002538B9" w:rsidP="00D223DB">
            <w:pPr>
              <w:rPr>
                <w:b/>
                <w:sz w:val="18"/>
                <w:szCs w:val="18"/>
              </w:rPr>
            </w:pPr>
            <w:r w:rsidRPr="006F7577">
              <w:rPr>
                <w:b/>
                <w:sz w:val="18"/>
                <w:szCs w:val="18"/>
              </w:rPr>
              <w:t>Počet zamestnancov</w:t>
            </w:r>
          </w:p>
        </w:tc>
        <w:tc>
          <w:tcPr>
            <w:tcW w:w="4140" w:type="dxa"/>
            <w:gridSpan w:val="6"/>
            <w:vAlign w:val="center"/>
          </w:tcPr>
          <w:p w14:paraId="76E4B48A" w14:textId="77777777" w:rsidR="002538B9" w:rsidRPr="006F7577" w:rsidRDefault="002538B9" w:rsidP="00D223DB">
            <w:pPr>
              <w:jc w:val="center"/>
              <w:rPr>
                <w:b/>
                <w:sz w:val="18"/>
                <w:szCs w:val="18"/>
              </w:rPr>
            </w:pPr>
            <w:r w:rsidRPr="006F7577">
              <w:rPr>
                <w:b/>
                <w:sz w:val="18"/>
                <w:szCs w:val="18"/>
              </w:rPr>
              <w:t>Tržby za vlastné výkony a tovar (mil. Sk, b.c.)</w:t>
            </w:r>
          </w:p>
        </w:tc>
        <w:tc>
          <w:tcPr>
            <w:tcW w:w="3975" w:type="dxa"/>
            <w:gridSpan w:val="6"/>
            <w:vAlign w:val="center"/>
          </w:tcPr>
          <w:p w14:paraId="3EEF1A21" w14:textId="77777777" w:rsidR="002538B9" w:rsidRPr="006F7577" w:rsidRDefault="002538B9" w:rsidP="00D223DB">
            <w:pPr>
              <w:jc w:val="center"/>
              <w:rPr>
                <w:b/>
                <w:sz w:val="18"/>
                <w:szCs w:val="18"/>
              </w:rPr>
            </w:pPr>
            <w:r w:rsidRPr="006F7577">
              <w:rPr>
                <w:b/>
                <w:sz w:val="18"/>
                <w:szCs w:val="18"/>
              </w:rPr>
              <w:t>Priemerný evidenčný počet zamestnancov (osoby)</w:t>
            </w:r>
          </w:p>
        </w:tc>
      </w:tr>
      <w:tr w:rsidR="002538B9" w:rsidRPr="006F7577" w14:paraId="39A89E61" w14:textId="77777777" w:rsidTr="00D223DB">
        <w:trPr>
          <w:cantSplit/>
          <w:trHeight w:val="301"/>
          <w:jc w:val="center"/>
        </w:trPr>
        <w:tc>
          <w:tcPr>
            <w:tcW w:w="1563" w:type="dxa"/>
            <w:vMerge/>
            <w:vAlign w:val="bottom"/>
          </w:tcPr>
          <w:p w14:paraId="68DB54E5" w14:textId="77777777" w:rsidR="002538B9" w:rsidRPr="006F7577" w:rsidRDefault="002538B9" w:rsidP="00D223DB">
            <w:pPr>
              <w:rPr>
                <w:b/>
                <w:sz w:val="18"/>
                <w:szCs w:val="18"/>
              </w:rPr>
            </w:pPr>
          </w:p>
        </w:tc>
        <w:tc>
          <w:tcPr>
            <w:tcW w:w="690" w:type="dxa"/>
            <w:vAlign w:val="center"/>
          </w:tcPr>
          <w:p w14:paraId="4154C642" w14:textId="77777777" w:rsidR="002538B9" w:rsidRPr="006F7577" w:rsidRDefault="002538B9" w:rsidP="00D223DB">
            <w:pPr>
              <w:jc w:val="center"/>
              <w:rPr>
                <w:b/>
                <w:sz w:val="18"/>
                <w:szCs w:val="18"/>
              </w:rPr>
            </w:pPr>
            <w:r w:rsidRPr="006F7577">
              <w:rPr>
                <w:b/>
                <w:sz w:val="18"/>
                <w:szCs w:val="18"/>
              </w:rPr>
              <w:t>2000</w:t>
            </w:r>
          </w:p>
        </w:tc>
        <w:tc>
          <w:tcPr>
            <w:tcW w:w="690" w:type="dxa"/>
            <w:vAlign w:val="center"/>
          </w:tcPr>
          <w:p w14:paraId="6C46AF7C" w14:textId="77777777" w:rsidR="002538B9" w:rsidRPr="006F7577" w:rsidRDefault="002538B9" w:rsidP="00D223DB">
            <w:pPr>
              <w:jc w:val="center"/>
              <w:rPr>
                <w:b/>
                <w:sz w:val="18"/>
                <w:szCs w:val="18"/>
              </w:rPr>
            </w:pPr>
            <w:r w:rsidRPr="006F7577">
              <w:rPr>
                <w:b/>
                <w:sz w:val="18"/>
                <w:szCs w:val="18"/>
              </w:rPr>
              <w:t>2001</w:t>
            </w:r>
          </w:p>
        </w:tc>
        <w:tc>
          <w:tcPr>
            <w:tcW w:w="690" w:type="dxa"/>
            <w:vAlign w:val="center"/>
          </w:tcPr>
          <w:p w14:paraId="6EC71C42" w14:textId="77777777" w:rsidR="002538B9" w:rsidRPr="006F7577" w:rsidRDefault="002538B9" w:rsidP="00D223DB">
            <w:pPr>
              <w:jc w:val="center"/>
              <w:rPr>
                <w:b/>
                <w:sz w:val="18"/>
                <w:szCs w:val="18"/>
              </w:rPr>
            </w:pPr>
            <w:r w:rsidRPr="006F7577">
              <w:rPr>
                <w:b/>
                <w:sz w:val="18"/>
                <w:szCs w:val="18"/>
              </w:rPr>
              <w:t>2002</w:t>
            </w:r>
          </w:p>
        </w:tc>
        <w:tc>
          <w:tcPr>
            <w:tcW w:w="690" w:type="dxa"/>
            <w:vAlign w:val="center"/>
          </w:tcPr>
          <w:p w14:paraId="679405B0" w14:textId="77777777" w:rsidR="002538B9" w:rsidRPr="006F7577" w:rsidRDefault="002538B9" w:rsidP="00D223DB">
            <w:pPr>
              <w:jc w:val="center"/>
              <w:rPr>
                <w:b/>
                <w:sz w:val="18"/>
                <w:szCs w:val="18"/>
              </w:rPr>
            </w:pPr>
            <w:r w:rsidRPr="006F7577">
              <w:rPr>
                <w:b/>
                <w:sz w:val="18"/>
                <w:szCs w:val="18"/>
              </w:rPr>
              <w:t>2003</w:t>
            </w:r>
          </w:p>
        </w:tc>
        <w:tc>
          <w:tcPr>
            <w:tcW w:w="690" w:type="dxa"/>
            <w:vAlign w:val="center"/>
          </w:tcPr>
          <w:p w14:paraId="34AB1890" w14:textId="77777777" w:rsidR="002538B9" w:rsidRPr="006F7577" w:rsidRDefault="002538B9" w:rsidP="00D223DB">
            <w:pPr>
              <w:jc w:val="center"/>
              <w:rPr>
                <w:b/>
                <w:sz w:val="18"/>
                <w:szCs w:val="18"/>
              </w:rPr>
            </w:pPr>
            <w:r w:rsidRPr="006F7577">
              <w:rPr>
                <w:b/>
                <w:sz w:val="18"/>
                <w:szCs w:val="18"/>
              </w:rPr>
              <w:t>2004</w:t>
            </w:r>
          </w:p>
        </w:tc>
        <w:tc>
          <w:tcPr>
            <w:tcW w:w="690" w:type="dxa"/>
            <w:vAlign w:val="center"/>
          </w:tcPr>
          <w:p w14:paraId="22DA2E2C" w14:textId="77777777" w:rsidR="002538B9" w:rsidRPr="006F7577" w:rsidRDefault="002538B9" w:rsidP="00D223DB">
            <w:pPr>
              <w:jc w:val="center"/>
              <w:rPr>
                <w:b/>
                <w:sz w:val="18"/>
                <w:szCs w:val="18"/>
              </w:rPr>
            </w:pPr>
            <w:r w:rsidRPr="006F7577">
              <w:rPr>
                <w:b/>
                <w:sz w:val="18"/>
                <w:szCs w:val="18"/>
              </w:rPr>
              <w:t>2005</w:t>
            </w:r>
          </w:p>
        </w:tc>
        <w:tc>
          <w:tcPr>
            <w:tcW w:w="662" w:type="dxa"/>
            <w:vAlign w:val="center"/>
          </w:tcPr>
          <w:p w14:paraId="272A0A01" w14:textId="77777777" w:rsidR="002538B9" w:rsidRPr="006F7577" w:rsidRDefault="002538B9" w:rsidP="00D223DB">
            <w:pPr>
              <w:jc w:val="center"/>
              <w:rPr>
                <w:b/>
                <w:sz w:val="18"/>
                <w:szCs w:val="18"/>
              </w:rPr>
            </w:pPr>
            <w:r w:rsidRPr="006F7577">
              <w:rPr>
                <w:b/>
                <w:sz w:val="18"/>
                <w:szCs w:val="18"/>
              </w:rPr>
              <w:t>2000</w:t>
            </w:r>
          </w:p>
        </w:tc>
        <w:tc>
          <w:tcPr>
            <w:tcW w:w="663" w:type="dxa"/>
            <w:vAlign w:val="center"/>
          </w:tcPr>
          <w:p w14:paraId="12CE8ECD" w14:textId="77777777" w:rsidR="002538B9" w:rsidRPr="006F7577" w:rsidRDefault="002538B9" w:rsidP="00D223DB">
            <w:pPr>
              <w:jc w:val="center"/>
              <w:rPr>
                <w:b/>
                <w:sz w:val="18"/>
                <w:szCs w:val="18"/>
              </w:rPr>
            </w:pPr>
            <w:r w:rsidRPr="006F7577">
              <w:rPr>
                <w:b/>
                <w:sz w:val="18"/>
                <w:szCs w:val="18"/>
              </w:rPr>
              <w:t>2001</w:t>
            </w:r>
          </w:p>
        </w:tc>
        <w:tc>
          <w:tcPr>
            <w:tcW w:w="662" w:type="dxa"/>
            <w:vAlign w:val="center"/>
          </w:tcPr>
          <w:p w14:paraId="1948F810" w14:textId="77777777" w:rsidR="002538B9" w:rsidRPr="006F7577" w:rsidRDefault="002538B9" w:rsidP="00D223DB">
            <w:pPr>
              <w:jc w:val="center"/>
              <w:rPr>
                <w:b/>
                <w:sz w:val="18"/>
                <w:szCs w:val="18"/>
              </w:rPr>
            </w:pPr>
            <w:r w:rsidRPr="006F7577">
              <w:rPr>
                <w:b/>
                <w:sz w:val="18"/>
                <w:szCs w:val="18"/>
              </w:rPr>
              <w:t>2002</w:t>
            </w:r>
          </w:p>
        </w:tc>
        <w:tc>
          <w:tcPr>
            <w:tcW w:w="663" w:type="dxa"/>
            <w:vAlign w:val="center"/>
          </w:tcPr>
          <w:p w14:paraId="1F612A06" w14:textId="77777777" w:rsidR="002538B9" w:rsidRPr="006F7577" w:rsidRDefault="002538B9" w:rsidP="00D223DB">
            <w:pPr>
              <w:jc w:val="center"/>
              <w:rPr>
                <w:b/>
                <w:sz w:val="18"/>
                <w:szCs w:val="18"/>
              </w:rPr>
            </w:pPr>
            <w:r w:rsidRPr="006F7577">
              <w:rPr>
                <w:b/>
                <w:sz w:val="18"/>
                <w:szCs w:val="18"/>
              </w:rPr>
              <w:t>2003</w:t>
            </w:r>
          </w:p>
        </w:tc>
        <w:tc>
          <w:tcPr>
            <w:tcW w:w="662" w:type="dxa"/>
            <w:vAlign w:val="center"/>
          </w:tcPr>
          <w:p w14:paraId="6D95E219" w14:textId="77777777" w:rsidR="002538B9" w:rsidRPr="006F7577" w:rsidRDefault="002538B9" w:rsidP="00D223DB">
            <w:pPr>
              <w:jc w:val="center"/>
              <w:rPr>
                <w:b/>
                <w:sz w:val="18"/>
                <w:szCs w:val="18"/>
              </w:rPr>
            </w:pPr>
            <w:r w:rsidRPr="006F7577">
              <w:rPr>
                <w:b/>
                <w:sz w:val="18"/>
                <w:szCs w:val="18"/>
              </w:rPr>
              <w:t>2004</w:t>
            </w:r>
          </w:p>
        </w:tc>
        <w:tc>
          <w:tcPr>
            <w:tcW w:w="663" w:type="dxa"/>
            <w:vAlign w:val="center"/>
          </w:tcPr>
          <w:p w14:paraId="2A0FC295" w14:textId="77777777" w:rsidR="002538B9" w:rsidRPr="006F7577" w:rsidRDefault="002538B9" w:rsidP="00D223DB">
            <w:pPr>
              <w:jc w:val="center"/>
              <w:rPr>
                <w:b/>
                <w:sz w:val="18"/>
                <w:szCs w:val="18"/>
              </w:rPr>
            </w:pPr>
            <w:r w:rsidRPr="006F7577">
              <w:rPr>
                <w:b/>
                <w:sz w:val="18"/>
                <w:szCs w:val="18"/>
              </w:rPr>
              <w:t>2005</w:t>
            </w:r>
          </w:p>
        </w:tc>
      </w:tr>
      <w:tr w:rsidR="002538B9" w:rsidRPr="006F7577" w14:paraId="0B5AA47F" w14:textId="77777777" w:rsidTr="00D223DB">
        <w:trPr>
          <w:trHeight w:val="282"/>
          <w:jc w:val="center"/>
        </w:trPr>
        <w:tc>
          <w:tcPr>
            <w:tcW w:w="1563" w:type="dxa"/>
            <w:vAlign w:val="bottom"/>
          </w:tcPr>
          <w:p w14:paraId="14D0B752" w14:textId="77777777" w:rsidR="002538B9" w:rsidRPr="006F7577" w:rsidRDefault="002538B9" w:rsidP="00D223DB">
            <w:pPr>
              <w:rPr>
                <w:b/>
                <w:sz w:val="18"/>
                <w:szCs w:val="18"/>
              </w:rPr>
            </w:pPr>
            <w:r w:rsidRPr="006F7577">
              <w:rPr>
                <w:b/>
                <w:sz w:val="18"/>
                <w:szCs w:val="18"/>
              </w:rPr>
              <w:t>Mikro podniky 0 až 9</w:t>
            </w:r>
          </w:p>
        </w:tc>
        <w:tc>
          <w:tcPr>
            <w:tcW w:w="690" w:type="dxa"/>
            <w:vAlign w:val="bottom"/>
          </w:tcPr>
          <w:p w14:paraId="26159497" w14:textId="77777777" w:rsidR="002538B9" w:rsidRPr="006F7577" w:rsidRDefault="002538B9" w:rsidP="00D223DB">
            <w:pPr>
              <w:jc w:val="right"/>
              <w:rPr>
                <w:b/>
                <w:sz w:val="18"/>
                <w:szCs w:val="18"/>
              </w:rPr>
            </w:pPr>
            <w:r w:rsidRPr="006F7577">
              <w:rPr>
                <w:b/>
                <w:sz w:val="18"/>
                <w:szCs w:val="18"/>
              </w:rPr>
              <w:t>2,5</w:t>
            </w:r>
          </w:p>
        </w:tc>
        <w:tc>
          <w:tcPr>
            <w:tcW w:w="690" w:type="dxa"/>
            <w:vAlign w:val="bottom"/>
          </w:tcPr>
          <w:p w14:paraId="24F2297E" w14:textId="77777777" w:rsidR="002538B9" w:rsidRPr="006F7577" w:rsidRDefault="002538B9" w:rsidP="00D223DB">
            <w:pPr>
              <w:jc w:val="right"/>
              <w:rPr>
                <w:b/>
                <w:sz w:val="18"/>
                <w:szCs w:val="18"/>
              </w:rPr>
            </w:pPr>
            <w:r w:rsidRPr="006F7577">
              <w:rPr>
                <w:b/>
                <w:sz w:val="18"/>
                <w:szCs w:val="18"/>
              </w:rPr>
              <w:t>2,9</w:t>
            </w:r>
          </w:p>
        </w:tc>
        <w:tc>
          <w:tcPr>
            <w:tcW w:w="690" w:type="dxa"/>
            <w:vAlign w:val="bottom"/>
          </w:tcPr>
          <w:p w14:paraId="792E88EF" w14:textId="77777777" w:rsidR="002538B9" w:rsidRPr="006F7577" w:rsidRDefault="002538B9" w:rsidP="00D223DB">
            <w:pPr>
              <w:jc w:val="right"/>
              <w:rPr>
                <w:b/>
                <w:sz w:val="18"/>
                <w:szCs w:val="18"/>
              </w:rPr>
            </w:pPr>
            <w:r w:rsidRPr="006F7577">
              <w:rPr>
                <w:b/>
                <w:sz w:val="18"/>
                <w:szCs w:val="18"/>
              </w:rPr>
              <w:t>2,3</w:t>
            </w:r>
          </w:p>
        </w:tc>
        <w:tc>
          <w:tcPr>
            <w:tcW w:w="690" w:type="dxa"/>
            <w:vAlign w:val="bottom"/>
          </w:tcPr>
          <w:p w14:paraId="09482194" w14:textId="77777777" w:rsidR="002538B9" w:rsidRPr="006F7577" w:rsidRDefault="002538B9" w:rsidP="00D223DB">
            <w:pPr>
              <w:jc w:val="right"/>
              <w:rPr>
                <w:b/>
                <w:sz w:val="18"/>
                <w:szCs w:val="18"/>
              </w:rPr>
            </w:pPr>
            <w:r w:rsidRPr="006F7577">
              <w:rPr>
                <w:b/>
                <w:sz w:val="18"/>
                <w:szCs w:val="18"/>
              </w:rPr>
              <w:t>2,1</w:t>
            </w:r>
          </w:p>
        </w:tc>
        <w:tc>
          <w:tcPr>
            <w:tcW w:w="690" w:type="dxa"/>
            <w:vAlign w:val="bottom"/>
          </w:tcPr>
          <w:p w14:paraId="2F3CDBB2" w14:textId="77777777" w:rsidR="002538B9" w:rsidRPr="006F7577" w:rsidRDefault="002538B9" w:rsidP="00D223DB">
            <w:pPr>
              <w:jc w:val="right"/>
              <w:rPr>
                <w:b/>
                <w:sz w:val="18"/>
                <w:szCs w:val="18"/>
              </w:rPr>
            </w:pPr>
            <w:r w:rsidRPr="006F7577">
              <w:rPr>
                <w:b/>
                <w:sz w:val="18"/>
                <w:szCs w:val="18"/>
              </w:rPr>
              <w:t>1,9</w:t>
            </w:r>
          </w:p>
        </w:tc>
        <w:tc>
          <w:tcPr>
            <w:tcW w:w="690" w:type="dxa"/>
            <w:vAlign w:val="bottom"/>
          </w:tcPr>
          <w:p w14:paraId="4CC50698" w14:textId="77777777" w:rsidR="002538B9" w:rsidRPr="006F7577" w:rsidRDefault="002538B9" w:rsidP="00D223DB">
            <w:pPr>
              <w:jc w:val="right"/>
              <w:rPr>
                <w:b/>
                <w:sz w:val="18"/>
                <w:szCs w:val="18"/>
              </w:rPr>
            </w:pPr>
            <w:r w:rsidRPr="006F7577">
              <w:rPr>
                <w:b/>
                <w:sz w:val="18"/>
                <w:szCs w:val="18"/>
              </w:rPr>
              <w:t>1,4</w:t>
            </w:r>
          </w:p>
        </w:tc>
        <w:tc>
          <w:tcPr>
            <w:tcW w:w="662" w:type="dxa"/>
            <w:vAlign w:val="bottom"/>
          </w:tcPr>
          <w:p w14:paraId="3D9AC145" w14:textId="77777777" w:rsidR="002538B9" w:rsidRPr="006F7577" w:rsidRDefault="002538B9" w:rsidP="00D223DB">
            <w:pPr>
              <w:jc w:val="right"/>
              <w:rPr>
                <w:b/>
                <w:sz w:val="18"/>
                <w:szCs w:val="18"/>
              </w:rPr>
            </w:pPr>
            <w:r w:rsidRPr="006F7577">
              <w:rPr>
                <w:b/>
                <w:sz w:val="18"/>
                <w:szCs w:val="18"/>
              </w:rPr>
              <w:t>3,5</w:t>
            </w:r>
          </w:p>
        </w:tc>
        <w:tc>
          <w:tcPr>
            <w:tcW w:w="663" w:type="dxa"/>
            <w:vAlign w:val="bottom"/>
          </w:tcPr>
          <w:p w14:paraId="74F55BEA" w14:textId="77777777" w:rsidR="002538B9" w:rsidRPr="006F7577" w:rsidRDefault="002538B9" w:rsidP="00D223DB">
            <w:pPr>
              <w:jc w:val="right"/>
              <w:rPr>
                <w:b/>
                <w:sz w:val="18"/>
                <w:szCs w:val="18"/>
              </w:rPr>
            </w:pPr>
            <w:r w:rsidRPr="006F7577">
              <w:rPr>
                <w:b/>
                <w:sz w:val="18"/>
                <w:szCs w:val="18"/>
              </w:rPr>
              <w:t>3,6</w:t>
            </w:r>
          </w:p>
        </w:tc>
        <w:tc>
          <w:tcPr>
            <w:tcW w:w="662" w:type="dxa"/>
            <w:vAlign w:val="bottom"/>
          </w:tcPr>
          <w:p w14:paraId="03D416C6" w14:textId="77777777" w:rsidR="002538B9" w:rsidRPr="006F7577" w:rsidRDefault="002538B9" w:rsidP="00D223DB">
            <w:pPr>
              <w:jc w:val="right"/>
              <w:rPr>
                <w:b/>
                <w:sz w:val="18"/>
                <w:szCs w:val="18"/>
              </w:rPr>
            </w:pPr>
            <w:r w:rsidRPr="006F7577">
              <w:rPr>
                <w:b/>
                <w:sz w:val="18"/>
                <w:szCs w:val="18"/>
              </w:rPr>
              <w:t>2,8</w:t>
            </w:r>
          </w:p>
        </w:tc>
        <w:tc>
          <w:tcPr>
            <w:tcW w:w="663" w:type="dxa"/>
            <w:vAlign w:val="bottom"/>
          </w:tcPr>
          <w:p w14:paraId="7A7A59A8" w14:textId="77777777" w:rsidR="002538B9" w:rsidRPr="006F7577" w:rsidRDefault="002538B9" w:rsidP="00D223DB">
            <w:pPr>
              <w:jc w:val="right"/>
              <w:rPr>
                <w:b/>
                <w:sz w:val="18"/>
                <w:szCs w:val="18"/>
              </w:rPr>
            </w:pPr>
            <w:r w:rsidRPr="006F7577">
              <w:rPr>
                <w:b/>
                <w:sz w:val="18"/>
                <w:szCs w:val="18"/>
              </w:rPr>
              <w:t>3,0</w:t>
            </w:r>
          </w:p>
        </w:tc>
        <w:tc>
          <w:tcPr>
            <w:tcW w:w="662" w:type="dxa"/>
            <w:vAlign w:val="bottom"/>
          </w:tcPr>
          <w:p w14:paraId="42CE76EB" w14:textId="77777777" w:rsidR="002538B9" w:rsidRPr="006F7577" w:rsidRDefault="002538B9" w:rsidP="00D223DB">
            <w:pPr>
              <w:jc w:val="right"/>
              <w:rPr>
                <w:b/>
                <w:sz w:val="18"/>
                <w:szCs w:val="18"/>
              </w:rPr>
            </w:pPr>
            <w:r w:rsidRPr="006F7577">
              <w:rPr>
                <w:b/>
                <w:sz w:val="18"/>
                <w:szCs w:val="18"/>
              </w:rPr>
              <w:t>3,0</w:t>
            </w:r>
          </w:p>
        </w:tc>
        <w:tc>
          <w:tcPr>
            <w:tcW w:w="663" w:type="dxa"/>
            <w:vAlign w:val="bottom"/>
          </w:tcPr>
          <w:p w14:paraId="05B4FD00" w14:textId="77777777" w:rsidR="002538B9" w:rsidRPr="006F7577" w:rsidRDefault="002538B9" w:rsidP="00D223DB">
            <w:pPr>
              <w:jc w:val="right"/>
              <w:rPr>
                <w:b/>
                <w:sz w:val="18"/>
                <w:szCs w:val="18"/>
              </w:rPr>
            </w:pPr>
            <w:r w:rsidRPr="006F7577">
              <w:rPr>
                <w:b/>
                <w:sz w:val="18"/>
                <w:szCs w:val="18"/>
              </w:rPr>
              <w:t>2,5</w:t>
            </w:r>
          </w:p>
        </w:tc>
      </w:tr>
      <w:tr w:rsidR="002538B9" w:rsidRPr="006F7577" w14:paraId="23FE0CFE" w14:textId="77777777" w:rsidTr="00D223DB">
        <w:trPr>
          <w:trHeight w:val="282"/>
          <w:jc w:val="center"/>
        </w:trPr>
        <w:tc>
          <w:tcPr>
            <w:tcW w:w="1563" w:type="dxa"/>
            <w:vAlign w:val="bottom"/>
          </w:tcPr>
          <w:p w14:paraId="2F655828" w14:textId="77777777" w:rsidR="002538B9" w:rsidRPr="006F7577" w:rsidRDefault="002538B9" w:rsidP="00D223DB">
            <w:pPr>
              <w:rPr>
                <w:sz w:val="18"/>
                <w:szCs w:val="18"/>
              </w:rPr>
            </w:pPr>
            <w:r w:rsidRPr="006F7577">
              <w:rPr>
                <w:b/>
                <w:sz w:val="18"/>
                <w:szCs w:val="18"/>
              </w:rPr>
              <w:t>Malé podniky 10 až 49</w:t>
            </w:r>
          </w:p>
        </w:tc>
        <w:tc>
          <w:tcPr>
            <w:tcW w:w="690" w:type="dxa"/>
            <w:vAlign w:val="bottom"/>
          </w:tcPr>
          <w:p w14:paraId="5DF3BCF6" w14:textId="77777777" w:rsidR="002538B9" w:rsidRPr="006F7577" w:rsidRDefault="002538B9" w:rsidP="00D223DB">
            <w:pPr>
              <w:jc w:val="right"/>
              <w:rPr>
                <w:b/>
                <w:sz w:val="18"/>
                <w:szCs w:val="18"/>
              </w:rPr>
            </w:pPr>
            <w:r w:rsidRPr="006F7577">
              <w:rPr>
                <w:b/>
                <w:sz w:val="18"/>
                <w:szCs w:val="18"/>
              </w:rPr>
              <w:t>5,8</w:t>
            </w:r>
          </w:p>
        </w:tc>
        <w:tc>
          <w:tcPr>
            <w:tcW w:w="690" w:type="dxa"/>
            <w:vAlign w:val="bottom"/>
          </w:tcPr>
          <w:p w14:paraId="6AA51FAD" w14:textId="77777777" w:rsidR="002538B9" w:rsidRPr="006F7577" w:rsidRDefault="002538B9" w:rsidP="00D223DB">
            <w:pPr>
              <w:jc w:val="right"/>
              <w:rPr>
                <w:b/>
                <w:sz w:val="18"/>
                <w:szCs w:val="18"/>
              </w:rPr>
            </w:pPr>
            <w:r w:rsidRPr="006F7577">
              <w:rPr>
                <w:b/>
                <w:sz w:val="18"/>
                <w:szCs w:val="18"/>
              </w:rPr>
              <w:t>6,0</w:t>
            </w:r>
          </w:p>
        </w:tc>
        <w:tc>
          <w:tcPr>
            <w:tcW w:w="690" w:type="dxa"/>
            <w:vAlign w:val="bottom"/>
          </w:tcPr>
          <w:p w14:paraId="5BBD28C8" w14:textId="77777777" w:rsidR="002538B9" w:rsidRPr="006F7577" w:rsidRDefault="002538B9" w:rsidP="00D223DB">
            <w:pPr>
              <w:jc w:val="right"/>
              <w:rPr>
                <w:b/>
                <w:sz w:val="18"/>
                <w:szCs w:val="18"/>
              </w:rPr>
            </w:pPr>
            <w:r w:rsidRPr="006F7577">
              <w:rPr>
                <w:b/>
                <w:sz w:val="18"/>
                <w:szCs w:val="18"/>
              </w:rPr>
              <w:t>5,9</w:t>
            </w:r>
          </w:p>
        </w:tc>
        <w:tc>
          <w:tcPr>
            <w:tcW w:w="690" w:type="dxa"/>
            <w:vAlign w:val="bottom"/>
          </w:tcPr>
          <w:p w14:paraId="02D260F1" w14:textId="77777777" w:rsidR="002538B9" w:rsidRPr="006F7577" w:rsidRDefault="002538B9" w:rsidP="00D223DB">
            <w:pPr>
              <w:jc w:val="right"/>
              <w:rPr>
                <w:b/>
                <w:sz w:val="18"/>
                <w:szCs w:val="18"/>
              </w:rPr>
            </w:pPr>
            <w:r w:rsidRPr="006F7577">
              <w:rPr>
                <w:b/>
                <w:sz w:val="18"/>
                <w:szCs w:val="18"/>
              </w:rPr>
              <w:t>5,7</w:t>
            </w:r>
          </w:p>
        </w:tc>
        <w:tc>
          <w:tcPr>
            <w:tcW w:w="690" w:type="dxa"/>
            <w:vAlign w:val="bottom"/>
          </w:tcPr>
          <w:p w14:paraId="5BDDC0AF" w14:textId="77777777" w:rsidR="002538B9" w:rsidRPr="006F7577" w:rsidRDefault="002538B9" w:rsidP="00D223DB">
            <w:pPr>
              <w:jc w:val="right"/>
              <w:rPr>
                <w:b/>
                <w:sz w:val="18"/>
                <w:szCs w:val="18"/>
              </w:rPr>
            </w:pPr>
            <w:r w:rsidRPr="006F7577">
              <w:rPr>
                <w:b/>
                <w:sz w:val="18"/>
                <w:szCs w:val="18"/>
              </w:rPr>
              <w:t>5,1</w:t>
            </w:r>
          </w:p>
        </w:tc>
        <w:tc>
          <w:tcPr>
            <w:tcW w:w="690" w:type="dxa"/>
            <w:vAlign w:val="bottom"/>
          </w:tcPr>
          <w:p w14:paraId="6535F030" w14:textId="77777777" w:rsidR="002538B9" w:rsidRPr="006F7577" w:rsidRDefault="002538B9" w:rsidP="00D223DB">
            <w:pPr>
              <w:jc w:val="right"/>
              <w:rPr>
                <w:b/>
                <w:sz w:val="18"/>
                <w:szCs w:val="18"/>
              </w:rPr>
            </w:pPr>
            <w:r w:rsidRPr="006F7577">
              <w:rPr>
                <w:b/>
                <w:sz w:val="18"/>
                <w:szCs w:val="18"/>
              </w:rPr>
              <w:t>5,3</w:t>
            </w:r>
          </w:p>
        </w:tc>
        <w:tc>
          <w:tcPr>
            <w:tcW w:w="662" w:type="dxa"/>
            <w:vAlign w:val="bottom"/>
          </w:tcPr>
          <w:p w14:paraId="614C4085" w14:textId="77777777" w:rsidR="002538B9" w:rsidRPr="006F7577" w:rsidRDefault="002538B9" w:rsidP="00D223DB">
            <w:pPr>
              <w:jc w:val="right"/>
              <w:rPr>
                <w:b/>
                <w:sz w:val="18"/>
                <w:szCs w:val="18"/>
              </w:rPr>
            </w:pPr>
            <w:r w:rsidRPr="006F7577">
              <w:rPr>
                <w:b/>
                <w:sz w:val="18"/>
                <w:szCs w:val="18"/>
              </w:rPr>
              <w:t>7,9</w:t>
            </w:r>
          </w:p>
        </w:tc>
        <w:tc>
          <w:tcPr>
            <w:tcW w:w="663" w:type="dxa"/>
            <w:vAlign w:val="bottom"/>
          </w:tcPr>
          <w:p w14:paraId="45541B69" w14:textId="77777777" w:rsidR="002538B9" w:rsidRPr="006F7577" w:rsidRDefault="002538B9" w:rsidP="00D223DB">
            <w:pPr>
              <w:jc w:val="right"/>
              <w:rPr>
                <w:b/>
                <w:sz w:val="18"/>
                <w:szCs w:val="18"/>
              </w:rPr>
            </w:pPr>
            <w:r w:rsidRPr="006F7577">
              <w:rPr>
                <w:b/>
                <w:sz w:val="18"/>
                <w:szCs w:val="18"/>
              </w:rPr>
              <w:t>8,3</w:t>
            </w:r>
          </w:p>
        </w:tc>
        <w:tc>
          <w:tcPr>
            <w:tcW w:w="662" w:type="dxa"/>
            <w:vAlign w:val="bottom"/>
          </w:tcPr>
          <w:p w14:paraId="46AC76F7" w14:textId="77777777" w:rsidR="002538B9" w:rsidRPr="006F7577" w:rsidRDefault="002538B9" w:rsidP="00D223DB">
            <w:pPr>
              <w:jc w:val="right"/>
              <w:rPr>
                <w:b/>
                <w:sz w:val="18"/>
                <w:szCs w:val="18"/>
              </w:rPr>
            </w:pPr>
            <w:r w:rsidRPr="006F7577">
              <w:rPr>
                <w:b/>
                <w:sz w:val="18"/>
                <w:szCs w:val="18"/>
              </w:rPr>
              <w:t>8,8</w:t>
            </w:r>
          </w:p>
        </w:tc>
        <w:tc>
          <w:tcPr>
            <w:tcW w:w="663" w:type="dxa"/>
            <w:vAlign w:val="bottom"/>
          </w:tcPr>
          <w:p w14:paraId="615CCA2E" w14:textId="77777777" w:rsidR="002538B9" w:rsidRPr="006F7577" w:rsidRDefault="002538B9" w:rsidP="00D223DB">
            <w:pPr>
              <w:jc w:val="right"/>
              <w:rPr>
                <w:b/>
                <w:sz w:val="18"/>
                <w:szCs w:val="18"/>
              </w:rPr>
            </w:pPr>
            <w:r w:rsidRPr="006F7577">
              <w:rPr>
                <w:b/>
                <w:sz w:val="18"/>
                <w:szCs w:val="18"/>
              </w:rPr>
              <w:t>8,0</w:t>
            </w:r>
          </w:p>
        </w:tc>
        <w:tc>
          <w:tcPr>
            <w:tcW w:w="662" w:type="dxa"/>
            <w:vAlign w:val="bottom"/>
          </w:tcPr>
          <w:p w14:paraId="3FC5287E" w14:textId="77777777" w:rsidR="002538B9" w:rsidRPr="006F7577" w:rsidRDefault="002538B9" w:rsidP="00D223DB">
            <w:pPr>
              <w:jc w:val="right"/>
              <w:rPr>
                <w:b/>
                <w:sz w:val="18"/>
                <w:szCs w:val="18"/>
              </w:rPr>
            </w:pPr>
            <w:r w:rsidRPr="006F7577">
              <w:rPr>
                <w:b/>
                <w:sz w:val="18"/>
                <w:szCs w:val="18"/>
              </w:rPr>
              <w:t>8,5</w:t>
            </w:r>
          </w:p>
        </w:tc>
        <w:tc>
          <w:tcPr>
            <w:tcW w:w="663" w:type="dxa"/>
            <w:vAlign w:val="bottom"/>
          </w:tcPr>
          <w:p w14:paraId="09AF4531" w14:textId="77777777" w:rsidR="002538B9" w:rsidRPr="006F7577" w:rsidRDefault="002538B9" w:rsidP="00D223DB">
            <w:pPr>
              <w:jc w:val="right"/>
              <w:rPr>
                <w:b/>
                <w:sz w:val="18"/>
                <w:szCs w:val="18"/>
              </w:rPr>
            </w:pPr>
            <w:r w:rsidRPr="006F7577">
              <w:rPr>
                <w:b/>
                <w:sz w:val="18"/>
                <w:szCs w:val="18"/>
              </w:rPr>
              <w:t>8,9</w:t>
            </w:r>
          </w:p>
        </w:tc>
      </w:tr>
      <w:tr w:rsidR="002538B9" w:rsidRPr="006F7577" w14:paraId="0C913922" w14:textId="77777777" w:rsidTr="00D223DB">
        <w:trPr>
          <w:trHeight w:val="282"/>
          <w:jc w:val="center"/>
        </w:trPr>
        <w:tc>
          <w:tcPr>
            <w:tcW w:w="1563" w:type="dxa"/>
            <w:vAlign w:val="bottom"/>
          </w:tcPr>
          <w:p w14:paraId="64453BD8" w14:textId="77777777" w:rsidR="002538B9" w:rsidRPr="006F7577" w:rsidRDefault="002538B9" w:rsidP="00D223DB">
            <w:pPr>
              <w:rPr>
                <w:b/>
                <w:sz w:val="18"/>
                <w:szCs w:val="18"/>
              </w:rPr>
            </w:pPr>
            <w:r w:rsidRPr="006F7577">
              <w:rPr>
                <w:b/>
                <w:sz w:val="18"/>
                <w:szCs w:val="18"/>
              </w:rPr>
              <w:t>Stredné podniky 50 až 249</w:t>
            </w:r>
          </w:p>
        </w:tc>
        <w:tc>
          <w:tcPr>
            <w:tcW w:w="690" w:type="dxa"/>
            <w:vAlign w:val="bottom"/>
          </w:tcPr>
          <w:p w14:paraId="4F15C9ED" w14:textId="77777777" w:rsidR="002538B9" w:rsidRPr="006F7577" w:rsidRDefault="002538B9" w:rsidP="00D223DB">
            <w:pPr>
              <w:jc w:val="right"/>
              <w:rPr>
                <w:b/>
                <w:sz w:val="18"/>
                <w:szCs w:val="18"/>
              </w:rPr>
            </w:pPr>
            <w:r w:rsidRPr="006F7577">
              <w:rPr>
                <w:b/>
                <w:sz w:val="18"/>
                <w:szCs w:val="18"/>
              </w:rPr>
              <w:t>14,2</w:t>
            </w:r>
          </w:p>
        </w:tc>
        <w:tc>
          <w:tcPr>
            <w:tcW w:w="690" w:type="dxa"/>
            <w:vAlign w:val="bottom"/>
          </w:tcPr>
          <w:p w14:paraId="11F057A0" w14:textId="77777777" w:rsidR="002538B9" w:rsidRPr="006F7577" w:rsidRDefault="002538B9" w:rsidP="00D223DB">
            <w:pPr>
              <w:jc w:val="right"/>
              <w:rPr>
                <w:b/>
                <w:sz w:val="18"/>
                <w:szCs w:val="18"/>
              </w:rPr>
            </w:pPr>
            <w:r w:rsidRPr="006F7577">
              <w:rPr>
                <w:b/>
                <w:sz w:val="18"/>
                <w:szCs w:val="18"/>
              </w:rPr>
              <w:t>14,8</w:t>
            </w:r>
          </w:p>
        </w:tc>
        <w:tc>
          <w:tcPr>
            <w:tcW w:w="690" w:type="dxa"/>
            <w:vAlign w:val="bottom"/>
          </w:tcPr>
          <w:p w14:paraId="4C5E5663" w14:textId="77777777" w:rsidR="002538B9" w:rsidRPr="006F7577" w:rsidRDefault="002538B9" w:rsidP="00D223DB">
            <w:pPr>
              <w:jc w:val="right"/>
              <w:rPr>
                <w:b/>
                <w:sz w:val="18"/>
                <w:szCs w:val="18"/>
              </w:rPr>
            </w:pPr>
            <w:r w:rsidRPr="006F7577">
              <w:rPr>
                <w:b/>
                <w:sz w:val="18"/>
                <w:szCs w:val="18"/>
              </w:rPr>
              <w:t>15,2</w:t>
            </w:r>
          </w:p>
        </w:tc>
        <w:tc>
          <w:tcPr>
            <w:tcW w:w="690" w:type="dxa"/>
            <w:vAlign w:val="bottom"/>
          </w:tcPr>
          <w:p w14:paraId="5A24F5D2" w14:textId="77777777" w:rsidR="002538B9" w:rsidRPr="006F7577" w:rsidRDefault="002538B9" w:rsidP="00D223DB">
            <w:pPr>
              <w:jc w:val="right"/>
              <w:rPr>
                <w:b/>
                <w:sz w:val="18"/>
                <w:szCs w:val="18"/>
              </w:rPr>
            </w:pPr>
            <w:r w:rsidRPr="006F7577">
              <w:rPr>
                <w:b/>
                <w:sz w:val="18"/>
                <w:szCs w:val="18"/>
              </w:rPr>
              <w:t>14,3</w:t>
            </w:r>
          </w:p>
        </w:tc>
        <w:tc>
          <w:tcPr>
            <w:tcW w:w="690" w:type="dxa"/>
            <w:vAlign w:val="bottom"/>
          </w:tcPr>
          <w:p w14:paraId="56F75BAB" w14:textId="77777777" w:rsidR="002538B9" w:rsidRPr="006F7577" w:rsidRDefault="002538B9" w:rsidP="00D223DB">
            <w:pPr>
              <w:jc w:val="right"/>
              <w:rPr>
                <w:b/>
                <w:sz w:val="18"/>
                <w:szCs w:val="18"/>
              </w:rPr>
            </w:pPr>
            <w:r w:rsidRPr="006F7577">
              <w:rPr>
                <w:b/>
                <w:sz w:val="18"/>
                <w:szCs w:val="18"/>
              </w:rPr>
              <w:t>14,3</w:t>
            </w:r>
          </w:p>
        </w:tc>
        <w:tc>
          <w:tcPr>
            <w:tcW w:w="690" w:type="dxa"/>
            <w:vAlign w:val="bottom"/>
          </w:tcPr>
          <w:p w14:paraId="6A849BEA" w14:textId="77777777" w:rsidR="002538B9" w:rsidRPr="006F7577" w:rsidRDefault="002538B9" w:rsidP="00D223DB">
            <w:pPr>
              <w:jc w:val="right"/>
              <w:rPr>
                <w:b/>
                <w:sz w:val="18"/>
                <w:szCs w:val="18"/>
              </w:rPr>
            </w:pPr>
            <w:r w:rsidRPr="006F7577">
              <w:rPr>
                <w:b/>
                <w:sz w:val="18"/>
                <w:szCs w:val="18"/>
              </w:rPr>
              <w:t>14,9</w:t>
            </w:r>
          </w:p>
        </w:tc>
        <w:tc>
          <w:tcPr>
            <w:tcW w:w="662" w:type="dxa"/>
            <w:vAlign w:val="bottom"/>
          </w:tcPr>
          <w:p w14:paraId="7C5E5651" w14:textId="77777777" w:rsidR="002538B9" w:rsidRPr="006F7577" w:rsidRDefault="002538B9" w:rsidP="00D223DB">
            <w:pPr>
              <w:jc w:val="right"/>
              <w:rPr>
                <w:b/>
                <w:sz w:val="18"/>
                <w:szCs w:val="18"/>
              </w:rPr>
            </w:pPr>
            <w:r w:rsidRPr="006F7577">
              <w:rPr>
                <w:b/>
                <w:sz w:val="18"/>
                <w:szCs w:val="18"/>
              </w:rPr>
              <w:t>19,4</w:t>
            </w:r>
          </w:p>
        </w:tc>
        <w:tc>
          <w:tcPr>
            <w:tcW w:w="663" w:type="dxa"/>
            <w:vAlign w:val="bottom"/>
          </w:tcPr>
          <w:p w14:paraId="4A225A5C" w14:textId="77777777" w:rsidR="002538B9" w:rsidRPr="006F7577" w:rsidRDefault="002538B9" w:rsidP="00D223DB">
            <w:pPr>
              <w:jc w:val="right"/>
              <w:rPr>
                <w:b/>
                <w:sz w:val="18"/>
                <w:szCs w:val="18"/>
              </w:rPr>
            </w:pPr>
            <w:r w:rsidRPr="006F7577">
              <w:rPr>
                <w:b/>
                <w:sz w:val="18"/>
                <w:szCs w:val="18"/>
              </w:rPr>
              <w:t>20,4</w:t>
            </w:r>
          </w:p>
        </w:tc>
        <w:tc>
          <w:tcPr>
            <w:tcW w:w="662" w:type="dxa"/>
            <w:vAlign w:val="bottom"/>
          </w:tcPr>
          <w:p w14:paraId="22F15BB5" w14:textId="77777777" w:rsidR="002538B9" w:rsidRPr="006F7577" w:rsidRDefault="002538B9" w:rsidP="00D223DB">
            <w:pPr>
              <w:jc w:val="right"/>
              <w:rPr>
                <w:b/>
                <w:sz w:val="18"/>
                <w:szCs w:val="18"/>
              </w:rPr>
            </w:pPr>
            <w:r w:rsidRPr="006F7577">
              <w:rPr>
                <w:b/>
                <w:sz w:val="18"/>
                <w:szCs w:val="18"/>
              </w:rPr>
              <w:t>20,6</w:t>
            </w:r>
          </w:p>
        </w:tc>
        <w:tc>
          <w:tcPr>
            <w:tcW w:w="663" w:type="dxa"/>
            <w:vAlign w:val="bottom"/>
          </w:tcPr>
          <w:p w14:paraId="2057F1E4" w14:textId="77777777" w:rsidR="002538B9" w:rsidRPr="006F7577" w:rsidRDefault="002538B9" w:rsidP="00D223DB">
            <w:pPr>
              <w:jc w:val="right"/>
              <w:rPr>
                <w:b/>
                <w:sz w:val="18"/>
                <w:szCs w:val="18"/>
              </w:rPr>
            </w:pPr>
            <w:r w:rsidRPr="006F7577">
              <w:rPr>
                <w:b/>
                <w:sz w:val="18"/>
                <w:szCs w:val="18"/>
              </w:rPr>
              <w:t>20,0</w:t>
            </w:r>
          </w:p>
        </w:tc>
        <w:tc>
          <w:tcPr>
            <w:tcW w:w="662" w:type="dxa"/>
            <w:vAlign w:val="bottom"/>
          </w:tcPr>
          <w:p w14:paraId="68E78813" w14:textId="77777777" w:rsidR="002538B9" w:rsidRPr="006F7577" w:rsidRDefault="002538B9" w:rsidP="00D223DB">
            <w:pPr>
              <w:jc w:val="right"/>
              <w:rPr>
                <w:b/>
                <w:sz w:val="18"/>
                <w:szCs w:val="18"/>
              </w:rPr>
            </w:pPr>
            <w:r w:rsidRPr="006F7577">
              <w:rPr>
                <w:b/>
                <w:sz w:val="18"/>
                <w:szCs w:val="18"/>
              </w:rPr>
              <w:t>19,3</w:t>
            </w:r>
          </w:p>
        </w:tc>
        <w:tc>
          <w:tcPr>
            <w:tcW w:w="663" w:type="dxa"/>
            <w:vAlign w:val="bottom"/>
          </w:tcPr>
          <w:p w14:paraId="155C2F59" w14:textId="77777777" w:rsidR="002538B9" w:rsidRPr="006F7577" w:rsidRDefault="002538B9" w:rsidP="00D223DB">
            <w:pPr>
              <w:jc w:val="right"/>
              <w:rPr>
                <w:b/>
                <w:sz w:val="18"/>
                <w:szCs w:val="18"/>
              </w:rPr>
            </w:pPr>
            <w:r w:rsidRPr="006F7577">
              <w:rPr>
                <w:b/>
                <w:sz w:val="18"/>
                <w:szCs w:val="18"/>
              </w:rPr>
              <w:t>20,0</w:t>
            </w:r>
          </w:p>
        </w:tc>
      </w:tr>
      <w:tr w:rsidR="002538B9" w:rsidRPr="006F7577" w14:paraId="6CD87F81" w14:textId="77777777" w:rsidTr="00D223DB">
        <w:trPr>
          <w:trHeight w:val="282"/>
          <w:jc w:val="center"/>
        </w:trPr>
        <w:tc>
          <w:tcPr>
            <w:tcW w:w="1563" w:type="dxa"/>
            <w:vAlign w:val="bottom"/>
          </w:tcPr>
          <w:p w14:paraId="3A4991FD" w14:textId="77777777" w:rsidR="002538B9" w:rsidRPr="006F7577" w:rsidRDefault="002538B9" w:rsidP="00D223DB">
            <w:pPr>
              <w:rPr>
                <w:b/>
                <w:sz w:val="18"/>
                <w:szCs w:val="18"/>
              </w:rPr>
            </w:pPr>
            <w:r w:rsidRPr="006F7577">
              <w:rPr>
                <w:b/>
                <w:sz w:val="18"/>
                <w:szCs w:val="18"/>
              </w:rPr>
              <w:t>Veľké podniky</w:t>
            </w:r>
          </w:p>
        </w:tc>
        <w:tc>
          <w:tcPr>
            <w:tcW w:w="690" w:type="dxa"/>
            <w:vAlign w:val="bottom"/>
          </w:tcPr>
          <w:p w14:paraId="33725913" w14:textId="77777777" w:rsidR="002538B9" w:rsidRPr="006F7577" w:rsidRDefault="002538B9" w:rsidP="00D223DB">
            <w:pPr>
              <w:jc w:val="right"/>
              <w:rPr>
                <w:b/>
                <w:sz w:val="18"/>
                <w:szCs w:val="18"/>
              </w:rPr>
            </w:pPr>
            <w:r w:rsidRPr="006F7577">
              <w:rPr>
                <w:b/>
                <w:sz w:val="18"/>
                <w:szCs w:val="18"/>
              </w:rPr>
              <w:t>69,4</w:t>
            </w:r>
          </w:p>
        </w:tc>
        <w:tc>
          <w:tcPr>
            <w:tcW w:w="690" w:type="dxa"/>
            <w:vAlign w:val="bottom"/>
          </w:tcPr>
          <w:p w14:paraId="44CFF04A" w14:textId="77777777" w:rsidR="002538B9" w:rsidRPr="006F7577" w:rsidRDefault="002538B9" w:rsidP="00D223DB">
            <w:pPr>
              <w:jc w:val="right"/>
              <w:rPr>
                <w:b/>
                <w:sz w:val="18"/>
                <w:szCs w:val="18"/>
              </w:rPr>
            </w:pPr>
            <w:r w:rsidRPr="006F7577">
              <w:rPr>
                <w:b/>
                <w:sz w:val="18"/>
                <w:szCs w:val="18"/>
              </w:rPr>
              <w:t>66,5</w:t>
            </w:r>
          </w:p>
        </w:tc>
        <w:tc>
          <w:tcPr>
            <w:tcW w:w="690" w:type="dxa"/>
            <w:vAlign w:val="bottom"/>
          </w:tcPr>
          <w:p w14:paraId="78421E2C" w14:textId="77777777" w:rsidR="002538B9" w:rsidRPr="006F7577" w:rsidRDefault="002538B9" w:rsidP="00D223DB">
            <w:pPr>
              <w:jc w:val="right"/>
              <w:rPr>
                <w:b/>
                <w:sz w:val="18"/>
                <w:szCs w:val="18"/>
              </w:rPr>
            </w:pPr>
            <w:r w:rsidRPr="006F7577">
              <w:rPr>
                <w:b/>
                <w:sz w:val="18"/>
                <w:szCs w:val="18"/>
              </w:rPr>
              <w:t>66,7</w:t>
            </w:r>
          </w:p>
        </w:tc>
        <w:tc>
          <w:tcPr>
            <w:tcW w:w="690" w:type="dxa"/>
            <w:vAlign w:val="bottom"/>
          </w:tcPr>
          <w:p w14:paraId="1B8C6F47" w14:textId="77777777" w:rsidR="002538B9" w:rsidRPr="006F7577" w:rsidRDefault="002538B9" w:rsidP="00D223DB">
            <w:pPr>
              <w:jc w:val="right"/>
              <w:rPr>
                <w:b/>
                <w:sz w:val="18"/>
                <w:szCs w:val="18"/>
              </w:rPr>
            </w:pPr>
            <w:r w:rsidRPr="006F7577">
              <w:rPr>
                <w:b/>
                <w:sz w:val="18"/>
                <w:szCs w:val="18"/>
              </w:rPr>
              <w:t>68,1</w:t>
            </w:r>
          </w:p>
        </w:tc>
        <w:tc>
          <w:tcPr>
            <w:tcW w:w="690" w:type="dxa"/>
            <w:vAlign w:val="bottom"/>
          </w:tcPr>
          <w:p w14:paraId="7595C2D8" w14:textId="77777777" w:rsidR="002538B9" w:rsidRPr="006F7577" w:rsidRDefault="002538B9" w:rsidP="00D223DB">
            <w:pPr>
              <w:jc w:val="right"/>
              <w:rPr>
                <w:b/>
                <w:sz w:val="18"/>
                <w:szCs w:val="18"/>
              </w:rPr>
            </w:pPr>
            <w:r w:rsidRPr="006F7577">
              <w:rPr>
                <w:b/>
                <w:sz w:val="18"/>
                <w:szCs w:val="18"/>
              </w:rPr>
              <w:t>68,2</w:t>
            </w:r>
          </w:p>
        </w:tc>
        <w:tc>
          <w:tcPr>
            <w:tcW w:w="690" w:type="dxa"/>
            <w:vAlign w:val="bottom"/>
          </w:tcPr>
          <w:p w14:paraId="0D60C053" w14:textId="77777777" w:rsidR="002538B9" w:rsidRPr="006F7577" w:rsidRDefault="002538B9" w:rsidP="00D223DB">
            <w:pPr>
              <w:jc w:val="right"/>
              <w:rPr>
                <w:b/>
                <w:sz w:val="18"/>
                <w:szCs w:val="18"/>
              </w:rPr>
            </w:pPr>
            <w:r w:rsidRPr="006F7577">
              <w:rPr>
                <w:b/>
                <w:sz w:val="18"/>
                <w:szCs w:val="18"/>
              </w:rPr>
              <w:t>67,2</w:t>
            </w:r>
          </w:p>
        </w:tc>
        <w:tc>
          <w:tcPr>
            <w:tcW w:w="662" w:type="dxa"/>
            <w:vAlign w:val="bottom"/>
          </w:tcPr>
          <w:p w14:paraId="53BEDA30" w14:textId="77777777" w:rsidR="002538B9" w:rsidRPr="006F7577" w:rsidRDefault="002538B9" w:rsidP="00D223DB">
            <w:pPr>
              <w:jc w:val="right"/>
              <w:rPr>
                <w:b/>
                <w:sz w:val="18"/>
                <w:szCs w:val="18"/>
              </w:rPr>
            </w:pPr>
            <w:r w:rsidRPr="006F7577">
              <w:rPr>
                <w:b/>
                <w:sz w:val="18"/>
                <w:szCs w:val="18"/>
              </w:rPr>
              <w:t>56,3</w:t>
            </w:r>
          </w:p>
        </w:tc>
        <w:tc>
          <w:tcPr>
            <w:tcW w:w="663" w:type="dxa"/>
            <w:vAlign w:val="bottom"/>
          </w:tcPr>
          <w:p w14:paraId="5BC53974" w14:textId="77777777" w:rsidR="002538B9" w:rsidRPr="006F7577" w:rsidRDefault="002538B9" w:rsidP="00D223DB">
            <w:pPr>
              <w:jc w:val="right"/>
              <w:rPr>
                <w:b/>
                <w:sz w:val="18"/>
                <w:szCs w:val="18"/>
              </w:rPr>
            </w:pPr>
            <w:r w:rsidRPr="006F7577">
              <w:rPr>
                <w:b/>
                <w:sz w:val="18"/>
                <w:szCs w:val="18"/>
              </w:rPr>
              <w:t>54,8</w:t>
            </w:r>
          </w:p>
        </w:tc>
        <w:tc>
          <w:tcPr>
            <w:tcW w:w="662" w:type="dxa"/>
            <w:vAlign w:val="bottom"/>
          </w:tcPr>
          <w:p w14:paraId="383A0510" w14:textId="77777777" w:rsidR="002538B9" w:rsidRPr="006F7577" w:rsidRDefault="002538B9" w:rsidP="00D223DB">
            <w:pPr>
              <w:jc w:val="right"/>
              <w:rPr>
                <w:b/>
                <w:sz w:val="18"/>
                <w:szCs w:val="18"/>
              </w:rPr>
            </w:pPr>
            <w:r w:rsidRPr="006F7577">
              <w:rPr>
                <w:b/>
                <w:sz w:val="18"/>
                <w:szCs w:val="18"/>
              </w:rPr>
              <w:t>53,6</w:t>
            </w:r>
          </w:p>
        </w:tc>
        <w:tc>
          <w:tcPr>
            <w:tcW w:w="663" w:type="dxa"/>
            <w:vAlign w:val="bottom"/>
          </w:tcPr>
          <w:p w14:paraId="24E0FC33" w14:textId="77777777" w:rsidR="002538B9" w:rsidRPr="006F7577" w:rsidRDefault="002538B9" w:rsidP="00D223DB">
            <w:pPr>
              <w:jc w:val="right"/>
              <w:rPr>
                <w:b/>
                <w:sz w:val="18"/>
                <w:szCs w:val="18"/>
              </w:rPr>
            </w:pPr>
            <w:r w:rsidRPr="006F7577">
              <w:rPr>
                <w:b/>
                <w:sz w:val="18"/>
                <w:szCs w:val="18"/>
              </w:rPr>
              <w:t>52,7</w:t>
            </w:r>
          </w:p>
        </w:tc>
        <w:tc>
          <w:tcPr>
            <w:tcW w:w="662" w:type="dxa"/>
            <w:vAlign w:val="bottom"/>
          </w:tcPr>
          <w:p w14:paraId="6637EBA5" w14:textId="77777777" w:rsidR="002538B9" w:rsidRPr="006F7577" w:rsidRDefault="002538B9" w:rsidP="00D223DB">
            <w:pPr>
              <w:jc w:val="right"/>
              <w:rPr>
                <w:b/>
                <w:sz w:val="18"/>
                <w:szCs w:val="18"/>
              </w:rPr>
            </w:pPr>
            <w:r w:rsidRPr="006F7577">
              <w:rPr>
                <w:b/>
                <w:sz w:val="18"/>
                <w:szCs w:val="18"/>
              </w:rPr>
              <w:t>50,3</w:t>
            </w:r>
          </w:p>
        </w:tc>
        <w:tc>
          <w:tcPr>
            <w:tcW w:w="663" w:type="dxa"/>
            <w:vAlign w:val="bottom"/>
          </w:tcPr>
          <w:p w14:paraId="0A57FED9" w14:textId="77777777" w:rsidR="002538B9" w:rsidRPr="006F7577" w:rsidRDefault="002538B9" w:rsidP="00D223DB">
            <w:pPr>
              <w:jc w:val="right"/>
              <w:rPr>
                <w:b/>
                <w:sz w:val="18"/>
                <w:szCs w:val="18"/>
              </w:rPr>
            </w:pPr>
            <w:r w:rsidRPr="006F7577">
              <w:rPr>
                <w:b/>
                <w:sz w:val="18"/>
                <w:szCs w:val="18"/>
              </w:rPr>
              <w:t>47,0</w:t>
            </w:r>
          </w:p>
        </w:tc>
      </w:tr>
      <w:tr w:rsidR="002538B9" w:rsidRPr="006F7577" w14:paraId="56150AD8" w14:textId="77777777" w:rsidTr="00D223DB">
        <w:trPr>
          <w:trHeight w:val="282"/>
          <w:jc w:val="center"/>
        </w:trPr>
        <w:tc>
          <w:tcPr>
            <w:tcW w:w="1563" w:type="dxa"/>
            <w:vAlign w:val="bottom"/>
          </w:tcPr>
          <w:p w14:paraId="48A06C4D" w14:textId="77777777" w:rsidR="002538B9" w:rsidRPr="006F7577" w:rsidRDefault="002538B9" w:rsidP="00D223DB">
            <w:pPr>
              <w:rPr>
                <w:sz w:val="18"/>
                <w:szCs w:val="18"/>
              </w:rPr>
            </w:pPr>
            <w:r w:rsidRPr="006F7577">
              <w:rPr>
                <w:sz w:val="18"/>
                <w:szCs w:val="18"/>
              </w:rPr>
              <w:t>250 až 499</w:t>
            </w:r>
          </w:p>
        </w:tc>
        <w:tc>
          <w:tcPr>
            <w:tcW w:w="690" w:type="dxa"/>
            <w:vAlign w:val="bottom"/>
          </w:tcPr>
          <w:p w14:paraId="4D67AA27" w14:textId="77777777" w:rsidR="002538B9" w:rsidRPr="006F7577" w:rsidRDefault="002538B9" w:rsidP="00D223DB">
            <w:pPr>
              <w:jc w:val="right"/>
              <w:rPr>
                <w:sz w:val="18"/>
                <w:szCs w:val="18"/>
              </w:rPr>
            </w:pPr>
            <w:r w:rsidRPr="006F7577">
              <w:rPr>
                <w:sz w:val="18"/>
                <w:szCs w:val="18"/>
              </w:rPr>
              <w:t>10,1</w:t>
            </w:r>
          </w:p>
        </w:tc>
        <w:tc>
          <w:tcPr>
            <w:tcW w:w="690" w:type="dxa"/>
            <w:vAlign w:val="bottom"/>
          </w:tcPr>
          <w:p w14:paraId="1CF76E64" w14:textId="77777777" w:rsidR="002538B9" w:rsidRPr="006F7577" w:rsidRDefault="002538B9" w:rsidP="00D223DB">
            <w:pPr>
              <w:jc w:val="right"/>
              <w:rPr>
                <w:sz w:val="18"/>
                <w:szCs w:val="18"/>
              </w:rPr>
            </w:pPr>
            <w:r w:rsidRPr="006F7577">
              <w:rPr>
                <w:sz w:val="18"/>
                <w:szCs w:val="18"/>
              </w:rPr>
              <w:t>7,6</w:t>
            </w:r>
          </w:p>
        </w:tc>
        <w:tc>
          <w:tcPr>
            <w:tcW w:w="690" w:type="dxa"/>
            <w:vAlign w:val="bottom"/>
          </w:tcPr>
          <w:p w14:paraId="5B52AC19" w14:textId="77777777" w:rsidR="002538B9" w:rsidRPr="006F7577" w:rsidRDefault="002538B9" w:rsidP="00D223DB">
            <w:pPr>
              <w:jc w:val="right"/>
              <w:rPr>
                <w:sz w:val="18"/>
                <w:szCs w:val="18"/>
              </w:rPr>
            </w:pPr>
            <w:r w:rsidRPr="006F7577">
              <w:rPr>
                <w:sz w:val="18"/>
                <w:szCs w:val="18"/>
              </w:rPr>
              <w:t>8,0</w:t>
            </w:r>
          </w:p>
        </w:tc>
        <w:tc>
          <w:tcPr>
            <w:tcW w:w="690" w:type="dxa"/>
            <w:vAlign w:val="bottom"/>
          </w:tcPr>
          <w:p w14:paraId="0DA116A6" w14:textId="77777777" w:rsidR="002538B9" w:rsidRPr="006F7577" w:rsidRDefault="002538B9" w:rsidP="00D223DB">
            <w:pPr>
              <w:jc w:val="right"/>
              <w:rPr>
                <w:sz w:val="18"/>
                <w:szCs w:val="18"/>
              </w:rPr>
            </w:pPr>
            <w:r w:rsidRPr="006F7577">
              <w:rPr>
                <w:sz w:val="18"/>
                <w:szCs w:val="18"/>
              </w:rPr>
              <w:t>8,3</w:t>
            </w:r>
          </w:p>
        </w:tc>
        <w:tc>
          <w:tcPr>
            <w:tcW w:w="690" w:type="dxa"/>
            <w:vAlign w:val="bottom"/>
          </w:tcPr>
          <w:p w14:paraId="77EE906E" w14:textId="77777777" w:rsidR="002538B9" w:rsidRPr="006F7577" w:rsidRDefault="002538B9" w:rsidP="00D223DB">
            <w:pPr>
              <w:jc w:val="right"/>
              <w:rPr>
                <w:sz w:val="18"/>
                <w:szCs w:val="18"/>
              </w:rPr>
            </w:pPr>
            <w:r w:rsidRPr="006F7577">
              <w:rPr>
                <w:sz w:val="18"/>
                <w:szCs w:val="18"/>
              </w:rPr>
              <w:t>8,5</w:t>
            </w:r>
          </w:p>
        </w:tc>
        <w:tc>
          <w:tcPr>
            <w:tcW w:w="690" w:type="dxa"/>
            <w:vAlign w:val="bottom"/>
          </w:tcPr>
          <w:p w14:paraId="1627B9A9" w14:textId="77777777" w:rsidR="002538B9" w:rsidRPr="006F7577" w:rsidRDefault="002538B9" w:rsidP="00D223DB">
            <w:pPr>
              <w:jc w:val="right"/>
              <w:rPr>
                <w:sz w:val="18"/>
                <w:szCs w:val="18"/>
              </w:rPr>
            </w:pPr>
            <w:r w:rsidRPr="006F7577">
              <w:rPr>
                <w:sz w:val="18"/>
                <w:szCs w:val="18"/>
              </w:rPr>
              <w:t>9,0</w:t>
            </w:r>
          </w:p>
        </w:tc>
        <w:tc>
          <w:tcPr>
            <w:tcW w:w="662" w:type="dxa"/>
            <w:vAlign w:val="bottom"/>
          </w:tcPr>
          <w:p w14:paraId="0D0A38E0" w14:textId="77777777" w:rsidR="002538B9" w:rsidRPr="006F7577" w:rsidRDefault="002538B9" w:rsidP="00D223DB">
            <w:pPr>
              <w:jc w:val="right"/>
              <w:rPr>
                <w:sz w:val="18"/>
                <w:szCs w:val="18"/>
              </w:rPr>
            </w:pPr>
            <w:r w:rsidRPr="006F7577">
              <w:rPr>
                <w:sz w:val="18"/>
                <w:szCs w:val="18"/>
              </w:rPr>
              <w:t>12,3</w:t>
            </w:r>
          </w:p>
        </w:tc>
        <w:tc>
          <w:tcPr>
            <w:tcW w:w="663" w:type="dxa"/>
            <w:vAlign w:val="bottom"/>
          </w:tcPr>
          <w:p w14:paraId="5C34B0DB" w14:textId="77777777" w:rsidR="002538B9" w:rsidRPr="006F7577" w:rsidRDefault="002538B9" w:rsidP="00D223DB">
            <w:pPr>
              <w:jc w:val="right"/>
              <w:rPr>
                <w:sz w:val="18"/>
                <w:szCs w:val="18"/>
              </w:rPr>
            </w:pPr>
            <w:r w:rsidRPr="006F7577">
              <w:rPr>
                <w:sz w:val="18"/>
                <w:szCs w:val="18"/>
              </w:rPr>
              <w:t>10,9</w:t>
            </w:r>
          </w:p>
        </w:tc>
        <w:tc>
          <w:tcPr>
            <w:tcW w:w="662" w:type="dxa"/>
            <w:vAlign w:val="bottom"/>
          </w:tcPr>
          <w:p w14:paraId="6C71A656" w14:textId="77777777" w:rsidR="002538B9" w:rsidRPr="006F7577" w:rsidRDefault="002538B9" w:rsidP="00D223DB">
            <w:pPr>
              <w:jc w:val="right"/>
              <w:rPr>
                <w:sz w:val="18"/>
                <w:szCs w:val="18"/>
              </w:rPr>
            </w:pPr>
            <w:r w:rsidRPr="006F7577">
              <w:rPr>
                <w:sz w:val="18"/>
                <w:szCs w:val="18"/>
              </w:rPr>
              <w:t>11,0</w:t>
            </w:r>
          </w:p>
        </w:tc>
        <w:tc>
          <w:tcPr>
            <w:tcW w:w="663" w:type="dxa"/>
            <w:vAlign w:val="bottom"/>
          </w:tcPr>
          <w:p w14:paraId="5F0716D8" w14:textId="77777777" w:rsidR="002538B9" w:rsidRPr="006F7577" w:rsidRDefault="002538B9" w:rsidP="00D223DB">
            <w:pPr>
              <w:jc w:val="right"/>
              <w:rPr>
                <w:sz w:val="18"/>
                <w:szCs w:val="18"/>
              </w:rPr>
            </w:pPr>
            <w:r w:rsidRPr="006F7577">
              <w:rPr>
                <w:sz w:val="18"/>
                <w:szCs w:val="18"/>
              </w:rPr>
              <w:t>11,4</w:t>
            </w:r>
          </w:p>
        </w:tc>
        <w:tc>
          <w:tcPr>
            <w:tcW w:w="662" w:type="dxa"/>
            <w:vAlign w:val="bottom"/>
          </w:tcPr>
          <w:p w14:paraId="2E0441FF" w14:textId="77777777" w:rsidR="002538B9" w:rsidRPr="006F7577" w:rsidRDefault="002538B9" w:rsidP="00D223DB">
            <w:pPr>
              <w:jc w:val="right"/>
              <w:rPr>
                <w:sz w:val="18"/>
                <w:szCs w:val="18"/>
              </w:rPr>
            </w:pPr>
            <w:r w:rsidRPr="006F7577">
              <w:rPr>
                <w:sz w:val="18"/>
                <w:szCs w:val="18"/>
              </w:rPr>
              <w:t>10,6</w:t>
            </w:r>
          </w:p>
        </w:tc>
        <w:tc>
          <w:tcPr>
            <w:tcW w:w="663" w:type="dxa"/>
            <w:vAlign w:val="bottom"/>
          </w:tcPr>
          <w:p w14:paraId="7464B231" w14:textId="77777777" w:rsidR="002538B9" w:rsidRPr="006F7577" w:rsidRDefault="002538B9" w:rsidP="00D223DB">
            <w:pPr>
              <w:jc w:val="right"/>
              <w:rPr>
                <w:sz w:val="18"/>
                <w:szCs w:val="18"/>
              </w:rPr>
            </w:pPr>
            <w:r w:rsidRPr="006F7577">
              <w:rPr>
                <w:sz w:val="18"/>
                <w:szCs w:val="18"/>
              </w:rPr>
              <w:t>10,5</w:t>
            </w:r>
          </w:p>
        </w:tc>
      </w:tr>
      <w:tr w:rsidR="002538B9" w:rsidRPr="006F7577" w14:paraId="3193EB6A" w14:textId="77777777" w:rsidTr="00D223DB">
        <w:trPr>
          <w:trHeight w:val="282"/>
          <w:jc w:val="center"/>
        </w:trPr>
        <w:tc>
          <w:tcPr>
            <w:tcW w:w="1563" w:type="dxa"/>
            <w:vAlign w:val="bottom"/>
          </w:tcPr>
          <w:p w14:paraId="004DE2DB" w14:textId="77777777" w:rsidR="002538B9" w:rsidRPr="006F7577" w:rsidRDefault="002538B9" w:rsidP="00D223DB">
            <w:pPr>
              <w:rPr>
                <w:sz w:val="18"/>
                <w:szCs w:val="18"/>
              </w:rPr>
            </w:pPr>
            <w:r w:rsidRPr="006F7577">
              <w:rPr>
                <w:sz w:val="18"/>
                <w:szCs w:val="18"/>
              </w:rPr>
              <w:t>500 a viac</w:t>
            </w:r>
          </w:p>
        </w:tc>
        <w:tc>
          <w:tcPr>
            <w:tcW w:w="690" w:type="dxa"/>
            <w:vAlign w:val="bottom"/>
          </w:tcPr>
          <w:p w14:paraId="47048BA1" w14:textId="77777777" w:rsidR="002538B9" w:rsidRPr="006F7577" w:rsidRDefault="002538B9" w:rsidP="00D223DB">
            <w:pPr>
              <w:jc w:val="right"/>
              <w:rPr>
                <w:sz w:val="18"/>
                <w:szCs w:val="18"/>
              </w:rPr>
            </w:pPr>
            <w:r w:rsidRPr="006F7577">
              <w:rPr>
                <w:sz w:val="18"/>
                <w:szCs w:val="18"/>
              </w:rPr>
              <w:t>59,3</w:t>
            </w:r>
          </w:p>
        </w:tc>
        <w:tc>
          <w:tcPr>
            <w:tcW w:w="690" w:type="dxa"/>
            <w:vAlign w:val="bottom"/>
          </w:tcPr>
          <w:p w14:paraId="146D6F71" w14:textId="77777777" w:rsidR="002538B9" w:rsidRPr="006F7577" w:rsidRDefault="002538B9" w:rsidP="00D223DB">
            <w:pPr>
              <w:jc w:val="right"/>
              <w:rPr>
                <w:sz w:val="18"/>
                <w:szCs w:val="18"/>
              </w:rPr>
            </w:pPr>
            <w:r w:rsidRPr="006F7577">
              <w:rPr>
                <w:sz w:val="18"/>
                <w:szCs w:val="18"/>
              </w:rPr>
              <w:t>58,9</w:t>
            </w:r>
          </w:p>
        </w:tc>
        <w:tc>
          <w:tcPr>
            <w:tcW w:w="690" w:type="dxa"/>
            <w:vAlign w:val="bottom"/>
          </w:tcPr>
          <w:p w14:paraId="4558FCA5" w14:textId="77777777" w:rsidR="002538B9" w:rsidRPr="006F7577" w:rsidRDefault="002538B9" w:rsidP="00D223DB">
            <w:pPr>
              <w:jc w:val="right"/>
              <w:rPr>
                <w:sz w:val="18"/>
                <w:szCs w:val="18"/>
              </w:rPr>
            </w:pPr>
            <w:r w:rsidRPr="006F7577">
              <w:rPr>
                <w:sz w:val="18"/>
                <w:szCs w:val="18"/>
              </w:rPr>
              <w:t>58,7</w:t>
            </w:r>
          </w:p>
        </w:tc>
        <w:tc>
          <w:tcPr>
            <w:tcW w:w="690" w:type="dxa"/>
            <w:vAlign w:val="bottom"/>
          </w:tcPr>
          <w:p w14:paraId="01E1216F" w14:textId="77777777" w:rsidR="002538B9" w:rsidRPr="006F7577" w:rsidRDefault="002538B9" w:rsidP="00D223DB">
            <w:pPr>
              <w:jc w:val="right"/>
              <w:rPr>
                <w:sz w:val="18"/>
                <w:szCs w:val="18"/>
              </w:rPr>
            </w:pPr>
            <w:r w:rsidRPr="006F7577">
              <w:rPr>
                <w:sz w:val="18"/>
                <w:szCs w:val="18"/>
              </w:rPr>
              <w:t>59,8</w:t>
            </w:r>
          </w:p>
        </w:tc>
        <w:tc>
          <w:tcPr>
            <w:tcW w:w="690" w:type="dxa"/>
            <w:vAlign w:val="bottom"/>
          </w:tcPr>
          <w:p w14:paraId="34CC4A7C" w14:textId="77777777" w:rsidR="002538B9" w:rsidRPr="006F7577" w:rsidRDefault="002538B9" w:rsidP="00D223DB">
            <w:pPr>
              <w:jc w:val="right"/>
              <w:rPr>
                <w:sz w:val="18"/>
                <w:szCs w:val="18"/>
              </w:rPr>
            </w:pPr>
            <w:r w:rsidRPr="006F7577">
              <w:rPr>
                <w:sz w:val="18"/>
                <w:szCs w:val="18"/>
              </w:rPr>
              <w:t>59,7</w:t>
            </w:r>
          </w:p>
        </w:tc>
        <w:tc>
          <w:tcPr>
            <w:tcW w:w="690" w:type="dxa"/>
            <w:vAlign w:val="bottom"/>
          </w:tcPr>
          <w:p w14:paraId="1C524281" w14:textId="77777777" w:rsidR="002538B9" w:rsidRPr="006F7577" w:rsidRDefault="002538B9" w:rsidP="00D223DB">
            <w:pPr>
              <w:jc w:val="right"/>
              <w:rPr>
                <w:sz w:val="18"/>
                <w:szCs w:val="18"/>
              </w:rPr>
            </w:pPr>
            <w:r w:rsidRPr="006F7577">
              <w:rPr>
                <w:sz w:val="18"/>
                <w:szCs w:val="18"/>
              </w:rPr>
              <w:t>58,2</w:t>
            </w:r>
          </w:p>
        </w:tc>
        <w:tc>
          <w:tcPr>
            <w:tcW w:w="662" w:type="dxa"/>
            <w:vAlign w:val="bottom"/>
          </w:tcPr>
          <w:p w14:paraId="1ACE15F9" w14:textId="77777777" w:rsidR="002538B9" w:rsidRPr="006F7577" w:rsidRDefault="002538B9" w:rsidP="00D223DB">
            <w:pPr>
              <w:jc w:val="right"/>
              <w:rPr>
                <w:sz w:val="18"/>
                <w:szCs w:val="18"/>
              </w:rPr>
            </w:pPr>
            <w:r w:rsidRPr="006F7577">
              <w:rPr>
                <w:sz w:val="18"/>
                <w:szCs w:val="18"/>
              </w:rPr>
              <w:t>44,0</w:t>
            </w:r>
          </w:p>
        </w:tc>
        <w:tc>
          <w:tcPr>
            <w:tcW w:w="663" w:type="dxa"/>
            <w:vAlign w:val="bottom"/>
          </w:tcPr>
          <w:p w14:paraId="6F2DB364" w14:textId="77777777" w:rsidR="002538B9" w:rsidRPr="006F7577" w:rsidRDefault="002538B9" w:rsidP="00D223DB">
            <w:pPr>
              <w:jc w:val="right"/>
              <w:rPr>
                <w:sz w:val="18"/>
                <w:szCs w:val="18"/>
              </w:rPr>
            </w:pPr>
            <w:r w:rsidRPr="006F7577">
              <w:rPr>
                <w:sz w:val="18"/>
                <w:szCs w:val="18"/>
              </w:rPr>
              <w:t>43,9</w:t>
            </w:r>
          </w:p>
        </w:tc>
        <w:tc>
          <w:tcPr>
            <w:tcW w:w="662" w:type="dxa"/>
            <w:vAlign w:val="bottom"/>
          </w:tcPr>
          <w:p w14:paraId="4747FD89" w14:textId="77777777" w:rsidR="002538B9" w:rsidRPr="006F7577" w:rsidRDefault="002538B9" w:rsidP="00D223DB">
            <w:pPr>
              <w:jc w:val="right"/>
              <w:rPr>
                <w:sz w:val="18"/>
                <w:szCs w:val="18"/>
              </w:rPr>
            </w:pPr>
            <w:r w:rsidRPr="006F7577">
              <w:rPr>
                <w:sz w:val="18"/>
                <w:szCs w:val="18"/>
              </w:rPr>
              <w:t>52,6</w:t>
            </w:r>
          </w:p>
        </w:tc>
        <w:tc>
          <w:tcPr>
            <w:tcW w:w="663" w:type="dxa"/>
            <w:vAlign w:val="bottom"/>
          </w:tcPr>
          <w:p w14:paraId="2FD65480" w14:textId="77777777" w:rsidR="002538B9" w:rsidRPr="006F7577" w:rsidRDefault="002538B9" w:rsidP="00D223DB">
            <w:pPr>
              <w:jc w:val="right"/>
              <w:rPr>
                <w:sz w:val="18"/>
                <w:szCs w:val="18"/>
              </w:rPr>
            </w:pPr>
            <w:r w:rsidRPr="006F7577">
              <w:rPr>
                <w:sz w:val="18"/>
                <w:szCs w:val="18"/>
              </w:rPr>
              <w:t>41,3</w:t>
            </w:r>
          </w:p>
        </w:tc>
        <w:tc>
          <w:tcPr>
            <w:tcW w:w="662" w:type="dxa"/>
            <w:vAlign w:val="bottom"/>
          </w:tcPr>
          <w:p w14:paraId="4C748346" w14:textId="77777777" w:rsidR="002538B9" w:rsidRPr="006F7577" w:rsidRDefault="002538B9" w:rsidP="00D223DB">
            <w:pPr>
              <w:jc w:val="right"/>
              <w:rPr>
                <w:sz w:val="18"/>
                <w:szCs w:val="18"/>
              </w:rPr>
            </w:pPr>
            <w:r w:rsidRPr="006F7577">
              <w:rPr>
                <w:sz w:val="18"/>
                <w:szCs w:val="18"/>
              </w:rPr>
              <w:t>39,7</w:t>
            </w:r>
          </w:p>
        </w:tc>
        <w:tc>
          <w:tcPr>
            <w:tcW w:w="663" w:type="dxa"/>
            <w:vAlign w:val="bottom"/>
          </w:tcPr>
          <w:p w14:paraId="2CDCE6ED" w14:textId="77777777" w:rsidR="002538B9" w:rsidRPr="006F7577" w:rsidRDefault="002538B9" w:rsidP="00D223DB">
            <w:pPr>
              <w:jc w:val="right"/>
              <w:rPr>
                <w:sz w:val="18"/>
                <w:szCs w:val="18"/>
              </w:rPr>
            </w:pPr>
            <w:r w:rsidRPr="006F7577">
              <w:rPr>
                <w:sz w:val="18"/>
                <w:szCs w:val="18"/>
              </w:rPr>
              <w:t>36,5</w:t>
            </w:r>
          </w:p>
        </w:tc>
      </w:tr>
      <w:tr w:rsidR="002538B9" w:rsidRPr="006F7577" w14:paraId="24C8D1F9" w14:textId="77777777" w:rsidTr="00D223DB">
        <w:trPr>
          <w:trHeight w:val="282"/>
          <w:jc w:val="center"/>
        </w:trPr>
        <w:tc>
          <w:tcPr>
            <w:tcW w:w="1563" w:type="dxa"/>
            <w:vAlign w:val="bottom"/>
          </w:tcPr>
          <w:p w14:paraId="12BB08C5" w14:textId="77777777" w:rsidR="002538B9" w:rsidRPr="006F7577" w:rsidRDefault="002538B9" w:rsidP="00D223DB">
            <w:pPr>
              <w:rPr>
                <w:b/>
                <w:sz w:val="18"/>
                <w:szCs w:val="18"/>
              </w:rPr>
            </w:pPr>
            <w:r w:rsidRPr="006F7577">
              <w:rPr>
                <w:b/>
                <w:sz w:val="18"/>
                <w:szCs w:val="18"/>
              </w:rPr>
              <w:t>Živnostníci</w:t>
            </w:r>
          </w:p>
        </w:tc>
        <w:tc>
          <w:tcPr>
            <w:tcW w:w="690" w:type="dxa"/>
            <w:vAlign w:val="bottom"/>
          </w:tcPr>
          <w:p w14:paraId="2C4C1714" w14:textId="77777777" w:rsidR="002538B9" w:rsidRPr="006F7577" w:rsidRDefault="002538B9" w:rsidP="00D223DB">
            <w:pPr>
              <w:jc w:val="right"/>
              <w:rPr>
                <w:b/>
                <w:sz w:val="18"/>
                <w:szCs w:val="18"/>
              </w:rPr>
            </w:pPr>
            <w:r w:rsidRPr="006F7577">
              <w:rPr>
                <w:b/>
                <w:sz w:val="18"/>
                <w:szCs w:val="18"/>
              </w:rPr>
              <w:t>8,1</w:t>
            </w:r>
          </w:p>
        </w:tc>
        <w:tc>
          <w:tcPr>
            <w:tcW w:w="690" w:type="dxa"/>
            <w:vAlign w:val="bottom"/>
          </w:tcPr>
          <w:p w14:paraId="7E1E25DD" w14:textId="77777777" w:rsidR="002538B9" w:rsidRPr="006F7577" w:rsidRDefault="002538B9" w:rsidP="00D223DB">
            <w:pPr>
              <w:jc w:val="right"/>
              <w:rPr>
                <w:b/>
                <w:sz w:val="18"/>
                <w:szCs w:val="18"/>
              </w:rPr>
            </w:pPr>
            <w:r w:rsidRPr="006F7577">
              <w:rPr>
                <w:b/>
                <w:sz w:val="18"/>
                <w:szCs w:val="18"/>
              </w:rPr>
              <w:t>9,8</w:t>
            </w:r>
          </w:p>
        </w:tc>
        <w:tc>
          <w:tcPr>
            <w:tcW w:w="690" w:type="dxa"/>
            <w:vAlign w:val="bottom"/>
          </w:tcPr>
          <w:p w14:paraId="659F9A0D" w14:textId="77777777" w:rsidR="002538B9" w:rsidRPr="006F7577" w:rsidRDefault="002538B9" w:rsidP="00D223DB">
            <w:pPr>
              <w:jc w:val="right"/>
              <w:rPr>
                <w:b/>
                <w:sz w:val="18"/>
                <w:szCs w:val="18"/>
              </w:rPr>
            </w:pPr>
            <w:r w:rsidRPr="006F7577">
              <w:rPr>
                <w:b/>
                <w:sz w:val="18"/>
                <w:szCs w:val="18"/>
              </w:rPr>
              <w:t>9,9</w:t>
            </w:r>
          </w:p>
        </w:tc>
        <w:tc>
          <w:tcPr>
            <w:tcW w:w="690" w:type="dxa"/>
            <w:vAlign w:val="bottom"/>
          </w:tcPr>
          <w:p w14:paraId="36E5CDD9" w14:textId="77777777" w:rsidR="002538B9" w:rsidRPr="006F7577" w:rsidRDefault="002538B9" w:rsidP="00D223DB">
            <w:pPr>
              <w:jc w:val="right"/>
              <w:rPr>
                <w:b/>
                <w:sz w:val="18"/>
                <w:szCs w:val="18"/>
              </w:rPr>
            </w:pPr>
            <w:r w:rsidRPr="006F7577">
              <w:rPr>
                <w:b/>
                <w:sz w:val="18"/>
                <w:szCs w:val="18"/>
              </w:rPr>
              <w:t>9,8</w:t>
            </w:r>
          </w:p>
        </w:tc>
        <w:tc>
          <w:tcPr>
            <w:tcW w:w="690" w:type="dxa"/>
            <w:vAlign w:val="bottom"/>
          </w:tcPr>
          <w:p w14:paraId="2916D19B" w14:textId="77777777" w:rsidR="002538B9" w:rsidRPr="006F7577" w:rsidRDefault="002538B9" w:rsidP="00D223DB">
            <w:pPr>
              <w:jc w:val="right"/>
              <w:rPr>
                <w:b/>
                <w:sz w:val="18"/>
                <w:szCs w:val="18"/>
              </w:rPr>
            </w:pPr>
            <w:r w:rsidRPr="006F7577">
              <w:rPr>
                <w:b/>
                <w:sz w:val="18"/>
                <w:szCs w:val="18"/>
              </w:rPr>
              <w:t>10,5</w:t>
            </w:r>
          </w:p>
        </w:tc>
        <w:tc>
          <w:tcPr>
            <w:tcW w:w="690" w:type="dxa"/>
            <w:vAlign w:val="bottom"/>
          </w:tcPr>
          <w:p w14:paraId="6B73DDA1" w14:textId="77777777" w:rsidR="002538B9" w:rsidRPr="006F7577" w:rsidRDefault="002538B9" w:rsidP="00D223DB">
            <w:pPr>
              <w:jc w:val="right"/>
              <w:rPr>
                <w:b/>
                <w:sz w:val="18"/>
                <w:szCs w:val="18"/>
              </w:rPr>
            </w:pPr>
            <w:r w:rsidRPr="006F7577">
              <w:rPr>
                <w:b/>
                <w:sz w:val="18"/>
                <w:szCs w:val="18"/>
              </w:rPr>
              <w:t>11,2</w:t>
            </w:r>
          </w:p>
        </w:tc>
        <w:tc>
          <w:tcPr>
            <w:tcW w:w="662" w:type="dxa"/>
            <w:vAlign w:val="bottom"/>
          </w:tcPr>
          <w:p w14:paraId="570A5DC7" w14:textId="77777777" w:rsidR="002538B9" w:rsidRPr="006F7577" w:rsidRDefault="002538B9" w:rsidP="00D223DB">
            <w:pPr>
              <w:jc w:val="right"/>
              <w:rPr>
                <w:b/>
                <w:sz w:val="18"/>
                <w:szCs w:val="18"/>
              </w:rPr>
            </w:pPr>
            <w:r w:rsidRPr="006F7577">
              <w:rPr>
                <w:b/>
                <w:sz w:val="18"/>
                <w:szCs w:val="18"/>
              </w:rPr>
              <w:t>12,9</w:t>
            </w:r>
          </w:p>
        </w:tc>
        <w:tc>
          <w:tcPr>
            <w:tcW w:w="663" w:type="dxa"/>
            <w:vAlign w:val="bottom"/>
          </w:tcPr>
          <w:p w14:paraId="43BC7189" w14:textId="77777777" w:rsidR="002538B9" w:rsidRPr="006F7577" w:rsidRDefault="002538B9" w:rsidP="00D223DB">
            <w:pPr>
              <w:jc w:val="right"/>
              <w:rPr>
                <w:b/>
                <w:sz w:val="18"/>
                <w:szCs w:val="18"/>
              </w:rPr>
            </w:pPr>
            <w:r w:rsidRPr="006F7577">
              <w:rPr>
                <w:b/>
                <w:sz w:val="18"/>
                <w:szCs w:val="18"/>
              </w:rPr>
              <w:t>12,9</w:t>
            </w:r>
          </w:p>
        </w:tc>
        <w:tc>
          <w:tcPr>
            <w:tcW w:w="662" w:type="dxa"/>
            <w:vAlign w:val="bottom"/>
          </w:tcPr>
          <w:p w14:paraId="2F5C713B" w14:textId="77777777" w:rsidR="002538B9" w:rsidRPr="006F7577" w:rsidRDefault="002538B9" w:rsidP="00D223DB">
            <w:pPr>
              <w:jc w:val="right"/>
              <w:rPr>
                <w:b/>
                <w:sz w:val="18"/>
                <w:szCs w:val="18"/>
              </w:rPr>
            </w:pPr>
            <w:r w:rsidRPr="006F7577">
              <w:rPr>
                <w:b/>
                <w:sz w:val="18"/>
                <w:szCs w:val="18"/>
              </w:rPr>
              <w:t>14,3</w:t>
            </w:r>
          </w:p>
        </w:tc>
        <w:tc>
          <w:tcPr>
            <w:tcW w:w="663" w:type="dxa"/>
            <w:vAlign w:val="bottom"/>
          </w:tcPr>
          <w:p w14:paraId="0870C3D2" w14:textId="77777777" w:rsidR="002538B9" w:rsidRPr="006F7577" w:rsidRDefault="002538B9" w:rsidP="00D223DB">
            <w:pPr>
              <w:jc w:val="right"/>
              <w:rPr>
                <w:b/>
                <w:sz w:val="18"/>
                <w:szCs w:val="18"/>
              </w:rPr>
            </w:pPr>
            <w:r w:rsidRPr="006F7577">
              <w:rPr>
                <w:b/>
                <w:sz w:val="18"/>
                <w:szCs w:val="18"/>
              </w:rPr>
              <w:t>16,3</w:t>
            </w:r>
          </w:p>
        </w:tc>
        <w:tc>
          <w:tcPr>
            <w:tcW w:w="662" w:type="dxa"/>
            <w:vAlign w:val="bottom"/>
          </w:tcPr>
          <w:p w14:paraId="69150B87" w14:textId="77777777" w:rsidR="002538B9" w:rsidRPr="006F7577" w:rsidRDefault="002538B9" w:rsidP="00D223DB">
            <w:pPr>
              <w:jc w:val="right"/>
              <w:rPr>
                <w:b/>
                <w:sz w:val="18"/>
                <w:szCs w:val="18"/>
              </w:rPr>
            </w:pPr>
            <w:r w:rsidRPr="006F7577">
              <w:rPr>
                <w:b/>
                <w:sz w:val="18"/>
                <w:szCs w:val="18"/>
              </w:rPr>
              <w:t>18,9</w:t>
            </w:r>
          </w:p>
        </w:tc>
        <w:tc>
          <w:tcPr>
            <w:tcW w:w="663" w:type="dxa"/>
            <w:vAlign w:val="bottom"/>
          </w:tcPr>
          <w:p w14:paraId="67683BBE" w14:textId="77777777" w:rsidR="002538B9" w:rsidRPr="006F7577" w:rsidRDefault="002538B9" w:rsidP="00D223DB">
            <w:pPr>
              <w:jc w:val="right"/>
              <w:rPr>
                <w:b/>
                <w:sz w:val="18"/>
                <w:szCs w:val="18"/>
              </w:rPr>
            </w:pPr>
            <w:r w:rsidRPr="006F7577">
              <w:rPr>
                <w:b/>
                <w:sz w:val="18"/>
                <w:szCs w:val="18"/>
              </w:rPr>
              <w:t>21,6</w:t>
            </w:r>
          </w:p>
        </w:tc>
      </w:tr>
      <w:tr w:rsidR="002538B9" w:rsidRPr="006F7577" w14:paraId="0AC0445F" w14:textId="77777777" w:rsidTr="00D223DB">
        <w:trPr>
          <w:trHeight w:val="301"/>
          <w:jc w:val="center"/>
        </w:trPr>
        <w:tc>
          <w:tcPr>
            <w:tcW w:w="1563" w:type="dxa"/>
            <w:vAlign w:val="bottom"/>
          </w:tcPr>
          <w:p w14:paraId="472C1127" w14:textId="77777777" w:rsidR="002538B9" w:rsidRPr="006F7577" w:rsidRDefault="002538B9" w:rsidP="00D223DB">
            <w:pPr>
              <w:rPr>
                <w:b/>
                <w:sz w:val="18"/>
                <w:szCs w:val="18"/>
              </w:rPr>
            </w:pPr>
            <w:r w:rsidRPr="006F7577">
              <w:rPr>
                <w:b/>
                <w:sz w:val="18"/>
                <w:szCs w:val="18"/>
              </w:rPr>
              <w:t>Priemysel spolu</w:t>
            </w:r>
          </w:p>
        </w:tc>
        <w:tc>
          <w:tcPr>
            <w:tcW w:w="690" w:type="dxa"/>
            <w:vAlign w:val="bottom"/>
          </w:tcPr>
          <w:p w14:paraId="009ADAE4" w14:textId="77777777" w:rsidR="002538B9" w:rsidRPr="006F7577" w:rsidRDefault="002538B9" w:rsidP="00D223DB">
            <w:pPr>
              <w:jc w:val="right"/>
              <w:rPr>
                <w:b/>
                <w:sz w:val="18"/>
                <w:szCs w:val="18"/>
              </w:rPr>
            </w:pPr>
            <w:r w:rsidRPr="006F7577">
              <w:rPr>
                <w:b/>
                <w:sz w:val="18"/>
                <w:szCs w:val="18"/>
              </w:rPr>
              <w:t>100</w:t>
            </w:r>
          </w:p>
        </w:tc>
        <w:tc>
          <w:tcPr>
            <w:tcW w:w="690" w:type="dxa"/>
            <w:vAlign w:val="bottom"/>
          </w:tcPr>
          <w:p w14:paraId="4FCC0883" w14:textId="77777777" w:rsidR="002538B9" w:rsidRPr="006F7577" w:rsidRDefault="002538B9" w:rsidP="00D223DB">
            <w:pPr>
              <w:jc w:val="right"/>
              <w:rPr>
                <w:b/>
                <w:sz w:val="18"/>
                <w:szCs w:val="18"/>
              </w:rPr>
            </w:pPr>
            <w:r w:rsidRPr="006F7577">
              <w:rPr>
                <w:b/>
                <w:sz w:val="18"/>
                <w:szCs w:val="18"/>
              </w:rPr>
              <w:t>100</w:t>
            </w:r>
          </w:p>
        </w:tc>
        <w:tc>
          <w:tcPr>
            <w:tcW w:w="690" w:type="dxa"/>
            <w:vAlign w:val="bottom"/>
          </w:tcPr>
          <w:p w14:paraId="616F5F75" w14:textId="77777777" w:rsidR="002538B9" w:rsidRPr="006F7577" w:rsidRDefault="002538B9" w:rsidP="00D223DB">
            <w:pPr>
              <w:jc w:val="right"/>
              <w:rPr>
                <w:b/>
                <w:sz w:val="18"/>
                <w:szCs w:val="18"/>
              </w:rPr>
            </w:pPr>
            <w:r w:rsidRPr="006F7577">
              <w:rPr>
                <w:b/>
                <w:sz w:val="18"/>
                <w:szCs w:val="18"/>
              </w:rPr>
              <w:t>100</w:t>
            </w:r>
          </w:p>
        </w:tc>
        <w:tc>
          <w:tcPr>
            <w:tcW w:w="690" w:type="dxa"/>
            <w:vAlign w:val="bottom"/>
          </w:tcPr>
          <w:p w14:paraId="08ADF6F4" w14:textId="77777777" w:rsidR="002538B9" w:rsidRPr="006F7577" w:rsidRDefault="002538B9" w:rsidP="00D223DB">
            <w:pPr>
              <w:jc w:val="right"/>
              <w:rPr>
                <w:b/>
                <w:sz w:val="18"/>
                <w:szCs w:val="18"/>
              </w:rPr>
            </w:pPr>
            <w:r w:rsidRPr="006F7577">
              <w:rPr>
                <w:b/>
                <w:sz w:val="18"/>
                <w:szCs w:val="18"/>
              </w:rPr>
              <w:t>100</w:t>
            </w:r>
          </w:p>
        </w:tc>
        <w:tc>
          <w:tcPr>
            <w:tcW w:w="690" w:type="dxa"/>
            <w:vAlign w:val="bottom"/>
          </w:tcPr>
          <w:p w14:paraId="14E7B441" w14:textId="77777777" w:rsidR="002538B9" w:rsidRPr="006F7577" w:rsidRDefault="002538B9" w:rsidP="00D223DB">
            <w:pPr>
              <w:jc w:val="right"/>
              <w:rPr>
                <w:b/>
                <w:sz w:val="18"/>
                <w:szCs w:val="18"/>
              </w:rPr>
            </w:pPr>
            <w:r w:rsidRPr="006F7577">
              <w:rPr>
                <w:b/>
                <w:sz w:val="18"/>
                <w:szCs w:val="18"/>
              </w:rPr>
              <w:t>100</w:t>
            </w:r>
          </w:p>
        </w:tc>
        <w:tc>
          <w:tcPr>
            <w:tcW w:w="690" w:type="dxa"/>
            <w:vAlign w:val="bottom"/>
          </w:tcPr>
          <w:p w14:paraId="17FACB47" w14:textId="77777777" w:rsidR="002538B9" w:rsidRPr="006F7577" w:rsidRDefault="002538B9" w:rsidP="00D223DB">
            <w:pPr>
              <w:jc w:val="right"/>
              <w:rPr>
                <w:b/>
                <w:sz w:val="18"/>
                <w:szCs w:val="18"/>
              </w:rPr>
            </w:pPr>
            <w:r w:rsidRPr="006F7577">
              <w:rPr>
                <w:b/>
                <w:sz w:val="18"/>
                <w:szCs w:val="18"/>
              </w:rPr>
              <w:t>100</w:t>
            </w:r>
          </w:p>
        </w:tc>
        <w:tc>
          <w:tcPr>
            <w:tcW w:w="662" w:type="dxa"/>
            <w:vAlign w:val="bottom"/>
          </w:tcPr>
          <w:p w14:paraId="0B5515F9" w14:textId="77777777" w:rsidR="002538B9" w:rsidRPr="006F7577" w:rsidRDefault="002538B9" w:rsidP="00D223DB">
            <w:pPr>
              <w:jc w:val="right"/>
              <w:rPr>
                <w:b/>
                <w:sz w:val="18"/>
                <w:szCs w:val="18"/>
              </w:rPr>
            </w:pPr>
            <w:r w:rsidRPr="006F7577">
              <w:rPr>
                <w:b/>
                <w:sz w:val="18"/>
                <w:szCs w:val="18"/>
              </w:rPr>
              <w:t>100</w:t>
            </w:r>
          </w:p>
        </w:tc>
        <w:tc>
          <w:tcPr>
            <w:tcW w:w="663" w:type="dxa"/>
            <w:vAlign w:val="bottom"/>
          </w:tcPr>
          <w:p w14:paraId="5A38A741" w14:textId="77777777" w:rsidR="002538B9" w:rsidRPr="006F7577" w:rsidRDefault="002538B9" w:rsidP="00D223DB">
            <w:pPr>
              <w:jc w:val="right"/>
              <w:rPr>
                <w:b/>
                <w:sz w:val="18"/>
                <w:szCs w:val="18"/>
              </w:rPr>
            </w:pPr>
            <w:r w:rsidRPr="006F7577">
              <w:rPr>
                <w:b/>
                <w:sz w:val="18"/>
                <w:szCs w:val="18"/>
              </w:rPr>
              <w:t>100</w:t>
            </w:r>
          </w:p>
        </w:tc>
        <w:tc>
          <w:tcPr>
            <w:tcW w:w="662" w:type="dxa"/>
            <w:vAlign w:val="bottom"/>
          </w:tcPr>
          <w:p w14:paraId="4A75527D" w14:textId="77777777" w:rsidR="002538B9" w:rsidRPr="006F7577" w:rsidRDefault="002538B9" w:rsidP="00D223DB">
            <w:pPr>
              <w:jc w:val="right"/>
              <w:rPr>
                <w:b/>
                <w:sz w:val="18"/>
                <w:szCs w:val="18"/>
              </w:rPr>
            </w:pPr>
            <w:r w:rsidRPr="006F7577">
              <w:rPr>
                <w:b/>
                <w:sz w:val="18"/>
                <w:szCs w:val="18"/>
              </w:rPr>
              <w:t>100</w:t>
            </w:r>
          </w:p>
        </w:tc>
        <w:tc>
          <w:tcPr>
            <w:tcW w:w="663" w:type="dxa"/>
            <w:vAlign w:val="bottom"/>
          </w:tcPr>
          <w:p w14:paraId="11EA5224" w14:textId="77777777" w:rsidR="002538B9" w:rsidRPr="006F7577" w:rsidRDefault="002538B9" w:rsidP="00D223DB">
            <w:pPr>
              <w:jc w:val="right"/>
              <w:rPr>
                <w:b/>
                <w:sz w:val="18"/>
                <w:szCs w:val="18"/>
              </w:rPr>
            </w:pPr>
            <w:r w:rsidRPr="006F7577">
              <w:rPr>
                <w:b/>
                <w:sz w:val="18"/>
                <w:szCs w:val="18"/>
              </w:rPr>
              <w:t>100</w:t>
            </w:r>
          </w:p>
        </w:tc>
        <w:tc>
          <w:tcPr>
            <w:tcW w:w="662" w:type="dxa"/>
            <w:vAlign w:val="bottom"/>
          </w:tcPr>
          <w:p w14:paraId="655DE28D" w14:textId="77777777" w:rsidR="002538B9" w:rsidRPr="006F7577" w:rsidRDefault="002538B9" w:rsidP="00D223DB">
            <w:pPr>
              <w:jc w:val="right"/>
              <w:rPr>
                <w:b/>
                <w:sz w:val="18"/>
                <w:szCs w:val="18"/>
              </w:rPr>
            </w:pPr>
            <w:r w:rsidRPr="006F7577">
              <w:rPr>
                <w:b/>
                <w:sz w:val="18"/>
                <w:szCs w:val="18"/>
              </w:rPr>
              <w:t>100</w:t>
            </w:r>
          </w:p>
        </w:tc>
        <w:tc>
          <w:tcPr>
            <w:tcW w:w="663" w:type="dxa"/>
            <w:vAlign w:val="bottom"/>
          </w:tcPr>
          <w:p w14:paraId="5DC93342" w14:textId="77777777" w:rsidR="002538B9" w:rsidRPr="006F7577" w:rsidRDefault="002538B9" w:rsidP="00D223DB">
            <w:pPr>
              <w:jc w:val="right"/>
              <w:rPr>
                <w:b/>
                <w:sz w:val="18"/>
                <w:szCs w:val="18"/>
              </w:rPr>
            </w:pPr>
            <w:r w:rsidRPr="006F7577">
              <w:rPr>
                <w:b/>
                <w:sz w:val="18"/>
                <w:szCs w:val="18"/>
              </w:rPr>
              <w:t>100</w:t>
            </w:r>
          </w:p>
        </w:tc>
      </w:tr>
    </w:tbl>
    <w:p w14:paraId="0D0B9861" w14:textId="77777777" w:rsidR="002538B9" w:rsidRPr="00575286" w:rsidRDefault="002538B9" w:rsidP="00D223DB">
      <w:pPr>
        <w:ind w:left="-180"/>
        <w:rPr>
          <w:sz w:val="20"/>
        </w:rPr>
      </w:pPr>
      <w:r w:rsidRPr="00575286">
        <w:rPr>
          <w:sz w:val="20"/>
        </w:rPr>
        <w:t xml:space="preserve"> Zdroj: Štatistické ročenky, údaje v bežných cenách, za celý súbor organizácií, vrátane podnikov s počtom zamestnancov do </w:t>
      </w:r>
      <w:smartTag w:uri="urn:schemas-microsoft-com:office:smarttags" w:element="metricconverter">
        <w:smartTagPr>
          <w:attr w:name="ProductID" w:val="19 a"/>
        </w:smartTagPr>
        <w:r w:rsidRPr="00575286">
          <w:rPr>
            <w:sz w:val="20"/>
          </w:rPr>
          <w:t>19 a</w:t>
        </w:r>
      </w:smartTag>
      <w:r w:rsidRPr="00575286">
        <w:rPr>
          <w:sz w:val="20"/>
        </w:rPr>
        <w:t xml:space="preserve"> živnostníkov</w:t>
      </w:r>
    </w:p>
    <w:p w14:paraId="10E166A1" w14:textId="77777777" w:rsidR="002538B9" w:rsidRPr="00575286" w:rsidRDefault="002538B9" w:rsidP="00D223DB">
      <w:pPr>
        <w:rPr>
          <w:b/>
          <w:lang w:eastAsia="en-US"/>
        </w:rPr>
      </w:pPr>
    </w:p>
    <w:p w14:paraId="322AFA77" w14:textId="77777777" w:rsidR="002538B9" w:rsidRPr="00575286" w:rsidRDefault="002538B9" w:rsidP="00D223DB">
      <w:pPr>
        <w:jc w:val="right"/>
        <w:rPr>
          <w:b/>
          <w:sz w:val="22"/>
          <w:szCs w:val="22"/>
          <w:lang w:eastAsia="en-US"/>
        </w:rPr>
      </w:pPr>
      <w:r w:rsidRPr="00575286">
        <w:rPr>
          <w:b/>
          <w:sz w:val="22"/>
          <w:szCs w:val="22"/>
          <w:lang w:eastAsia="en-US"/>
        </w:rPr>
        <w:t xml:space="preserve">Tabuľka č.2: </w:t>
      </w:r>
      <w:r w:rsidRPr="00575286">
        <w:rPr>
          <w:sz w:val="22"/>
          <w:szCs w:val="22"/>
        </w:rPr>
        <w:t>Vývoj produkčných charakteristík priemyslu</w:t>
      </w:r>
    </w:p>
    <w:tbl>
      <w:tblPr>
        <w:tblW w:w="0" w:type="auto"/>
        <w:jc w:val="center"/>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161"/>
        <w:gridCol w:w="1080"/>
        <w:gridCol w:w="900"/>
        <w:gridCol w:w="900"/>
        <w:gridCol w:w="720"/>
        <w:gridCol w:w="720"/>
        <w:gridCol w:w="720"/>
        <w:gridCol w:w="720"/>
        <w:gridCol w:w="720"/>
        <w:gridCol w:w="772"/>
      </w:tblGrid>
      <w:tr w:rsidR="002538B9" w:rsidRPr="00575286" w14:paraId="4033D0A8" w14:textId="77777777" w:rsidTr="00D223DB">
        <w:trPr>
          <w:jc w:val="center"/>
        </w:trPr>
        <w:tc>
          <w:tcPr>
            <w:tcW w:w="2161" w:type="dxa"/>
          </w:tcPr>
          <w:p w14:paraId="35D7881D" w14:textId="77777777" w:rsidR="002538B9" w:rsidRPr="00575286" w:rsidRDefault="002538B9" w:rsidP="00D223DB">
            <w:pPr>
              <w:jc w:val="both"/>
              <w:rPr>
                <w:sz w:val="18"/>
                <w:szCs w:val="18"/>
              </w:rPr>
            </w:pPr>
          </w:p>
        </w:tc>
        <w:tc>
          <w:tcPr>
            <w:tcW w:w="2880" w:type="dxa"/>
            <w:gridSpan w:val="3"/>
          </w:tcPr>
          <w:p w14:paraId="288D950E" w14:textId="77777777" w:rsidR="002538B9" w:rsidRPr="00575286" w:rsidRDefault="002538B9" w:rsidP="00D223DB">
            <w:pPr>
              <w:jc w:val="center"/>
              <w:rPr>
                <w:b/>
                <w:sz w:val="18"/>
                <w:szCs w:val="18"/>
              </w:rPr>
            </w:pPr>
            <w:r w:rsidRPr="00575286">
              <w:rPr>
                <w:b/>
                <w:sz w:val="18"/>
                <w:szCs w:val="18"/>
              </w:rPr>
              <w:t xml:space="preserve">Tržby za vlastné výkony a tovar </w:t>
            </w:r>
          </w:p>
          <w:p w14:paraId="5A9C0FBA" w14:textId="77777777" w:rsidR="002538B9" w:rsidRPr="00575286" w:rsidRDefault="002538B9" w:rsidP="00D223DB">
            <w:pPr>
              <w:jc w:val="center"/>
              <w:rPr>
                <w:b/>
                <w:sz w:val="18"/>
                <w:szCs w:val="18"/>
              </w:rPr>
            </w:pPr>
            <w:r w:rsidRPr="00575286">
              <w:rPr>
                <w:b/>
                <w:sz w:val="18"/>
                <w:szCs w:val="18"/>
              </w:rPr>
              <w:t>(v mil. Sk)</w:t>
            </w:r>
          </w:p>
        </w:tc>
        <w:tc>
          <w:tcPr>
            <w:tcW w:w="2160" w:type="dxa"/>
            <w:gridSpan w:val="3"/>
            <w:vAlign w:val="center"/>
          </w:tcPr>
          <w:p w14:paraId="30144403" w14:textId="77777777" w:rsidR="002538B9" w:rsidRPr="00575286" w:rsidRDefault="002538B9" w:rsidP="00D223DB">
            <w:pPr>
              <w:jc w:val="center"/>
              <w:rPr>
                <w:b/>
                <w:sz w:val="18"/>
                <w:szCs w:val="18"/>
              </w:rPr>
            </w:pPr>
            <w:r w:rsidRPr="00575286">
              <w:rPr>
                <w:b/>
                <w:sz w:val="18"/>
                <w:szCs w:val="18"/>
              </w:rPr>
              <w:t>Zamestnanosť</w:t>
            </w:r>
          </w:p>
          <w:p w14:paraId="14820115" w14:textId="77777777" w:rsidR="002538B9" w:rsidRPr="00575286" w:rsidRDefault="002538B9" w:rsidP="00D223DB">
            <w:pPr>
              <w:jc w:val="center"/>
              <w:rPr>
                <w:b/>
                <w:sz w:val="18"/>
                <w:szCs w:val="18"/>
              </w:rPr>
            </w:pPr>
            <w:r w:rsidRPr="00575286">
              <w:rPr>
                <w:b/>
                <w:sz w:val="18"/>
                <w:szCs w:val="18"/>
              </w:rPr>
              <w:t>(v osobách)</w:t>
            </w:r>
          </w:p>
        </w:tc>
        <w:tc>
          <w:tcPr>
            <w:tcW w:w="2212" w:type="dxa"/>
            <w:gridSpan w:val="3"/>
            <w:vAlign w:val="center"/>
          </w:tcPr>
          <w:p w14:paraId="5A703BDF" w14:textId="77777777" w:rsidR="002538B9" w:rsidRPr="00575286" w:rsidRDefault="002538B9" w:rsidP="00D223DB">
            <w:pPr>
              <w:jc w:val="center"/>
              <w:rPr>
                <w:b/>
                <w:sz w:val="18"/>
                <w:szCs w:val="18"/>
              </w:rPr>
            </w:pPr>
            <w:r w:rsidRPr="00575286">
              <w:rPr>
                <w:b/>
                <w:sz w:val="18"/>
                <w:szCs w:val="18"/>
              </w:rPr>
              <w:t>Pridaná hodnota</w:t>
            </w:r>
          </w:p>
          <w:p w14:paraId="1EB5D186" w14:textId="77777777" w:rsidR="002538B9" w:rsidRPr="00575286" w:rsidRDefault="002538B9" w:rsidP="00D223DB">
            <w:pPr>
              <w:jc w:val="center"/>
              <w:rPr>
                <w:b/>
                <w:sz w:val="18"/>
                <w:szCs w:val="18"/>
              </w:rPr>
            </w:pPr>
            <w:r w:rsidRPr="00575286">
              <w:rPr>
                <w:b/>
                <w:sz w:val="18"/>
                <w:szCs w:val="18"/>
              </w:rPr>
              <w:t>(v mil. Sk)</w:t>
            </w:r>
          </w:p>
        </w:tc>
      </w:tr>
      <w:tr w:rsidR="002538B9" w:rsidRPr="00575286" w14:paraId="34967A92" w14:textId="77777777" w:rsidTr="00D223DB">
        <w:trPr>
          <w:trHeight w:val="288"/>
          <w:jc w:val="center"/>
        </w:trPr>
        <w:tc>
          <w:tcPr>
            <w:tcW w:w="2161" w:type="dxa"/>
          </w:tcPr>
          <w:p w14:paraId="1ED881BE" w14:textId="77777777" w:rsidR="002538B9" w:rsidRPr="00575286" w:rsidRDefault="002538B9" w:rsidP="00D223DB">
            <w:pPr>
              <w:jc w:val="both"/>
              <w:rPr>
                <w:sz w:val="18"/>
                <w:szCs w:val="18"/>
              </w:rPr>
            </w:pPr>
          </w:p>
        </w:tc>
        <w:tc>
          <w:tcPr>
            <w:tcW w:w="1080" w:type="dxa"/>
            <w:vAlign w:val="center"/>
          </w:tcPr>
          <w:p w14:paraId="72F61F27" w14:textId="77777777" w:rsidR="002538B9" w:rsidRPr="00575286" w:rsidRDefault="002538B9" w:rsidP="00D223DB">
            <w:pPr>
              <w:jc w:val="center"/>
              <w:rPr>
                <w:b/>
                <w:sz w:val="18"/>
                <w:szCs w:val="18"/>
              </w:rPr>
            </w:pPr>
            <w:r w:rsidRPr="00575286">
              <w:rPr>
                <w:b/>
                <w:sz w:val="18"/>
                <w:szCs w:val="18"/>
              </w:rPr>
              <w:t>2000</w:t>
            </w:r>
          </w:p>
        </w:tc>
        <w:tc>
          <w:tcPr>
            <w:tcW w:w="900" w:type="dxa"/>
            <w:vAlign w:val="center"/>
          </w:tcPr>
          <w:p w14:paraId="6715FFCB" w14:textId="77777777" w:rsidR="002538B9" w:rsidRPr="00575286" w:rsidRDefault="002538B9" w:rsidP="00D223DB">
            <w:pPr>
              <w:jc w:val="center"/>
              <w:rPr>
                <w:b/>
                <w:sz w:val="18"/>
                <w:szCs w:val="18"/>
              </w:rPr>
            </w:pPr>
            <w:r w:rsidRPr="00575286">
              <w:rPr>
                <w:b/>
                <w:sz w:val="18"/>
                <w:szCs w:val="18"/>
              </w:rPr>
              <w:t>2003</w:t>
            </w:r>
          </w:p>
        </w:tc>
        <w:tc>
          <w:tcPr>
            <w:tcW w:w="900" w:type="dxa"/>
            <w:vAlign w:val="center"/>
          </w:tcPr>
          <w:p w14:paraId="52030CDA" w14:textId="77777777" w:rsidR="002538B9" w:rsidRPr="00575286" w:rsidRDefault="002538B9" w:rsidP="00D223DB">
            <w:pPr>
              <w:jc w:val="center"/>
              <w:rPr>
                <w:b/>
                <w:sz w:val="18"/>
                <w:szCs w:val="18"/>
              </w:rPr>
            </w:pPr>
            <w:r w:rsidRPr="00575286">
              <w:rPr>
                <w:b/>
                <w:sz w:val="18"/>
                <w:szCs w:val="18"/>
              </w:rPr>
              <w:t>2005</w:t>
            </w:r>
          </w:p>
        </w:tc>
        <w:tc>
          <w:tcPr>
            <w:tcW w:w="720" w:type="dxa"/>
            <w:vAlign w:val="center"/>
          </w:tcPr>
          <w:p w14:paraId="5A10D592" w14:textId="77777777" w:rsidR="002538B9" w:rsidRPr="00575286" w:rsidRDefault="002538B9" w:rsidP="00D223DB">
            <w:pPr>
              <w:jc w:val="center"/>
              <w:rPr>
                <w:b/>
                <w:sz w:val="18"/>
                <w:szCs w:val="18"/>
              </w:rPr>
            </w:pPr>
            <w:r w:rsidRPr="00575286">
              <w:rPr>
                <w:b/>
                <w:sz w:val="18"/>
                <w:szCs w:val="18"/>
              </w:rPr>
              <w:t>2000</w:t>
            </w:r>
          </w:p>
        </w:tc>
        <w:tc>
          <w:tcPr>
            <w:tcW w:w="720" w:type="dxa"/>
            <w:vAlign w:val="center"/>
          </w:tcPr>
          <w:p w14:paraId="52DE1BBA" w14:textId="77777777" w:rsidR="002538B9" w:rsidRPr="00575286" w:rsidRDefault="002538B9" w:rsidP="00D223DB">
            <w:pPr>
              <w:jc w:val="center"/>
              <w:rPr>
                <w:b/>
                <w:sz w:val="18"/>
                <w:szCs w:val="18"/>
              </w:rPr>
            </w:pPr>
            <w:r w:rsidRPr="00575286">
              <w:rPr>
                <w:b/>
                <w:sz w:val="18"/>
                <w:szCs w:val="18"/>
              </w:rPr>
              <w:t>2003</w:t>
            </w:r>
          </w:p>
        </w:tc>
        <w:tc>
          <w:tcPr>
            <w:tcW w:w="720" w:type="dxa"/>
            <w:vAlign w:val="center"/>
          </w:tcPr>
          <w:p w14:paraId="2DDA98AC" w14:textId="77777777" w:rsidR="002538B9" w:rsidRPr="00575286" w:rsidRDefault="002538B9" w:rsidP="00D223DB">
            <w:pPr>
              <w:jc w:val="center"/>
              <w:rPr>
                <w:b/>
                <w:sz w:val="18"/>
                <w:szCs w:val="18"/>
              </w:rPr>
            </w:pPr>
            <w:r w:rsidRPr="00575286">
              <w:rPr>
                <w:b/>
                <w:sz w:val="18"/>
                <w:szCs w:val="18"/>
              </w:rPr>
              <w:t>2005</w:t>
            </w:r>
          </w:p>
        </w:tc>
        <w:tc>
          <w:tcPr>
            <w:tcW w:w="720" w:type="dxa"/>
            <w:vAlign w:val="center"/>
          </w:tcPr>
          <w:p w14:paraId="361FB9C1" w14:textId="77777777" w:rsidR="002538B9" w:rsidRPr="00575286" w:rsidRDefault="002538B9" w:rsidP="00D223DB">
            <w:pPr>
              <w:jc w:val="center"/>
              <w:rPr>
                <w:b/>
                <w:sz w:val="18"/>
                <w:szCs w:val="18"/>
              </w:rPr>
            </w:pPr>
            <w:r w:rsidRPr="00575286">
              <w:rPr>
                <w:b/>
                <w:sz w:val="18"/>
                <w:szCs w:val="18"/>
              </w:rPr>
              <w:t>2000</w:t>
            </w:r>
          </w:p>
        </w:tc>
        <w:tc>
          <w:tcPr>
            <w:tcW w:w="720" w:type="dxa"/>
            <w:vAlign w:val="center"/>
          </w:tcPr>
          <w:p w14:paraId="7A25EE96" w14:textId="77777777" w:rsidR="002538B9" w:rsidRPr="00575286" w:rsidRDefault="002538B9" w:rsidP="00D223DB">
            <w:pPr>
              <w:jc w:val="center"/>
              <w:rPr>
                <w:b/>
                <w:sz w:val="18"/>
                <w:szCs w:val="18"/>
              </w:rPr>
            </w:pPr>
            <w:r w:rsidRPr="00575286">
              <w:rPr>
                <w:b/>
                <w:sz w:val="18"/>
                <w:szCs w:val="18"/>
              </w:rPr>
              <w:t>2003</w:t>
            </w:r>
          </w:p>
        </w:tc>
        <w:tc>
          <w:tcPr>
            <w:tcW w:w="772" w:type="dxa"/>
            <w:vAlign w:val="center"/>
          </w:tcPr>
          <w:p w14:paraId="1C3EE9A7" w14:textId="77777777" w:rsidR="002538B9" w:rsidRPr="00575286" w:rsidRDefault="002538B9" w:rsidP="00D223DB">
            <w:pPr>
              <w:jc w:val="center"/>
              <w:rPr>
                <w:b/>
                <w:sz w:val="18"/>
                <w:szCs w:val="18"/>
              </w:rPr>
            </w:pPr>
            <w:r w:rsidRPr="00575286">
              <w:rPr>
                <w:b/>
                <w:sz w:val="18"/>
                <w:szCs w:val="18"/>
              </w:rPr>
              <w:t>2005</w:t>
            </w:r>
          </w:p>
        </w:tc>
      </w:tr>
      <w:tr w:rsidR="002538B9" w:rsidRPr="00575286" w14:paraId="04139472" w14:textId="77777777" w:rsidTr="006F7577">
        <w:trPr>
          <w:trHeight w:val="200"/>
          <w:jc w:val="center"/>
        </w:trPr>
        <w:tc>
          <w:tcPr>
            <w:tcW w:w="2161" w:type="dxa"/>
            <w:vAlign w:val="bottom"/>
          </w:tcPr>
          <w:p w14:paraId="0BE8F0C9" w14:textId="77777777" w:rsidR="002538B9" w:rsidRPr="00575286" w:rsidRDefault="002538B9" w:rsidP="00D223DB">
            <w:pPr>
              <w:rPr>
                <w:sz w:val="17"/>
                <w:szCs w:val="17"/>
              </w:rPr>
            </w:pPr>
            <w:r w:rsidRPr="00575286">
              <w:rPr>
                <w:sz w:val="17"/>
                <w:szCs w:val="17"/>
              </w:rPr>
              <w:t>C Ťažba nerastných surovín</w:t>
            </w:r>
          </w:p>
        </w:tc>
        <w:tc>
          <w:tcPr>
            <w:tcW w:w="1080" w:type="dxa"/>
            <w:vAlign w:val="bottom"/>
          </w:tcPr>
          <w:p w14:paraId="0269F5E9" w14:textId="77777777" w:rsidR="002538B9" w:rsidRPr="00575286" w:rsidRDefault="002538B9" w:rsidP="00D223DB">
            <w:pPr>
              <w:jc w:val="right"/>
              <w:rPr>
                <w:sz w:val="17"/>
                <w:szCs w:val="17"/>
              </w:rPr>
            </w:pPr>
            <w:r w:rsidRPr="00575286">
              <w:rPr>
                <w:sz w:val="17"/>
                <w:szCs w:val="17"/>
              </w:rPr>
              <w:t>13 838</w:t>
            </w:r>
          </w:p>
        </w:tc>
        <w:tc>
          <w:tcPr>
            <w:tcW w:w="900" w:type="dxa"/>
            <w:vAlign w:val="bottom"/>
          </w:tcPr>
          <w:p w14:paraId="360BA989" w14:textId="77777777" w:rsidR="002538B9" w:rsidRPr="00575286" w:rsidRDefault="002538B9" w:rsidP="00D223DB">
            <w:pPr>
              <w:jc w:val="right"/>
              <w:rPr>
                <w:sz w:val="17"/>
                <w:szCs w:val="17"/>
              </w:rPr>
            </w:pPr>
            <w:r w:rsidRPr="00575286">
              <w:rPr>
                <w:sz w:val="17"/>
                <w:szCs w:val="17"/>
              </w:rPr>
              <w:t>11 441</w:t>
            </w:r>
          </w:p>
        </w:tc>
        <w:tc>
          <w:tcPr>
            <w:tcW w:w="900" w:type="dxa"/>
            <w:vAlign w:val="bottom"/>
          </w:tcPr>
          <w:p w14:paraId="7873C7F5" w14:textId="77777777" w:rsidR="002538B9" w:rsidRPr="00575286" w:rsidRDefault="002538B9" w:rsidP="00D223DB">
            <w:pPr>
              <w:jc w:val="right"/>
              <w:rPr>
                <w:sz w:val="17"/>
                <w:szCs w:val="17"/>
              </w:rPr>
            </w:pPr>
            <w:r w:rsidRPr="00575286">
              <w:rPr>
                <w:sz w:val="17"/>
                <w:szCs w:val="17"/>
              </w:rPr>
              <w:t>13 102</w:t>
            </w:r>
          </w:p>
        </w:tc>
        <w:tc>
          <w:tcPr>
            <w:tcW w:w="720" w:type="dxa"/>
            <w:vAlign w:val="bottom"/>
          </w:tcPr>
          <w:p w14:paraId="0CCAF506" w14:textId="77777777" w:rsidR="002538B9" w:rsidRPr="00575286" w:rsidRDefault="002538B9" w:rsidP="00D223DB">
            <w:pPr>
              <w:jc w:val="right"/>
              <w:rPr>
                <w:sz w:val="17"/>
                <w:szCs w:val="17"/>
              </w:rPr>
            </w:pPr>
            <w:r w:rsidRPr="00575286">
              <w:rPr>
                <w:sz w:val="17"/>
                <w:szCs w:val="17"/>
              </w:rPr>
              <w:t>14 951</w:t>
            </w:r>
          </w:p>
        </w:tc>
        <w:tc>
          <w:tcPr>
            <w:tcW w:w="720" w:type="dxa"/>
            <w:vAlign w:val="bottom"/>
          </w:tcPr>
          <w:p w14:paraId="612693C3" w14:textId="77777777" w:rsidR="002538B9" w:rsidRPr="00575286" w:rsidRDefault="002538B9" w:rsidP="00D223DB">
            <w:pPr>
              <w:jc w:val="right"/>
              <w:rPr>
                <w:sz w:val="17"/>
                <w:szCs w:val="17"/>
              </w:rPr>
            </w:pPr>
            <w:r w:rsidRPr="00575286">
              <w:rPr>
                <w:sz w:val="17"/>
                <w:szCs w:val="17"/>
              </w:rPr>
              <w:t>10 560</w:t>
            </w:r>
          </w:p>
        </w:tc>
        <w:tc>
          <w:tcPr>
            <w:tcW w:w="720" w:type="dxa"/>
            <w:vAlign w:val="bottom"/>
          </w:tcPr>
          <w:p w14:paraId="1FFF7C9A" w14:textId="77777777" w:rsidR="002538B9" w:rsidRPr="00575286" w:rsidRDefault="002538B9" w:rsidP="00D223DB">
            <w:pPr>
              <w:jc w:val="right"/>
              <w:rPr>
                <w:sz w:val="17"/>
                <w:szCs w:val="17"/>
              </w:rPr>
            </w:pPr>
            <w:r w:rsidRPr="00575286">
              <w:rPr>
                <w:sz w:val="17"/>
                <w:szCs w:val="17"/>
              </w:rPr>
              <w:t>8 978</w:t>
            </w:r>
          </w:p>
        </w:tc>
        <w:tc>
          <w:tcPr>
            <w:tcW w:w="720" w:type="dxa"/>
            <w:vAlign w:val="bottom"/>
          </w:tcPr>
          <w:p w14:paraId="275BF4D7" w14:textId="77777777" w:rsidR="002538B9" w:rsidRPr="00575286" w:rsidRDefault="002538B9" w:rsidP="00D223DB">
            <w:pPr>
              <w:jc w:val="right"/>
              <w:rPr>
                <w:sz w:val="17"/>
                <w:szCs w:val="17"/>
              </w:rPr>
            </w:pPr>
            <w:r w:rsidRPr="00575286">
              <w:rPr>
                <w:sz w:val="17"/>
                <w:szCs w:val="17"/>
              </w:rPr>
              <w:t>8 427</w:t>
            </w:r>
          </w:p>
        </w:tc>
        <w:tc>
          <w:tcPr>
            <w:tcW w:w="720" w:type="dxa"/>
            <w:vAlign w:val="bottom"/>
          </w:tcPr>
          <w:p w14:paraId="0DCCAE3B" w14:textId="77777777" w:rsidR="002538B9" w:rsidRPr="00575286" w:rsidRDefault="002538B9" w:rsidP="00D223DB">
            <w:pPr>
              <w:jc w:val="right"/>
              <w:rPr>
                <w:sz w:val="17"/>
                <w:szCs w:val="17"/>
              </w:rPr>
            </w:pPr>
            <w:r w:rsidRPr="00575286">
              <w:rPr>
                <w:sz w:val="17"/>
                <w:szCs w:val="17"/>
              </w:rPr>
              <w:t>6 038</w:t>
            </w:r>
          </w:p>
        </w:tc>
        <w:tc>
          <w:tcPr>
            <w:tcW w:w="772" w:type="dxa"/>
            <w:vAlign w:val="bottom"/>
          </w:tcPr>
          <w:p w14:paraId="0044C3E9" w14:textId="77777777" w:rsidR="002538B9" w:rsidRPr="00575286" w:rsidRDefault="002538B9" w:rsidP="00D223DB">
            <w:pPr>
              <w:jc w:val="right"/>
              <w:rPr>
                <w:sz w:val="17"/>
                <w:szCs w:val="17"/>
              </w:rPr>
            </w:pPr>
          </w:p>
          <w:p w14:paraId="691C7724" w14:textId="77777777" w:rsidR="002538B9" w:rsidRPr="00575286" w:rsidRDefault="002538B9" w:rsidP="00D223DB">
            <w:pPr>
              <w:jc w:val="right"/>
              <w:rPr>
                <w:sz w:val="17"/>
                <w:szCs w:val="17"/>
              </w:rPr>
            </w:pPr>
            <w:r w:rsidRPr="00575286">
              <w:rPr>
                <w:sz w:val="17"/>
                <w:szCs w:val="17"/>
              </w:rPr>
              <w:t>7 271</w:t>
            </w:r>
          </w:p>
        </w:tc>
      </w:tr>
      <w:tr w:rsidR="002538B9" w:rsidRPr="00575286" w14:paraId="2AA38140" w14:textId="77777777" w:rsidTr="006F7577">
        <w:trPr>
          <w:trHeight w:val="234"/>
          <w:jc w:val="center"/>
        </w:trPr>
        <w:tc>
          <w:tcPr>
            <w:tcW w:w="2161" w:type="dxa"/>
            <w:vAlign w:val="bottom"/>
          </w:tcPr>
          <w:p w14:paraId="7E329EA5" w14:textId="77777777" w:rsidR="002538B9" w:rsidRPr="00575286" w:rsidRDefault="002538B9" w:rsidP="00D223DB">
            <w:pPr>
              <w:rPr>
                <w:sz w:val="17"/>
                <w:szCs w:val="17"/>
              </w:rPr>
            </w:pPr>
            <w:r w:rsidRPr="00575286">
              <w:rPr>
                <w:sz w:val="17"/>
                <w:szCs w:val="17"/>
              </w:rPr>
              <w:t>D Priemyselná výroba</w:t>
            </w:r>
          </w:p>
        </w:tc>
        <w:tc>
          <w:tcPr>
            <w:tcW w:w="1080" w:type="dxa"/>
            <w:vAlign w:val="bottom"/>
          </w:tcPr>
          <w:p w14:paraId="76FD19D9" w14:textId="77777777" w:rsidR="002538B9" w:rsidRPr="00575286" w:rsidRDefault="002538B9" w:rsidP="00D223DB">
            <w:pPr>
              <w:jc w:val="right"/>
              <w:rPr>
                <w:sz w:val="17"/>
                <w:szCs w:val="17"/>
              </w:rPr>
            </w:pPr>
            <w:r w:rsidRPr="00575286">
              <w:rPr>
                <w:sz w:val="17"/>
                <w:szCs w:val="17"/>
              </w:rPr>
              <w:t>657 254</w:t>
            </w:r>
          </w:p>
        </w:tc>
        <w:tc>
          <w:tcPr>
            <w:tcW w:w="900" w:type="dxa"/>
            <w:vAlign w:val="bottom"/>
          </w:tcPr>
          <w:p w14:paraId="66D5880D" w14:textId="77777777" w:rsidR="002538B9" w:rsidRPr="00575286" w:rsidRDefault="002538B9" w:rsidP="00D223DB">
            <w:pPr>
              <w:jc w:val="right"/>
              <w:rPr>
                <w:sz w:val="17"/>
                <w:szCs w:val="17"/>
              </w:rPr>
            </w:pPr>
            <w:r w:rsidRPr="00575286">
              <w:rPr>
                <w:sz w:val="17"/>
                <w:szCs w:val="17"/>
              </w:rPr>
              <w:t>947 626</w:t>
            </w:r>
          </w:p>
        </w:tc>
        <w:tc>
          <w:tcPr>
            <w:tcW w:w="900" w:type="dxa"/>
            <w:vAlign w:val="bottom"/>
          </w:tcPr>
          <w:p w14:paraId="28D13C0E" w14:textId="77777777" w:rsidR="002538B9" w:rsidRPr="00575286" w:rsidRDefault="002538B9" w:rsidP="00D223DB">
            <w:pPr>
              <w:jc w:val="right"/>
              <w:rPr>
                <w:sz w:val="17"/>
                <w:szCs w:val="17"/>
              </w:rPr>
            </w:pPr>
            <w:r w:rsidRPr="00575286">
              <w:rPr>
                <w:sz w:val="17"/>
                <w:szCs w:val="17"/>
              </w:rPr>
              <w:t>1 125 308</w:t>
            </w:r>
          </w:p>
        </w:tc>
        <w:tc>
          <w:tcPr>
            <w:tcW w:w="720" w:type="dxa"/>
            <w:vAlign w:val="bottom"/>
          </w:tcPr>
          <w:p w14:paraId="7DF9BD0C" w14:textId="77777777" w:rsidR="002538B9" w:rsidRPr="00575286" w:rsidRDefault="002538B9" w:rsidP="00D223DB">
            <w:pPr>
              <w:jc w:val="right"/>
              <w:rPr>
                <w:sz w:val="17"/>
                <w:szCs w:val="17"/>
              </w:rPr>
            </w:pPr>
            <w:r w:rsidRPr="00575286">
              <w:rPr>
                <w:sz w:val="17"/>
                <w:szCs w:val="17"/>
              </w:rPr>
              <w:t>379 688</w:t>
            </w:r>
          </w:p>
        </w:tc>
        <w:tc>
          <w:tcPr>
            <w:tcW w:w="720" w:type="dxa"/>
            <w:vAlign w:val="bottom"/>
          </w:tcPr>
          <w:p w14:paraId="70D67F00" w14:textId="77777777" w:rsidR="002538B9" w:rsidRPr="00575286" w:rsidRDefault="002538B9" w:rsidP="00D223DB">
            <w:pPr>
              <w:jc w:val="right"/>
              <w:rPr>
                <w:sz w:val="17"/>
                <w:szCs w:val="17"/>
              </w:rPr>
            </w:pPr>
            <w:r w:rsidRPr="00575286">
              <w:rPr>
                <w:sz w:val="17"/>
                <w:szCs w:val="17"/>
              </w:rPr>
              <w:t>376 151</w:t>
            </w:r>
          </w:p>
        </w:tc>
        <w:tc>
          <w:tcPr>
            <w:tcW w:w="720" w:type="dxa"/>
            <w:vAlign w:val="bottom"/>
          </w:tcPr>
          <w:p w14:paraId="6FD316C3" w14:textId="77777777" w:rsidR="002538B9" w:rsidRPr="00575286" w:rsidRDefault="002538B9" w:rsidP="00D223DB">
            <w:pPr>
              <w:jc w:val="right"/>
              <w:rPr>
                <w:sz w:val="17"/>
                <w:szCs w:val="17"/>
              </w:rPr>
            </w:pPr>
            <w:r w:rsidRPr="00575286">
              <w:rPr>
                <w:sz w:val="17"/>
                <w:szCs w:val="17"/>
              </w:rPr>
              <w:t>368 664</w:t>
            </w:r>
          </w:p>
        </w:tc>
        <w:tc>
          <w:tcPr>
            <w:tcW w:w="720" w:type="dxa"/>
            <w:vAlign w:val="bottom"/>
          </w:tcPr>
          <w:p w14:paraId="101D291C" w14:textId="77777777" w:rsidR="002538B9" w:rsidRPr="00575286" w:rsidRDefault="002538B9" w:rsidP="00D223DB">
            <w:pPr>
              <w:jc w:val="right"/>
              <w:rPr>
                <w:sz w:val="17"/>
                <w:szCs w:val="17"/>
              </w:rPr>
            </w:pPr>
            <w:r w:rsidRPr="00575286">
              <w:rPr>
                <w:sz w:val="17"/>
                <w:szCs w:val="17"/>
              </w:rPr>
              <w:t>151 119</w:t>
            </w:r>
          </w:p>
        </w:tc>
        <w:tc>
          <w:tcPr>
            <w:tcW w:w="720" w:type="dxa"/>
            <w:vAlign w:val="bottom"/>
          </w:tcPr>
          <w:p w14:paraId="49BECACC" w14:textId="77777777" w:rsidR="002538B9" w:rsidRPr="00575286" w:rsidRDefault="002538B9" w:rsidP="00D223DB">
            <w:pPr>
              <w:jc w:val="right"/>
              <w:rPr>
                <w:sz w:val="17"/>
                <w:szCs w:val="17"/>
              </w:rPr>
            </w:pPr>
            <w:r w:rsidRPr="00575286">
              <w:rPr>
                <w:sz w:val="17"/>
                <w:szCs w:val="17"/>
              </w:rPr>
              <w:t>187 574</w:t>
            </w:r>
          </w:p>
        </w:tc>
        <w:tc>
          <w:tcPr>
            <w:tcW w:w="772" w:type="dxa"/>
            <w:vAlign w:val="bottom"/>
          </w:tcPr>
          <w:p w14:paraId="3776D3B8" w14:textId="77777777" w:rsidR="002538B9" w:rsidRPr="00575286" w:rsidRDefault="002538B9" w:rsidP="00D223DB">
            <w:pPr>
              <w:jc w:val="right"/>
              <w:rPr>
                <w:sz w:val="17"/>
                <w:szCs w:val="17"/>
              </w:rPr>
            </w:pPr>
          </w:p>
          <w:p w14:paraId="64A50AFD" w14:textId="77777777" w:rsidR="002538B9" w:rsidRPr="00575286" w:rsidRDefault="002538B9" w:rsidP="00D223DB">
            <w:pPr>
              <w:jc w:val="right"/>
              <w:rPr>
                <w:sz w:val="17"/>
                <w:szCs w:val="17"/>
              </w:rPr>
            </w:pPr>
            <w:r w:rsidRPr="00575286">
              <w:rPr>
                <w:sz w:val="17"/>
                <w:szCs w:val="17"/>
              </w:rPr>
              <w:t>225 733</w:t>
            </w:r>
          </w:p>
        </w:tc>
      </w:tr>
      <w:tr w:rsidR="002538B9" w:rsidRPr="00575286" w14:paraId="762657B9" w14:textId="77777777" w:rsidTr="00D223DB">
        <w:trPr>
          <w:trHeight w:val="429"/>
          <w:jc w:val="center"/>
        </w:trPr>
        <w:tc>
          <w:tcPr>
            <w:tcW w:w="2161" w:type="dxa"/>
            <w:vAlign w:val="bottom"/>
          </w:tcPr>
          <w:p w14:paraId="5DA238F5" w14:textId="77777777" w:rsidR="002538B9" w:rsidRPr="00575286" w:rsidRDefault="002538B9" w:rsidP="00D223DB">
            <w:pPr>
              <w:rPr>
                <w:sz w:val="17"/>
                <w:szCs w:val="17"/>
              </w:rPr>
            </w:pPr>
            <w:r w:rsidRPr="00575286">
              <w:rPr>
                <w:sz w:val="17"/>
                <w:szCs w:val="17"/>
              </w:rPr>
              <w:t xml:space="preserve">E Výroba a rozvod elektriny,     </w:t>
            </w:r>
            <w:r w:rsidRPr="00575286">
              <w:rPr>
                <w:sz w:val="17"/>
                <w:szCs w:val="17"/>
              </w:rPr>
              <w:br/>
              <w:t xml:space="preserve">    plynu a vody</w:t>
            </w:r>
          </w:p>
        </w:tc>
        <w:tc>
          <w:tcPr>
            <w:tcW w:w="1080" w:type="dxa"/>
            <w:vAlign w:val="bottom"/>
          </w:tcPr>
          <w:p w14:paraId="336FFE80" w14:textId="77777777" w:rsidR="002538B9" w:rsidRPr="00575286" w:rsidRDefault="002538B9" w:rsidP="00D223DB">
            <w:pPr>
              <w:jc w:val="right"/>
              <w:rPr>
                <w:sz w:val="17"/>
                <w:szCs w:val="17"/>
              </w:rPr>
            </w:pPr>
            <w:r w:rsidRPr="00575286">
              <w:rPr>
                <w:sz w:val="17"/>
                <w:szCs w:val="17"/>
              </w:rPr>
              <w:t>150 684</w:t>
            </w:r>
          </w:p>
        </w:tc>
        <w:tc>
          <w:tcPr>
            <w:tcW w:w="900" w:type="dxa"/>
            <w:vAlign w:val="bottom"/>
          </w:tcPr>
          <w:p w14:paraId="6A8332C3" w14:textId="77777777" w:rsidR="002538B9" w:rsidRPr="00575286" w:rsidRDefault="002538B9" w:rsidP="00D223DB">
            <w:pPr>
              <w:jc w:val="right"/>
              <w:rPr>
                <w:sz w:val="17"/>
                <w:szCs w:val="17"/>
              </w:rPr>
            </w:pPr>
            <w:r w:rsidRPr="00575286">
              <w:rPr>
                <w:sz w:val="17"/>
                <w:szCs w:val="17"/>
              </w:rPr>
              <w:t>222 013</w:t>
            </w:r>
          </w:p>
        </w:tc>
        <w:tc>
          <w:tcPr>
            <w:tcW w:w="900" w:type="dxa"/>
            <w:vAlign w:val="bottom"/>
          </w:tcPr>
          <w:p w14:paraId="463F60DF" w14:textId="77777777" w:rsidR="002538B9" w:rsidRPr="00575286" w:rsidRDefault="002538B9" w:rsidP="00D223DB">
            <w:pPr>
              <w:jc w:val="right"/>
              <w:rPr>
                <w:sz w:val="17"/>
                <w:szCs w:val="17"/>
              </w:rPr>
            </w:pPr>
            <w:r w:rsidRPr="00575286">
              <w:rPr>
                <w:sz w:val="17"/>
                <w:szCs w:val="17"/>
              </w:rPr>
              <w:t>244 451</w:t>
            </w:r>
          </w:p>
        </w:tc>
        <w:tc>
          <w:tcPr>
            <w:tcW w:w="720" w:type="dxa"/>
            <w:vAlign w:val="bottom"/>
          </w:tcPr>
          <w:p w14:paraId="0874126C" w14:textId="77777777" w:rsidR="002538B9" w:rsidRPr="00575286" w:rsidRDefault="002538B9" w:rsidP="00D223DB">
            <w:pPr>
              <w:jc w:val="right"/>
              <w:rPr>
                <w:sz w:val="17"/>
                <w:szCs w:val="17"/>
              </w:rPr>
            </w:pPr>
            <w:r w:rsidRPr="00575286">
              <w:rPr>
                <w:sz w:val="17"/>
                <w:szCs w:val="17"/>
              </w:rPr>
              <w:t>45 849</w:t>
            </w:r>
          </w:p>
        </w:tc>
        <w:tc>
          <w:tcPr>
            <w:tcW w:w="720" w:type="dxa"/>
            <w:vAlign w:val="bottom"/>
          </w:tcPr>
          <w:p w14:paraId="67F370AE" w14:textId="77777777" w:rsidR="002538B9" w:rsidRPr="00575286" w:rsidRDefault="002538B9" w:rsidP="00D223DB">
            <w:pPr>
              <w:jc w:val="right"/>
              <w:rPr>
                <w:sz w:val="17"/>
                <w:szCs w:val="17"/>
              </w:rPr>
            </w:pPr>
            <w:r w:rsidRPr="00575286">
              <w:rPr>
                <w:sz w:val="17"/>
                <w:szCs w:val="17"/>
              </w:rPr>
              <w:t>44 579</w:t>
            </w:r>
          </w:p>
        </w:tc>
        <w:tc>
          <w:tcPr>
            <w:tcW w:w="720" w:type="dxa"/>
            <w:vAlign w:val="bottom"/>
          </w:tcPr>
          <w:p w14:paraId="0136ACF0" w14:textId="77777777" w:rsidR="002538B9" w:rsidRPr="00575286" w:rsidRDefault="002538B9" w:rsidP="00D223DB">
            <w:pPr>
              <w:jc w:val="right"/>
              <w:rPr>
                <w:sz w:val="17"/>
                <w:szCs w:val="17"/>
              </w:rPr>
            </w:pPr>
            <w:r w:rsidRPr="00575286">
              <w:rPr>
                <w:sz w:val="17"/>
                <w:szCs w:val="17"/>
              </w:rPr>
              <w:t>39147</w:t>
            </w:r>
          </w:p>
        </w:tc>
        <w:tc>
          <w:tcPr>
            <w:tcW w:w="720" w:type="dxa"/>
            <w:vAlign w:val="bottom"/>
          </w:tcPr>
          <w:p w14:paraId="299531FB" w14:textId="77777777" w:rsidR="002538B9" w:rsidRPr="00575286" w:rsidRDefault="002538B9" w:rsidP="00D223DB">
            <w:pPr>
              <w:jc w:val="right"/>
              <w:rPr>
                <w:sz w:val="17"/>
                <w:szCs w:val="17"/>
              </w:rPr>
            </w:pPr>
            <w:r w:rsidRPr="00575286">
              <w:rPr>
                <w:sz w:val="17"/>
                <w:szCs w:val="17"/>
              </w:rPr>
              <w:t>50 240</w:t>
            </w:r>
          </w:p>
        </w:tc>
        <w:tc>
          <w:tcPr>
            <w:tcW w:w="720" w:type="dxa"/>
            <w:vAlign w:val="bottom"/>
          </w:tcPr>
          <w:p w14:paraId="5BAB25E7" w14:textId="77777777" w:rsidR="002538B9" w:rsidRPr="00575286" w:rsidRDefault="002538B9" w:rsidP="00D223DB">
            <w:pPr>
              <w:jc w:val="right"/>
              <w:rPr>
                <w:sz w:val="17"/>
                <w:szCs w:val="17"/>
              </w:rPr>
            </w:pPr>
            <w:r w:rsidRPr="00575286">
              <w:rPr>
                <w:sz w:val="17"/>
                <w:szCs w:val="17"/>
              </w:rPr>
              <w:t>79 710</w:t>
            </w:r>
          </w:p>
        </w:tc>
        <w:tc>
          <w:tcPr>
            <w:tcW w:w="772" w:type="dxa"/>
            <w:vAlign w:val="bottom"/>
          </w:tcPr>
          <w:p w14:paraId="4FD9EB57" w14:textId="77777777" w:rsidR="002538B9" w:rsidRPr="00575286" w:rsidRDefault="002538B9" w:rsidP="00D223DB">
            <w:pPr>
              <w:jc w:val="right"/>
              <w:rPr>
                <w:sz w:val="17"/>
                <w:szCs w:val="17"/>
              </w:rPr>
            </w:pPr>
            <w:r w:rsidRPr="00575286">
              <w:rPr>
                <w:sz w:val="17"/>
                <w:szCs w:val="17"/>
              </w:rPr>
              <w:t>86 524</w:t>
            </w:r>
          </w:p>
        </w:tc>
      </w:tr>
      <w:tr w:rsidR="002538B9" w:rsidRPr="00575286" w14:paraId="2ADAFA02" w14:textId="77777777" w:rsidTr="00D223DB">
        <w:trPr>
          <w:trHeight w:val="375"/>
          <w:jc w:val="center"/>
        </w:trPr>
        <w:tc>
          <w:tcPr>
            <w:tcW w:w="2161" w:type="dxa"/>
            <w:vAlign w:val="bottom"/>
          </w:tcPr>
          <w:p w14:paraId="38003C5C" w14:textId="77777777" w:rsidR="002538B9" w:rsidRPr="00575286" w:rsidRDefault="002538B9" w:rsidP="00D223DB">
            <w:pPr>
              <w:rPr>
                <w:b/>
                <w:sz w:val="17"/>
                <w:szCs w:val="17"/>
              </w:rPr>
            </w:pPr>
            <w:r w:rsidRPr="00575286">
              <w:rPr>
                <w:b/>
                <w:sz w:val="17"/>
                <w:szCs w:val="17"/>
              </w:rPr>
              <w:t>Priemysel spolu</w:t>
            </w:r>
          </w:p>
        </w:tc>
        <w:tc>
          <w:tcPr>
            <w:tcW w:w="1080" w:type="dxa"/>
            <w:vAlign w:val="bottom"/>
          </w:tcPr>
          <w:p w14:paraId="7C185B54" w14:textId="77777777" w:rsidR="002538B9" w:rsidRPr="00575286" w:rsidRDefault="002538B9" w:rsidP="00D223DB">
            <w:pPr>
              <w:jc w:val="right"/>
              <w:rPr>
                <w:b/>
                <w:sz w:val="17"/>
                <w:szCs w:val="17"/>
              </w:rPr>
            </w:pPr>
            <w:r w:rsidRPr="00575286">
              <w:rPr>
                <w:b/>
                <w:sz w:val="17"/>
                <w:szCs w:val="17"/>
              </w:rPr>
              <w:t>821 776</w:t>
            </w:r>
          </w:p>
        </w:tc>
        <w:tc>
          <w:tcPr>
            <w:tcW w:w="900" w:type="dxa"/>
            <w:vAlign w:val="bottom"/>
          </w:tcPr>
          <w:p w14:paraId="4D749169" w14:textId="77777777" w:rsidR="002538B9" w:rsidRPr="00575286" w:rsidRDefault="002538B9" w:rsidP="00D223DB">
            <w:pPr>
              <w:jc w:val="right"/>
              <w:rPr>
                <w:b/>
                <w:sz w:val="17"/>
                <w:szCs w:val="17"/>
              </w:rPr>
            </w:pPr>
            <w:r w:rsidRPr="00575286">
              <w:rPr>
                <w:b/>
                <w:sz w:val="17"/>
                <w:szCs w:val="17"/>
              </w:rPr>
              <w:t>1 181 080</w:t>
            </w:r>
          </w:p>
        </w:tc>
        <w:tc>
          <w:tcPr>
            <w:tcW w:w="900" w:type="dxa"/>
            <w:vAlign w:val="bottom"/>
          </w:tcPr>
          <w:p w14:paraId="0BFB5891" w14:textId="77777777" w:rsidR="002538B9" w:rsidRPr="00575286" w:rsidRDefault="002538B9" w:rsidP="00D223DB">
            <w:pPr>
              <w:jc w:val="right"/>
              <w:rPr>
                <w:b/>
                <w:sz w:val="17"/>
                <w:szCs w:val="17"/>
              </w:rPr>
            </w:pPr>
            <w:r w:rsidRPr="00575286">
              <w:rPr>
                <w:b/>
                <w:sz w:val="17"/>
                <w:szCs w:val="17"/>
              </w:rPr>
              <w:t>1 382 861</w:t>
            </w:r>
          </w:p>
        </w:tc>
        <w:tc>
          <w:tcPr>
            <w:tcW w:w="720" w:type="dxa"/>
            <w:vAlign w:val="bottom"/>
          </w:tcPr>
          <w:p w14:paraId="448169F9" w14:textId="77777777" w:rsidR="002538B9" w:rsidRPr="00575286" w:rsidRDefault="002538B9" w:rsidP="00D223DB">
            <w:pPr>
              <w:jc w:val="right"/>
              <w:rPr>
                <w:b/>
                <w:sz w:val="17"/>
                <w:szCs w:val="17"/>
              </w:rPr>
            </w:pPr>
            <w:r w:rsidRPr="00575286">
              <w:rPr>
                <w:b/>
                <w:sz w:val="17"/>
                <w:szCs w:val="17"/>
              </w:rPr>
              <w:t>440 488</w:t>
            </w:r>
          </w:p>
        </w:tc>
        <w:tc>
          <w:tcPr>
            <w:tcW w:w="720" w:type="dxa"/>
            <w:vAlign w:val="bottom"/>
          </w:tcPr>
          <w:p w14:paraId="33CB513F" w14:textId="77777777" w:rsidR="002538B9" w:rsidRPr="00575286" w:rsidRDefault="002538B9" w:rsidP="00D223DB">
            <w:pPr>
              <w:jc w:val="right"/>
              <w:rPr>
                <w:b/>
                <w:sz w:val="17"/>
                <w:szCs w:val="17"/>
              </w:rPr>
            </w:pPr>
            <w:r w:rsidRPr="00575286">
              <w:rPr>
                <w:b/>
                <w:sz w:val="17"/>
                <w:szCs w:val="17"/>
              </w:rPr>
              <w:t>431 290</w:t>
            </w:r>
          </w:p>
        </w:tc>
        <w:tc>
          <w:tcPr>
            <w:tcW w:w="720" w:type="dxa"/>
            <w:vAlign w:val="bottom"/>
          </w:tcPr>
          <w:p w14:paraId="19F8A4EC" w14:textId="77777777" w:rsidR="002538B9" w:rsidRPr="00575286" w:rsidRDefault="002538B9" w:rsidP="00D223DB">
            <w:pPr>
              <w:jc w:val="right"/>
              <w:rPr>
                <w:b/>
                <w:sz w:val="17"/>
                <w:szCs w:val="17"/>
              </w:rPr>
            </w:pPr>
            <w:r w:rsidRPr="00575286">
              <w:rPr>
                <w:b/>
                <w:sz w:val="17"/>
                <w:szCs w:val="17"/>
              </w:rPr>
              <w:t>416 789</w:t>
            </w:r>
          </w:p>
        </w:tc>
        <w:tc>
          <w:tcPr>
            <w:tcW w:w="720" w:type="dxa"/>
            <w:vAlign w:val="bottom"/>
          </w:tcPr>
          <w:p w14:paraId="72DBACB3" w14:textId="77777777" w:rsidR="002538B9" w:rsidRPr="00575286" w:rsidRDefault="002538B9" w:rsidP="00D223DB">
            <w:pPr>
              <w:jc w:val="right"/>
              <w:rPr>
                <w:b/>
                <w:sz w:val="17"/>
                <w:szCs w:val="17"/>
              </w:rPr>
            </w:pPr>
            <w:r w:rsidRPr="00575286">
              <w:rPr>
                <w:b/>
                <w:sz w:val="17"/>
                <w:szCs w:val="17"/>
              </w:rPr>
              <w:t>209 786</w:t>
            </w:r>
          </w:p>
        </w:tc>
        <w:tc>
          <w:tcPr>
            <w:tcW w:w="720" w:type="dxa"/>
            <w:vAlign w:val="bottom"/>
          </w:tcPr>
          <w:p w14:paraId="707D4D5B" w14:textId="77777777" w:rsidR="002538B9" w:rsidRPr="00575286" w:rsidRDefault="002538B9" w:rsidP="00D223DB">
            <w:pPr>
              <w:jc w:val="right"/>
              <w:rPr>
                <w:b/>
                <w:sz w:val="17"/>
                <w:szCs w:val="17"/>
              </w:rPr>
            </w:pPr>
            <w:r w:rsidRPr="00575286">
              <w:rPr>
                <w:b/>
                <w:sz w:val="17"/>
                <w:szCs w:val="17"/>
              </w:rPr>
              <w:t>273 322</w:t>
            </w:r>
          </w:p>
        </w:tc>
        <w:tc>
          <w:tcPr>
            <w:tcW w:w="772" w:type="dxa"/>
            <w:vAlign w:val="bottom"/>
          </w:tcPr>
          <w:p w14:paraId="120D7F57" w14:textId="77777777" w:rsidR="002538B9" w:rsidRPr="00575286" w:rsidRDefault="002538B9" w:rsidP="00D223DB">
            <w:pPr>
              <w:jc w:val="right"/>
              <w:rPr>
                <w:b/>
                <w:sz w:val="17"/>
                <w:szCs w:val="17"/>
              </w:rPr>
            </w:pPr>
            <w:r w:rsidRPr="00575286">
              <w:rPr>
                <w:b/>
                <w:sz w:val="17"/>
                <w:szCs w:val="17"/>
              </w:rPr>
              <w:t>319 528</w:t>
            </w:r>
          </w:p>
        </w:tc>
      </w:tr>
    </w:tbl>
    <w:p w14:paraId="2DB5EA8E" w14:textId="77777777" w:rsidR="002538B9" w:rsidRPr="00575286" w:rsidRDefault="002538B9" w:rsidP="00D223DB">
      <w:pPr>
        <w:ind w:hanging="180"/>
        <w:jc w:val="both"/>
        <w:rPr>
          <w:sz w:val="20"/>
        </w:rPr>
      </w:pPr>
      <w:r w:rsidRPr="00575286">
        <w:rPr>
          <w:sz w:val="20"/>
        </w:rPr>
        <w:t xml:space="preserve">Zdroj: Štatistické ročenky SR, Ročenky priemyslu, v bežných cenách, údaje za organizácie s 20 a viac  </w:t>
      </w:r>
      <w:r w:rsidRPr="00575286">
        <w:rPr>
          <w:sz w:val="20"/>
        </w:rPr>
        <w:br/>
        <w:t xml:space="preserve">         zamestnancami</w:t>
      </w:r>
    </w:p>
    <w:p w14:paraId="36F41C88" w14:textId="77777777" w:rsidR="002538B9" w:rsidRPr="00575286" w:rsidRDefault="002538B9" w:rsidP="00D223DB">
      <w:pPr>
        <w:ind w:hanging="180"/>
        <w:jc w:val="both"/>
      </w:pPr>
    </w:p>
    <w:p w14:paraId="4DF76A2B" w14:textId="77777777" w:rsidR="002538B9" w:rsidRPr="00575286" w:rsidRDefault="002538B9" w:rsidP="00D223DB">
      <w:pPr>
        <w:ind w:hanging="180"/>
        <w:jc w:val="right"/>
        <w:rPr>
          <w:sz w:val="22"/>
          <w:szCs w:val="22"/>
        </w:rPr>
      </w:pPr>
      <w:r w:rsidRPr="00575286">
        <w:rPr>
          <w:b/>
          <w:sz w:val="22"/>
          <w:szCs w:val="22"/>
          <w:lang w:eastAsia="en-US"/>
        </w:rPr>
        <w:t xml:space="preserve">Tabuľka č.3: </w:t>
      </w:r>
      <w:r w:rsidRPr="00575286">
        <w:rPr>
          <w:sz w:val="22"/>
          <w:szCs w:val="22"/>
        </w:rPr>
        <w:t xml:space="preserve">Vývoj produktivity práce z pridanej hodnoty </w:t>
      </w:r>
      <w:r w:rsidRPr="00575286">
        <w:rPr>
          <w:sz w:val="22"/>
          <w:szCs w:val="22"/>
          <w:lang w:eastAsia="en-US"/>
        </w:rPr>
        <w:t>(v tis. Sk na pracovníka)</w:t>
      </w:r>
    </w:p>
    <w:tbl>
      <w:tblPr>
        <w:tblW w:w="0" w:type="auto"/>
        <w:jc w:val="center"/>
        <w:tblInd w:w="-1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348"/>
        <w:gridCol w:w="900"/>
        <w:gridCol w:w="900"/>
        <w:gridCol w:w="900"/>
        <w:gridCol w:w="900"/>
        <w:gridCol w:w="802"/>
        <w:gridCol w:w="802"/>
      </w:tblGrid>
      <w:tr w:rsidR="002538B9" w:rsidRPr="00575286" w14:paraId="71CDDD28" w14:textId="77777777" w:rsidTr="00D223DB">
        <w:trPr>
          <w:trHeight w:val="241"/>
          <w:jc w:val="center"/>
        </w:trPr>
        <w:tc>
          <w:tcPr>
            <w:tcW w:w="4348" w:type="dxa"/>
          </w:tcPr>
          <w:p w14:paraId="27B0C884" w14:textId="77777777" w:rsidR="002538B9" w:rsidRPr="00575286" w:rsidRDefault="002538B9" w:rsidP="00D223DB">
            <w:pPr>
              <w:rPr>
                <w:b/>
                <w:sz w:val="20"/>
              </w:rPr>
            </w:pPr>
          </w:p>
        </w:tc>
        <w:tc>
          <w:tcPr>
            <w:tcW w:w="900" w:type="dxa"/>
            <w:vAlign w:val="center"/>
          </w:tcPr>
          <w:p w14:paraId="44094213" w14:textId="77777777" w:rsidR="002538B9" w:rsidRPr="00575286" w:rsidRDefault="002538B9" w:rsidP="00D223DB">
            <w:pPr>
              <w:jc w:val="center"/>
              <w:rPr>
                <w:b/>
                <w:sz w:val="20"/>
              </w:rPr>
            </w:pPr>
            <w:r w:rsidRPr="00575286">
              <w:rPr>
                <w:b/>
                <w:sz w:val="20"/>
              </w:rPr>
              <w:t>2000</w:t>
            </w:r>
          </w:p>
        </w:tc>
        <w:tc>
          <w:tcPr>
            <w:tcW w:w="900" w:type="dxa"/>
            <w:vAlign w:val="center"/>
          </w:tcPr>
          <w:p w14:paraId="3238AFBD" w14:textId="77777777" w:rsidR="002538B9" w:rsidRPr="00575286" w:rsidRDefault="002538B9" w:rsidP="00D223DB">
            <w:pPr>
              <w:jc w:val="center"/>
              <w:rPr>
                <w:b/>
                <w:sz w:val="20"/>
              </w:rPr>
            </w:pPr>
            <w:r w:rsidRPr="00575286">
              <w:rPr>
                <w:b/>
                <w:sz w:val="20"/>
              </w:rPr>
              <w:t>2001</w:t>
            </w:r>
          </w:p>
        </w:tc>
        <w:tc>
          <w:tcPr>
            <w:tcW w:w="900" w:type="dxa"/>
            <w:vAlign w:val="center"/>
          </w:tcPr>
          <w:p w14:paraId="43BAC186" w14:textId="77777777" w:rsidR="002538B9" w:rsidRPr="00575286" w:rsidRDefault="002538B9" w:rsidP="00D223DB">
            <w:pPr>
              <w:jc w:val="center"/>
              <w:rPr>
                <w:b/>
                <w:sz w:val="20"/>
              </w:rPr>
            </w:pPr>
            <w:r w:rsidRPr="00575286">
              <w:rPr>
                <w:b/>
                <w:sz w:val="20"/>
              </w:rPr>
              <w:t>2002</w:t>
            </w:r>
          </w:p>
        </w:tc>
        <w:tc>
          <w:tcPr>
            <w:tcW w:w="900" w:type="dxa"/>
            <w:vAlign w:val="center"/>
          </w:tcPr>
          <w:p w14:paraId="6E9EFFAD" w14:textId="77777777" w:rsidR="002538B9" w:rsidRPr="00575286" w:rsidRDefault="002538B9" w:rsidP="00D223DB">
            <w:pPr>
              <w:jc w:val="center"/>
              <w:rPr>
                <w:b/>
                <w:sz w:val="20"/>
              </w:rPr>
            </w:pPr>
            <w:r w:rsidRPr="00575286">
              <w:rPr>
                <w:b/>
                <w:sz w:val="20"/>
              </w:rPr>
              <w:t>2003</w:t>
            </w:r>
          </w:p>
        </w:tc>
        <w:tc>
          <w:tcPr>
            <w:tcW w:w="802" w:type="dxa"/>
            <w:vAlign w:val="center"/>
          </w:tcPr>
          <w:p w14:paraId="64C3936B" w14:textId="77777777" w:rsidR="002538B9" w:rsidRPr="00575286" w:rsidRDefault="002538B9" w:rsidP="00D223DB">
            <w:pPr>
              <w:jc w:val="right"/>
              <w:rPr>
                <w:b/>
                <w:sz w:val="20"/>
              </w:rPr>
            </w:pPr>
            <w:r w:rsidRPr="00575286">
              <w:rPr>
                <w:b/>
                <w:sz w:val="20"/>
              </w:rPr>
              <w:t>2004</w:t>
            </w:r>
          </w:p>
        </w:tc>
        <w:tc>
          <w:tcPr>
            <w:tcW w:w="802" w:type="dxa"/>
          </w:tcPr>
          <w:p w14:paraId="3DFB6E93" w14:textId="77777777" w:rsidR="002538B9" w:rsidRPr="00575286" w:rsidRDefault="002538B9" w:rsidP="00D223DB">
            <w:pPr>
              <w:jc w:val="right"/>
              <w:rPr>
                <w:b/>
                <w:sz w:val="20"/>
              </w:rPr>
            </w:pPr>
            <w:r w:rsidRPr="00575286">
              <w:rPr>
                <w:b/>
                <w:sz w:val="20"/>
              </w:rPr>
              <w:t>2005</w:t>
            </w:r>
          </w:p>
        </w:tc>
      </w:tr>
      <w:tr w:rsidR="002538B9" w:rsidRPr="00575286" w14:paraId="012AAB6E" w14:textId="77777777" w:rsidTr="00D223DB">
        <w:trPr>
          <w:trHeight w:val="241"/>
          <w:jc w:val="center"/>
        </w:trPr>
        <w:tc>
          <w:tcPr>
            <w:tcW w:w="4348" w:type="dxa"/>
          </w:tcPr>
          <w:p w14:paraId="01AA4CFC" w14:textId="77777777" w:rsidR="002538B9" w:rsidRPr="00575286" w:rsidRDefault="002538B9" w:rsidP="00D223DB">
            <w:pPr>
              <w:rPr>
                <w:sz w:val="20"/>
              </w:rPr>
            </w:pPr>
            <w:r w:rsidRPr="00575286">
              <w:rPr>
                <w:sz w:val="20"/>
              </w:rPr>
              <w:t>C Ťažba nerastných surovín</w:t>
            </w:r>
          </w:p>
        </w:tc>
        <w:tc>
          <w:tcPr>
            <w:tcW w:w="900" w:type="dxa"/>
            <w:vAlign w:val="bottom"/>
          </w:tcPr>
          <w:p w14:paraId="7D57FFFD" w14:textId="77777777" w:rsidR="002538B9" w:rsidRPr="00575286" w:rsidRDefault="002538B9" w:rsidP="00D223DB">
            <w:pPr>
              <w:jc w:val="center"/>
              <w:rPr>
                <w:sz w:val="20"/>
              </w:rPr>
            </w:pPr>
            <w:r w:rsidRPr="00575286">
              <w:rPr>
                <w:sz w:val="20"/>
              </w:rPr>
              <w:t>439,9</w:t>
            </w:r>
          </w:p>
        </w:tc>
        <w:tc>
          <w:tcPr>
            <w:tcW w:w="900" w:type="dxa"/>
            <w:vAlign w:val="bottom"/>
          </w:tcPr>
          <w:p w14:paraId="34047FB4" w14:textId="77777777" w:rsidR="002538B9" w:rsidRPr="00575286" w:rsidRDefault="002538B9" w:rsidP="00D223DB">
            <w:pPr>
              <w:jc w:val="center"/>
              <w:rPr>
                <w:sz w:val="20"/>
              </w:rPr>
            </w:pPr>
            <w:r w:rsidRPr="00575286">
              <w:rPr>
                <w:sz w:val="20"/>
              </w:rPr>
              <w:t>414,6</w:t>
            </w:r>
          </w:p>
        </w:tc>
        <w:tc>
          <w:tcPr>
            <w:tcW w:w="900" w:type="dxa"/>
            <w:vAlign w:val="bottom"/>
          </w:tcPr>
          <w:p w14:paraId="2BA3E5E6" w14:textId="77777777" w:rsidR="002538B9" w:rsidRPr="00575286" w:rsidRDefault="002538B9" w:rsidP="00D223DB">
            <w:pPr>
              <w:jc w:val="center"/>
              <w:rPr>
                <w:sz w:val="20"/>
              </w:rPr>
            </w:pPr>
            <w:r w:rsidRPr="00575286">
              <w:rPr>
                <w:sz w:val="20"/>
              </w:rPr>
              <w:t>545,2</w:t>
            </w:r>
          </w:p>
        </w:tc>
        <w:tc>
          <w:tcPr>
            <w:tcW w:w="900" w:type="dxa"/>
            <w:vAlign w:val="bottom"/>
          </w:tcPr>
          <w:p w14:paraId="49B7634C" w14:textId="77777777" w:rsidR="002538B9" w:rsidRPr="00575286" w:rsidRDefault="002538B9" w:rsidP="00D223DB">
            <w:pPr>
              <w:jc w:val="center"/>
              <w:rPr>
                <w:sz w:val="20"/>
              </w:rPr>
            </w:pPr>
            <w:r w:rsidRPr="00575286">
              <w:rPr>
                <w:sz w:val="20"/>
              </w:rPr>
              <w:t>571,8</w:t>
            </w:r>
          </w:p>
        </w:tc>
        <w:tc>
          <w:tcPr>
            <w:tcW w:w="802" w:type="dxa"/>
            <w:vAlign w:val="center"/>
          </w:tcPr>
          <w:p w14:paraId="1B694409" w14:textId="77777777" w:rsidR="002538B9" w:rsidRPr="00575286" w:rsidRDefault="002538B9" w:rsidP="00D223DB">
            <w:pPr>
              <w:jc w:val="right"/>
              <w:rPr>
                <w:sz w:val="20"/>
              </w:rPr>
            </w:pPr>
            <w:r w:rsidRPr="00575286">
              <w:rPr>
                <w:sz w:val="20"/>
              </w:rPr>
              <w:t>702,0</w:t>
            </w:r>
          </w:p>
        </w:tc>
        <w:tc>
          <w:tcPr>
            <w:tcW w:w="802" w:type="dxa"/>
          </w:tcPr>
          <w:p w14:paraId="3063D68D" w14:textId="77777777" w:rsidR="002538B9" w:rsidRPr="00575286" w:rsidRDefault="002538B9" w:rsidP="00D223DB">
            <w:pPr>
              <w:jc w:val="right"/>
              <w:rPr>
                <w:sz w:val="20"/>
              </w:rPr>
            </w:pPr>
            <w:r w:rsidRPr="00575286">
              <w:rPr>
                <w:sz w:val="20"/>
              </w:rPr>
              <w:t>809,9</w:t>
            </w:r>
          </w:p>
        </w:tc>
      </w:tr>
      <w:tr w:rsidR="002538B9" w:rsidRPr="00575286" w14:paraId="6FB144F7" w14:textId="77777777" w:rsidTr="00D223DB">
        <w:trPr>
          <w:trHeight w:val="241"/>
          <w:jc w:val="center"/>
        </w:trPr>
        <w:tc>
          <w:tcPr>
            <w:tcW w:w="4348" w:type="dxa"/>
          </w:tcPr>
          <w:p w14:paraId="5CFF4405" w14:textId="77777777" w:rsidR="002538B9" w:rsidRPr="00575286" w:rsidRDefault="002538B9" w:rsidP="00D223DB">
            <w:pPr>
              <w:rPr>
                <w:sz w:val="20"/>
              </w:rPr>
            </w:pPr>
            <w:r w:rsidRPr="00575286">
              <w:rPr>
                <w:sz w:val="20"/>
              </w:rPr>
              <w:t>D Priemyselná výroba</w:t>
            </w:r>
          </w:p>
        </w:tc>
        <w:tc>
          <w:tcPr>
            <w:tcW w:w="900" w:type="dxa"/>
            <w:vAlign w:val="bottom"/>
          </w:tcPr>
          <w:p w14:paraId="47E16256" w14:textId="77777777" w:rsidR="002538B9" w:rsidRPr="00575286" w:rsidRDefault="002538B9" w:rsidP="00D223DB">
            <w:pPr>
              <w:jc w:val="center"/>
              <w:rPr>
                <w:sz w:val="20"/>
              </w:rPr>
            </w:pPr>
            <w:r w:rsidRPr="00575286">
              <w:rPr>
                <w:sz w:val="20"/>
              </w:rPr>
              <w:t>402,9</w:t>
            </w:r>
          </w:p>
        </w:tc>
        <w:tc>
          <w:tcPr>
            <w:tcW w:w="900" w:type="dxa"/>
            <w:vAlign w:val="bottom"/>
          </w:tcPr>
          <w:p w14:paraId="2C865F7A" w14:textId="77777777" w:rsidR="002538B9" w:rsidRPr="00575286" w:rsidRDefault="002538B9" w:rsidP="00D223DB">
            <w:pPr>
              <w:jc w:val="center"/>
              <w:rPr>
                <w:sz w:val="20"/>
              </w:rPr>
            </w:pPr>
            <w:r w:rsidRPr="00575286">
              <w:rPr>
                <w:sz w:val="20"/>
              </w:rPr>
              <w:t>447,7</w:t>
            </w:r>
          </w:p>
        </w:tc>
        <w:tc>
          <w:tcPr>
            <w:tcW w:w="900" w:type="dxa"/>
            <w:vAlign w:val="bottom"/>
          </w:tcPr>
          <w:p w14:paraId="3A0983D1" w14:textId="77777777" w:rsidR="002538B9" w:rsidRPr="00575286" w:rsidRDefault="002538B9" w:rsidP="00D223DB">
            <w:pPr>
              <w:jc w:val="center"/>
              <w:rPr>
                <w:sz w:val="20"/>
              </w:rPr>
            </w:pPr>
            <w:r w:rsidRPr="00575286">
              <w:rPr>
                <w:sz w:val="20"/>
              </w:rPr>
              <w:t>463,2</w:t>
            </w:r>
          </w:p>
        </w:tc>
        <w:tc>
          <w:tcPr>
            <w:tcW w:w="900" w:type="dxa"/>
            <w:vAlign w:val="bottom"/>
          </w:tcPr>
          <w:p w14:paraId="1A12C11E" w14:textId="77777777" w:rsidR="002538B9" w:rsidRPr="00575286" w:rsidRDefault="002538B9" w:rsidP="00D223DB">
            <w:pPr>
              <w:jc w:val="center"/>
              <w:rPr>
                <w:sz w:val="20"/>
              </w:rPr>
            </w:pPr>
            <w:r w:rsidRPr="00575286">
              <w:rPr>
                <w:sz w:val="20"/>
              </w:rPr>
              <w:t>498,7</w:t>
            </w:r>
          </w:p>
        </w:tc>
        <w:tc>
          <w:tcPr>
            <w:tcW w:w="802" w:type="dxa"/>
            <w:vAlign w:val="center"/>
          </w:tcPr>
          <w:p w14:paraId="5C876DB8" w14:textId="77777777" w:rsidR="002538B9" w:rsidRPr="00575286" w:rsidRDefault="002538B9" w:rsidP="00D223DB">
            <w:pPr>
              <w:jc w:val="right"/>
              <w:rPr>
                <w:sz w:val="20"/>
              </w:rPr>
            </w:pPr>
            <w:r w:rsidRPr="00575286">
              <w:rPr>
                <w:sz w:val="20"/>
              </w:rPr>
              <w:t>579,2</w:t>
            </w:r>
          </w:p>
        </w:tc>
        <w:tc>
          <w:tcPr>
            <w:tcW w:w="802" w:type="dxa"/>
          </w:tcPr>
          <w:p w14:paraId="5289132B" w14:textId="77777777" w:rsidR="002538B9" w:rsidRPr="00575286" w:rsidRDefault="002538B9" w:rsidP="00D223DB">
            <w:pPr>
              <w:jc w:val="right"/>
              <w:rPr>
                <w:sz w:val="20"/>
              </w:rPr>
            </w:pPr>
            <w:r w:rsidRPr="00575286">
              <w:rPr>
                <w:sz w:val="20"/>
              </w:rPr>
              <w:t>612,3</w:t>
            </w:r>
          </w:p>
        </w:tc>
      </w:tr>
      <w:tr w:rsidR="002538B9" w:rsidRPr="00575286" w14:paraId="4931CBC2" w14:textId="77777777" w:rsidTr="00D223DB">
        <w:trPr>
          <w:trHeight w:val="238"/>
          <w:jc w:val="center"/>
        </w:trPr>
        <w:tc>
          <w:tcPr>
            <w:tcW w:w="4348" w:type="dxa"/>
          </w:tcPr>
          <w:p w14:paraId="7EAFAA98" w14:textId="77777777" w:rsidR="002538B9" w:rsidRPr="00575286" w:rsidRDefault="002538B9" w:rsidP="00D223DB">
            <w:pPr>
              <w:rPr>
                <w:sz w:val="20"/>
              </w:rPr>
            </w:pPr>
            <w:r w:rsidRPr="00575286">
              <w:rPr>
                <w:sz w:val="20"/>
              </w:rPr>
              <w:t>E Výroba a rozvod elektriny, plynu a vody</w:t>
            </w:r>
          </w:p>
        </w:tc>
        <w:tc>
          <w:tcPr>
            <w:tcW w:w="900" w:type="dxa"/>
          </w:tcPr>
          <w:p w14:paraId="34307498" w14:textId="77777777" w:rsidR="002538B9" w:rsidRPr="00575286" w:rsidRDefault="002538B9" w:rsidP="00D223DB">
            <w:pPr>
              <w:rPr>
                <w:sz w:val="20"/>
              </w:rPr>
            </w:pPr>
            <w:r w:rsidRPr="00575286">
              <w:rPr>
                <w:sz w:val="20"/>
              </w:rPr>
              <w:t>1 095,8</w:t>
            </w:r>
          </w:p>
        </w:tc>
        <w:tc>
          <w:tcPr>
            <w:tcW w:w="900" w:type="dxa"/>
          </w:tcPr>
          <w:p w14:paraId="41F5A9EF" w14:textId="77777777" w:rsidR="002538B9" w:rsidRPr="00575286" w:rsidRDefault="002538B9" w:rsidP="00D223DB">
            <w:pPr>
              <w:rPr>
                <w:sz w:val="20"/>
              </w:rPr>
            </w:pPr>
            <w:r w:rsidRPr="00575286">
              <w:rPr>
                <w:sz w:val="20"/>
              </w:rPr>
              <w:t>1 174,9</w:t>
            </w:r>
          </w:p>
        </w:tc>
        <w:tc>
          <w:tcPr>
            <w:tcW w:w="900" w:type="dxa"/>
          </w:tcPr>
          <w:p w14:paraId="088510F1" w14:textId="77777777" w:rsidR="002538B9" w:rsidRPr="00575286" w:rsidRDefault="002538B9" w:rsidP="00D223DB">
            <w:pPr>
              <w:rPr>
                <w:sz w:val="20"/>
              </w:rPr>
            </w:pPr>
            <w:r w:rsidRPr="00575286">
              <w:rPr>
                <w:sz w:val="20"/>
              </w:rPr>
              <w:t>1 349,6</w:t>
            </w:r>
          </w:p>
        </w:tc>
        <w:tc>
          <w:tcPr>
            <w:tcW w:w="900" w:type="dxa"/>
          </w:tcPr>
          <w:p w14:paraId="73E79C3A" w14:textId="77777777" w:rsidR="002538B9" w:rsidRPr="00575286" w:rsidRDefault="002538B9" w:rsidP="00D223DB">
            <w:pPr>
              <w:rPr>
                <w:sz w:val="20"/>
              </w:rPr>
            </w:pPr>
            <w:r w:rsidRPr="00575286">
              <w:rPr>
                <w:sz w:val="20"/>
              </w:rPr>
              <w:t>1 788,1</w:t>
            </w:r>
          </w:p>
        </w:tc>
        <w:tc>
          <w:tcPr>
            <w:tcW w:w="802" w:type="dxa"/>
            <w:vAlign w:val="center"/>
          </w:tcPr>
          <w:p w14:paraId="1761637F" w14:textId="77777777" w:rsidR="002538B9" w:rsidRPr="00575286" w:rsidRDefault="002538B9" w:rsidP="00D223DB">
            <w:pPr>
              <w:jc w:val="right"/>
              <w:rPr>
                <w:sz w:val="20"/>
              </w:rPr>
            </w:pPr>
            <w:r w:rsidRPr="00575286">
              <w:rPr>
                <w:sz w:val="20"/>
              </w:rPr>
              <w:t>2 096,3</w:t>
            </w:r>
          </w:p>
        </w:tc>
        <w:tc>
          <w:tcPr>
            <w:tcW w:w="802" w:type="dxa"/>
          </w:tcPr>
          <w:p w14:paraId="0E32AD5F" w14:textId="77777777" w:rsidR="002538B9" w:rsidRPr="00575286" w:rsidRDefault="002538B9" w:rsidP="00D223DB">
            <w:pPr>
              <w:jc w:val="right"/>
              <w:rPr>
                <w:sz w:val="20"/>
              </w:rPr>
            </w:pPr>
            <w:r w:rsidRPr="00575286">
              <w:rPr>
                <w:sz w:val="20"/>
              </w:rPr>
              <w:t>2 210</w:t>
            </w:r>
          </w:p>
        </w:tc>
      </w:tr>
      <w:tr w:rsidR="002538B9" w:rsidRPr="00575286" w14:paraId="0051DA10" w14:textId="77777777" w:rsidTr="00D223DB">
        <w:trPr>
          <w:trHeight w:val="257"/>
          <w:jc w:val="center"/>
        </w:trPr>
        <w:tc>
          <w:tcPr>
            <w:tcW w:w="4348" w:type="dxa"/>
          </w:tcPr>
          <w:p w14:paraId="1662BECD" w14:textId="77777777" w:rsidR="002538B9" w:rsidRPr="00575286" w:rsidRDefault="002538B9" w:rsidP="00D223DB">
            <w:pPr>
              <w:rPr>
                <w:b/>
                <w:sz w:val="20"/>
              </w:rPr>
            </w:pPr>
            <w:r w:rsidRPr="00575286">
              <w:rPr>
                <w:b/>
                <w:sz w:val="20"/>
              </w:rPr>
              <w:t>Priemysel</w:t>
            </w:r>
          </w:p>
        </w:tc>
        <w:tc>
          <w:tcPr>
            <w:tcW w:w="900" w:type="dxa"/>
            <w:vAlign w:val="bottom"/>
          </w:tcPr>
          <w:p w14:paraId="653E7279" w14:textId="77777777" w:rsidR="002538B9" w:rsidRPr="00575286" w:rsidRDefault="002538B9" w:rsidP="00D223DB">
            <w:pPr>
              <w:jc w:val="center"/>
              <w:rPr>
                <w:b/>
                <w:sz w:val="20"/>
              </w:rPr>
            </w:pPr>
            <w:r w:rsidRPr="00575286">
              <w:rPr>
                <w:b/>
                <w:sz w:val="20"/>
              </w:rPr>
              <w:t>476,3</w:t>
            </w:r>
          </w:p>
        </w:tc>
        <w:tc>
          <w:tcPr>
            <w:tcW w:w="900" w:type="dxa"/>
            <w:vAlign w:val="bottom"/>
          </w:tcPr>
          <w:p w14:paraId="27BA680C" w14:textId="77777777" w:rsidR="002538B9" w:rsidRPr="00575286" w:rsidRDefault="002538B9" w:rsidP="00D223DB">
            <w:pPr>
              <w:jc w:val="center"/>
              <w:rPr>
                <w:b/>
                <w:sz w:val="20"/>
              </w:rPr>
            </w:pPr>
            <w:r w:rsidRPr="00575286">
              <w:rPr>
                <w:b/>
                <w:sz w:val="20"/>
              </w:rPr>
              <w:t>521,9</w:t>
            </w:r>
          </w:p>
        </w:tc>
        <w:tc>
          <w:tcPr>
            <w:tcW w:w="900" w:type="dxa"/>
            <w:vAlign w:val="bottom"/>
          </w:tcPr>
          <w:p w14:paraId="353650E7" w14:textId="77777777" w:rsidR="002538B9" w:rsidRPr="00575286" w:rsidRDefault="002538B9" w:rsidP="00D223DB">
            <w:pPr>
              <w:jc w:val="center"/>
              <w:rPr>
                <w:b/>
                <w:sz w:val="20"/>
              </w:rPr>
            </w:pPr>
            <w:r w:rsidRPr="00575286">
              <w:rPr>
                <w:b/>
                <w:sz w:val="20"/>
              </w:rPr>
              <w:t>560,2</w:t>
            </w:r>
          </w:p>
        </w:tc>
        <w:tc>
          <w:tcPr>
            <w:tcW w:w="900" w:type="dxa"/>
            <w:vAlign w:val="bottom"/>
          </w:tcPr>
          <w:p w14:paraId="7FCA7EC3" w14:textId="77777777" w:rsidR="002538B9" w:rsidRPr="00575286" w:rsidRDefault="002538B9" w:rsidP="00D223DB">
            <w:pPr>
              <w:jc w:val="center"/>
              <w:rPr>
                <w:b/>
                <w:sz w:val="20"/>
              </w:rPr>
            </w:pPr>
            <w:r w:rsidRPr="00575286">
              <w:rPr>
                <w:b/>
                <w:sz w:val="20"/>
              </w:rPr>
              <w:t>633,7</w:t>
            </w:r>
          </w:p>
        </w:tc>
        <w:tc>
          <w:tcPr>
            <w:tcW w:w="802" w:type="dxa"/>
            <w:vAlign w:val="center"/>
          </w:tcPr>
          <w:p w14:paraId="166DFEAC" w14:textId="77777777" w:rsidR="002538B9" w:rsidRPr="00575286" w:rsidRDefault="002538B9" w:rsidP="00D223DB">
            <w:pPr>
              <w:jc w:val="right"/>
              <w:rPr>
                <w:b/>
                <w:sz w:val="20"/>
              </w:rPr>
            </w:pPr>
            <w:r w:rsidRPr="00575286">
              <w:rPr>
                <w:b/>
                <w:sz w:val="20"/>
              </w:rPr>
              <w:t>734,5</w:t>
            </w:r>
          </w:p>
        </w:tc>
        <w:tc>
          <w:tcPr>
            <w:tcW w:w="802" w:type="dxa"/>
          </w:tcPr>
          <w:p w14:paraId="14CFBB51" w14:textId="77777777" w:rsidR="002538B9" w:rsidRPr="00575286" w:rsidRDefault="002538B9" w:rsidP="00D223DB">
            <w:pPr>
              <w:jc w:val="right"/>
              <w:rPr>
                <w:b/>
                <w:sz w:val="20"/>
              </w:rPr>
            </w:pPr>
            <w:r w:rsidRPr="00575286">
              <w:rPr>
                <w:b/>
                <w:sz w:val="20"/>
              </w:rPr>
              <w:t>766,6</w:t>
            </w:r>
          </w:p>
        </w:tc>
      </w:tr>
    </w:tbl>
    <w:p w14:paraId="5F273DCD" w14:textId="77777777" w:rsidR="002538B9" w:rsidRPr="00575286" w:rsidRDefault="002538B9" w:rsidP="00D223DB">
      <w:pPr>
        <w:rPr>
          <w:sz w:val="20"/>
        </w:rPr>
      </w:pPr>
      <w:r w:rsidRPr="00575286">
        <w:rPr>
          <w:sz w:val="20"/>
        </w:rPr>
        <w:t>Zdroj: Štatistické ročenky SR, Ročenky priemyslu</w:t>
      </w:r>
    </w:p>
    <w:p w14:paraId="7F7ABED5" w14:textId="77777777" w:rsidR="002538B9" w:rsidRPr="00575286" w:rsidRDefault="002538B9" w:rsidP="00D223DB">
      <w:pPr>
        <w:rPr>
          <w:sz w:val="20"/>
        </w:rPr>
      </w:pPr>
    </w:p>
    <w:p w14:paraId="22F7E60B" w14:textId="77777777" w:rsidR="002538B9" w:rsidRPr="00575286" w:rsidRDefault="002538B9" w:rsidP="00D223DB">
      <w:pPr>
        <w:jc w:val="right"/>
        <w:rPr>
          <w:sz w:val="22"/>
          <w:szCs w:val="22"/>
        </w:rPr>
      </w:pPr>
      <w:r w:rsidRPr="00575286">
        <w:rPr>
          <w:b/>
          <w:sz w:val="22"/>
          <w:szCs w:val="22"/>
          <w:lang w:eastAsia="en-US"/>
        </w:rPr>
        <w:t xml:space="preserve">Tabuľka č. 4: </w:t>
      </w:r>
      <w:r w:rsidRPr="00575286">
        <w:rPr>
          <w:sz w:val="22"/>
          <w:szCs w:val="22"/>
        </w:rPr>
        <w:t>Vývoj vybraných ukazovateľov za priemyselnú výrobu</w:t>
      </w:r>
    </w:p>
    <w:tbl>
      <w:tblPr>
        <w:tblW w:w="9865" w:type="dxa"/>
        <w:jc w:val="center"/>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1"/>
        <w:gridCol w:w="1175"/>
        <w:gridCol w:w="1085"/>
        <w:gridCol w:w="959"/>
        <w:gridCol w:w="959"/>
        <w:gridCol w:w="1150"/>
        <w:gridCol w:w="1109"/>
        <w:gridCol w:w="1107"/>
      </w:tblGrid>
      <w:tr w:rsidR="002538B9" w:rsidRPr="00575286" w14:paraId="3CEAA704" w14:textId="77777777" w:rsidTr="00D223DB">
        <w:trPr>
          <w:jc w:val="center"/>
        </w:trPr>
        <w:tc>
          <w:tcPr>
            <w:tcW w:w="2321" w:type="dxa"/>
          </w:tcPr>
          <w:p w14:paraId="1B4106CB" w14:textId="77777777" w:rsidR="002538B9" w:rsidRPr="00575286" w:rsidRDefault="002538B9" w:rsidP="00D223DB">
            <w:pPr>
              <w:jc w:val="both"/>
              <w:rPr>
                <w:b/>
                <w:sz w:val="20"/>
                <w:szCs w:val="20"/>
              </w:rPr>
            </w:pPr>
            <w:r w:rsidRPr="00575286">
              <w:rPr>
                <w:b/>
                <w:sz w:val="20"/>
                <w:szCs w:val="20"/>
              </w:rPr>
              <w:t>Ukazovateľ</w:t>
            </w:r>
          </w:p>
        </w:tc>
        <w:tc>
          <w:tcPr>
            <w:tcW w:w="1175" w:type="dxa"/>
          </w:tcPr>
          <w:p w14:paraId="28AE6893" w14:textId="77777777" w:rsidR="002538B9" w:rsidRPr="00575286" w:rsidRDefault="002538B9" w:rsidP="00D223DB">
            <w:pPr>
              <w:jc w:val="both"/>
              <w:rPr>
                <w:b/>
                <w:sz w:val="20"/>
                <w:szCs w:val="20"/>
              </w:rPr>
            </w:pPr>
            <w:r w:rsidRPr="00575286">
              <w:rPr>
                <w:b/>
                <w:sz w:val="20"/>
                <w:szCs w:val="20"/>
              </w:rPr>
              <w:t xml:space="preserve">Merná jednotka </w:t>
            </w:r>
          </w:p>
        </w:tc>
        <w:tc>
          <w:tcPr>
            <w:tcW w:w="1085" w:type="dxa"/>
            <w:vAlign w:val="center"/>
          </w:tcPr>
          <w:p w14:paraId="45EE862D" w14:textId="77777777" w:rsidR="002538B9" w:rsidRPr="00575286" w:rsidRDefault="002538B9" w:rsidP="00D223DB">
            <w:pPr>
              <w:jc w:val="center"/>
              <w:rPr>
                <w:b/>
                <w:sz w:val="20"/>
                <w:szCs w:val="20"/>
              </w:rPr>
            </w:pPr>
            <w:r w:rsidRPr="00575286">
              <w:rPr>
                <w:b/>
                <w:sz w:val="20"/>
                <w:szCs w:val="20"/>
              </w:rPr>
              <w:t>2000</w:t>
            </w:r>
          </w:p>
        </w:tc>
        <w:tc>
          <w:tcPr>
            <w:tcW w:w="959" w:type="dxa"/>
            <w:vAlign w:val="center"/>
          </w:tcPr>
          <w:p w14:paraId="6A9E3DB8" w14:textId="77777777" w:rsidR="002538B9" w:rsidRPr="00575286" w:rsidRDefault="002538B9" w:rsidP="00D223DB">
            <w:pPr>
              <w:jc w:val="center"/>
              <w:rPr>
                <w:b/>
                <w:sz w:val="20"/>
                <w:szCs w:val="20"/>
              </w:rPr>
            </w:pPr>
            <w:r w:rsidRPr="00575286">
              <w:rPr>
                <w:b/>
                <w:sz w:val="20"/>
                <w:szCs w:val="20"/>
              </w:rPr>
              <w:t>2001</w:t>
            </w:r>
          </w:p>
        </w:tc>
        <w:tc>
          <w:tcPr>
            <w:tcW w:w="959" w:type="dxa"/>
            <w:vAlign w:val="center"/>
          </w:tcPr>
          <w:p w14:paraId="53B29FB9" w14:textId="77777777" w:rsidR="002538B9" w:rsidRPr="00575286" w:rsidRDefault="002538B9" w:rsidP="00D223DB">
            <w:pPr>
              <w:jc w:val="center"/>
              <w:rPr>
                <w:b/>
                <w:sz w:val="20"/>
                <w:szCs w:val="20"/>
              </w:rPr>
            </w:pPr>
            <w:r w:rsidRPr="00575286">
              <w:rPr>
                <w:b/>
                <w:sz w:val="20"/>
                <w:szCs w:val="20"/>
              </w:rPr>
              <w:t>2002</w:t>
            </w:r>
          </w:p>
        </w:tc>
        <w:tc>
          <w:tcPr>
            <w:tcW w:w="1150" w:type="dxa"/>
            <w:vAlign w:val="center"/>
          </w:tcPr>
          <w:p w14:paraId="06A65AEC" w14:textId="77777777" w:rsidR="002538B9" w:rsidRPr="00575286" w:rsidRDefault="002538B9" w:rsidP="00D223DB">
            <w:pPr>
              <w:jc w:val="center"/>
              <w:rPr>
                <w:b/>
                <w:sz w:val="20"/>
                <w:szCs w:val="20"/>
              </w:rPr>
            </w:pPr>
            <w:r w:rsidRPr="00575286">
              <w:rPr>
                <w:b/>
                <w:sz w:val="20"/>
                <w:szCs w:val="20"/>
              </w:rPr>
              <w:t>2003</w:t>
            </w:r>
          </w:p>
        </w:tc>
        <w:tc>
          <w:tcPr>
            <w:tcW w:w="1109" w:type="dxa"/>
            <w:vAlign w:val="center"/>
          </w:tcPr>
          <w:p w14:paraId="36FAB3A0" w14:textId="77777777" w:rsidR="002538B9" w:rsidRPr="00575286" w:rsidRDefault="002538B9" w:rsidP="00D223DB">
            <w:pPr>
              <w:jc w:val="center"/>
              <w:rPr>
                <w:b/>
                <w:sz w:val="20"/>
                <w:szCs w:val="20"/>
              </w:rPr>
            </w:pPr>
            <w:r w:rsidRPr="00575286">
              <w:rPr>
                <w:b/>
                <w:sz w:val="20"/>
                <w:szCs w:val="20"/>
              </w:rPr>
              <w:t>2004</w:t>
            </w:r>
          </w:p>
        </w:tc>
        <w:tc>
          <w:tcPr>
            <w:tcW w:w="1107" w:type="dxa"/>
            <w:vAlign w:val="center"/>
          </w:tcPr>
          <w:p w14:paraId="4AC9DB30" w14:textId="77777777" w:rsidR="002538B9" w:rsidRPr="00575286" w:rsidRDefault="002538B9" w:rsidP="00D223DB">
            <w:pPr>
              <w:jc w:val="center"/>
              <w:rPr>
                <w:b/>
                <w:sz w:val="20"/>
                <w:szCs w:val="20"/>
              </w:rPr>
            </w:pPr>
            <w:r w:rsidRPr="00575286">
              <w:rPr>
                <w:b/>
                <w:sz w:val="20"/>
                <w:szCs w:val="20"/>
              </w:rPr>
              <w:t>2005</w:t>
            </w:r>
          </w:p>
        </w:tc>
      </w:tr>
      <w:tr w:rsidR="002538B9" w:rsidRPr="00575286" w14:paraId="379BE9D5" w14:textId="77777777" w:rsidTr="00D223DB">
        <w:trPr>
          <w:cantSplit/>
          <w:jc w:val="center"/>
        </w:trPr>
        <w:tc>
          <w:tcPr>
            <w:tcW w:w="2321" w:type="dxa"/>
            <w:vMerge w:val="restart"/>
          </w:tcPr>
          <w:p w14:paraId="1116117C" w14:textId="77777777" w:rsidR="002538B9" w:rsidRPr="00575286" w:rsidRDefault="002538B9" w:rsidP="00D223DB">
            <w:pPr>
              <w:jc w:val="both"/>
              <w:rPr>
                <w:sz w:val="20"/>
                <w:szCs w:val="20"/>
              </w:rPr>
            </w:pPr>
            <w:r w:rsidRPr="00575286">
              <w:rPr>
                <w:sz w:val="20"/>
                <w:szCs w:val="20"/>
              </w:rPr>
              <w:t>Tržby za vlastné výkony a tovar</w:t>
            </w:r>
          </w:p>
        </w:tc>
        <w:tc>
          <w:tcPr>
            <w:tcW w:w="1175" w:type="dxa"/>
          </w:tcPr>
          <w:p w14:paraId="16A96B09" w14:textId="77777777" w:rsidR="002538B9" w:rsidRPr="00575286" w:rsidRDefault="002538B9" w:rsidP="00D223DB">
            <w:pPr>
              <w:jc w:val="both"/>
              <w:rPr>
                <w:sz w:val="20"/>
                <w:szCs w:val="20"/>
              </w:rPr>
            </w:pPr>
            <w:r w:rsidRPr="00575286">
              <w:rPr>
                <w:sz w:val="20"/>
                <w:szCs w:val="20"/>
              </w:rPr>
              <w:t>mil. Sk</w:t>
            </w:r>
          </w:p>
        </w:tc>
        <w:tc>
          <w:tcPr>
            <w:tcW w:w="1085" w:type="dxa"/>
            <w:vAlign w:val="center"/>
          </w:tcPr>
          <w:p w14:paraId="7C7BF974" w14:textId="77777777" w:rsidR="002538B9" w:rsidRPr="00575286" w:rsidRDefault="002538B9" w:rsidP="00D223DB">
            <w:pPr>
              <w:jc w:val="right"/>
              <w:rPr>
                <w:sz w:val="20"/>
                <w:szCs w:val="20"/>
              </w:rPr>
            </w:pPr>
            <w:r w:rsidRPr="00575286">
              <w:rPr>
                <w:sz w:val="20"/>
                <w:szCs w:val="20"/>
              </w:rPr>
              <w:t>796 921</w:t>
            </w:r>
          </w:p>
        </w:tc>
        <w:tc>
          <w:tcPr>
            <w:tcW w:w="959" w:type="dxa"/>
            <w:vAlign w:val="center"/>
          </w:tcPr>
          <w:p w14:paraId="3B1DD864" w14:textId="77777777" w:rsidR="002538B9" w:rsidRPr="00575286" w:rsidRDefault="002538B9" w:rsidP="00D223DB">
            <w:pPr>
              <w:jc w:val="right"/>
              <w:rPr>
                <w:sz w:val="20"/>
                <w:szCs w:val="20"/>
              </w:rPr>
            </w:pPr>
            <w:r w:rsidRPr="00575286">
              <w:rPr>
                <w:sz w:val="20"/>
                <w:szCs w:val="20"/>
              </w:rPr>
              <w:t>892 874</w:t>
            </w:r>
          </w:p>
        </w:tc>
        <w:tc>
          <w:tcPr>
            <w:tcW w:w="959" w:type="dxa"/>
            <w:vAlign w:val="center"/>
          </w:tcPr>
          <w:p w14:paraId="03035AE9" w14:textId="77777777" w:rsidR="002538B9" w:rsidRPr="00575286" w:rsidRDefault="002538B9" w:rsidP="00D223DB">
            <w:pPr>
              <w:jc w:val="right"/>
              <w:rPr>
                <w:sz w:val="20"/>
                <w:szCs w:val="20"/>
              </w:rPr>
            </w:pPr>
            <w:r w:rsidRPr="00575286">
              <w:rPr>
                <w:sz w:val="20"/>
                <w:szCs w:val="20"/>
              </w:rPr>
              <w:t>960 513</w:t>
            </w:r>
          </w:p>
        </w:tc>
        <w:tc>
          <w:tcPr>
            <w:tcW w:w="1150" w:type="dxa"/>
            <w:vAlign w:val="center"/>
          </w:tcPr>
          <w:p w14:paraId="32C3434F" w14:textId="77777777" w:rsidR="002538B9" w:rsidRPr="00575286" w:rsidRDefault="002538B9" w:rsidP="00D223DB">
            <w:pPr>
              <w:jc w:val="right"/>
              <w:rPr>
                <w:sz w:val="20"/>
                <w:szCs w:val="20"/>
              </w:rPr>
            </w:pPr>
            <w:r w:rsidRPr="00575286">
              <w:rPr>
                <w:sz w:val="20"/>
                <w:szCs w:val="20"/>
              </w:rPr>
              <w:t>1 131 626</w:t>
            </w:r>
          </w:p>
        </w:tc>
        <w:tc>
          <w:tcPr>
            <w:tcW w:w="1109" w:type="dxa"/>
            <w:vAlign w:val="center"/>
          </w:tcPr>
          <w:p w14:paraId="07F9FD0E" w14:textId="77777777" w:rsidR="002538B9" w:rsidRPr="00575286" w:rsidRDefault="002538B9" w:rsidP="00D223DB">
            <w:pPr>
              <w:jc w:val="right"/>
              <w:rPr>
                <w:sz w:val="20"/>
                <w:szCs w:val="20"/>
              </w:rPr>
            </w:pPr>
            <w:r w:rsidRPr="00575286">
              <w:rPr>
                <w:sz w:val="20"/>
                <w:szCs w:val="20"/>
              </w:rPr>
              <w:t>1 235 804</w:t>
            </w:r>
          </w:p>
        </w:tc>
        <w:tc>
          <w:tcPr>
            <w:tcW w:w="1107" w:type="dxa"/>
            <w:vAlign w:val="bottom"/>
          </w:tcPr>
          <w:p w14:paraId="1C6DB3EA" w14:textId="77777777" w:rsidR="002538B9" w:rsidRPr="00575286" w:rsidRDefault="002538B9" w:rsidP="00D223DB">
            <w:pPr>
              <w:jc w:val="right"/>
              <w:rPr>
                <w:sz w:val="20"/>
                <w:szCs w:val="20"/>
              </w:rPr>
            </w:pPr>
            <w:r w:rsidRPr="00575286">
              <w:rPr>
                <w:sz w:val="20"/>
                <w:szCs w:val="20"/>
              </w:rPr>
              <w:t>1 355 960</w:t>
            </w:r>
          </w:p>
        </w:tc>
      </w:tr>
      <w:tr w:rsidR="002538B9" w:rsidRPr="00575286" w14:paraId="0B5D1CF8" w14:textId="77777777" w:rsidTr="00D223DB">
        <w:trPr>
          <w:cantSplit/>
          <w:jc w:val="center"/>
        </w:trPr>
        <w:tc>
          <w:tcPr>
            <w:tcW w:w="2321" w:type="dxa"/>
            <w:vMerge/>
            <w:vAlign w:val="center"/>
          </w:tcPr>
          <w:p w14:paraId="73665157" w14:textId="77777777" w:rsidR="002538B9" w:rsidRPr="00575286" w:rsidRDefault="002538B9" w:rsidP="00D223DB">
            <w:pPr>
              <w:rPr>
                <w:sz w:val="20"/>
                <w:szCs w:val="20"/>
              </w:rPr>
            </w:pPr>
          </w:p>
        </w:tc>
        <w:tc>
          <w:tcPr>
            <w:tcW w:w="1175" w:type="dxa"/>
          </w:tcPr>
          <w:p w14:paraId="374B62F4" w14:textId="77777777" w:rsidR="002538B9" w:rsidRPr="00575286" w:rsidRDefault="002538B9" w:rsidP="00D223DB">
            <w:pPr>
              <w:jc w:val="both"/>
              <w:rPr>
                <w:sz w:val="20"/>
                <w:szCs w:val="20"/>
              </w:rPr>
            </w:pPr>
            <w:r w:rsidRPr="00575286">
              <w:rPr>
                <w:sz w:val="20"/>
                <w:szCs w:val="20"/>
              </w:rPr>
              <w:t>index</w:t>
            </w:r>
          </w:p>
        </w:tc>
        <w:tc>
          <w:tcPr>
            <w:tcW w:w="1085" w:type="dxa"/>
            <w:vAlign w:val="center"/>
          </w:tcPr>
          <w:p w14:paraId="621FF724" w14:textId="77777777" w:rsidR="002538B9" w:rsidRPr="00575286" w:rsidRDefault="002538B9" w:rsidP="00D223DB">
            <w:pPr>
              <w:jc w:val="right"/>
              <w:rPr>
                <w:sz w:val="20"/>
                <w:szCs w:val="20"/>
              </w:rPr>
            </w:pPr>
            <w:r w:rsidRPr="00575286">
              <w:rPr>
                <w:sz w:val="20"/>
                <w:szCs w:val="20"/>
              </w:rPr>
              <w:t>118,8</w:t>
            </w:r>
          </w:p>
        </w:tc>
        <w:tc>
          <w:tcPr>
            <w:tcW w:w="959" w:type="dxa"/>
            <w:vAlign w:val="center"/>
          </w:tcPr>
          <w:p w14:paraId="7F590B5F" w14:textId="77777777" w:rsidR="002538B9" w:rsidRPr="00575286" w:rsidRDefault="002538B9" w:rsidP="00D223DB">
            <w:pPr>
              <w:jc w:val="right"/>
              <w:rPr>
                <w:sz w:val="20"/>
                <w:szCs w:val="20"/>
              </w:rPr>
            </w:pPr>
            <w:r w:rsidRPr="00575286">
              <w:rPr>
                <w:sz w:val="20"/>
                <w:szCs w:val="20"/>
              </w:rPr>
              <w:t>109,0</w:t>
            </w:r>
          </w:p>
        </w:tc>
        <w:tc>
          <w:tcPr>
            <w:tcW w:w="959" w:type="dxa"/>
            <w:vAlign w:val="center"/>
          </w:tcPr>
          <w:p w14:paraId="16163FEA" w14:textId="77777777" w:rsidR="002538B9" w:rsidRPr="00575286" w:rsidRDefault="002538B9" w:rsidP="00D223DB">
            <w:pPr>
              <w:jc w:val="right"/>
              <w:rPr>
                <w:sz w:val="20"/>
                <w:szCs w:val="20"/>
              </w:rPr>
            </w:pPr>
            <w:r w:rsidRPr="00575286">
              <w:rPr>
                <w:sz w:val="20"/>
                <w:szCs w:val="20"/>
              </w:rPr>
              <w:t>105,6</w:t>
            </w:r>
          </w:p>
        </w:tc>
        <w:tc>
          <w:tcPr>
            <w:tcW w:w="1150" w:type="dxa"/>
            <w:vAlign w:val="center"/>
          </w:tcPr>
          <w:p w14:paraId="6E9EA5FC" w14:textId="77777777" w:rsidR="002538B9" w:rsidRPr="00575286" w:rsidRDefault="002538B9" w:rsidP="00D223DB">
            <w:pPr>
              <w:jc w:val="right"/>
              <w:rPr>
                <w:sz w:val="20"/>
                <w:szCs w:val="20"/>
              </w:rPr>
            </w:pPr>
            <w:r w:rsidRPr="00575286">
              <w:rPr>
                <w:sz w:val="20"/>
                <w:szCs w:val="20"/>
              </w:rPr>
              <w:t>115,4</w:t>
            </w:r>
          </w:p>
        </w:tc>
        <w:tc>
          <w:tcPr>
            <w:tcW w:w="1109" w:type="dxa"/>
            <w:vAlign w:val="center"/>
          </w:tcPr>
          <w:p w14:paraId="5752944E" w14:textId="77777777" w:rsidR="002538B9" w:rsidRPr="00575286" w:rsidRDefault="002538B9" w:rsidP="00D223DB">
            <w:pPr>
              <w:jc w:val="right"/>
              <w:rPr>
                <w:sz w:val="20"/>
                <w:szCs w:val="20"/>
              </w:rPr>
            </w:pPr>
            <w:r w:rsidRPr="00575286">
              <w:rPr>
                <w:sz w:val="20"/>
                <w:szCs w:val="20"/>
              </w:rPr>
              <w:t>106,5</w:t>
            </w:r>
          </w:p>
        </w:tc>
        <w:tc>
          <w:tcPr>
            <w:tcW w:w="1107" w:type="dxa"/>
            <w:vAlign w:val="bottom"/>
          </w:tcPr>
          <w:p w14:paraId="1610536C" w14:textId="77777777" w:rsidR="002538B9" w:rsidRPr="00575286" w:rsidRDefault="002538B9" w:rsidP="00D223DB">
            <w:pPr>
              <w:jc w:val="right"/>
              <w:rPr>
                <w:sz w:val="20"/>
                <w:szCs w:val="20"/>
              </w:rPr>
            </w:pPr>
            <w:r w:rsidRPr="00575286">
              <w:rPr>
                <w:sz w:val="20"/>
                <w:szCs w:val="20"/>
              </w:rPr>
              <w:t>105,8</w:t>
            </w:r>
          </w:p>
        </w:tc>
      </w:tr>
      <w:tr w:rsidR="002538B9" w:rsidRPr="00575286" w14:paraId="79B0ABA0" w14:textId="77777777" w:rsidTr="00D223DB">
        <w:trPr>
          <w:cantSplit/>
          <w:jc w:val="center"/>
        </w:trPr>
        <w:tc>
          <w:tcPr>
            <w:tcW w:w="2321" w:type="dxa"/>
            <w:vMerge w:val="restart"/>
          </w:tcPr>
          <w:p w14:paraId="0E2D1B8E" w14:textId="77777777" w:rsidR="002538B9" w:rsidRPr="00575286" w:rsidRDefault="002538B9" w:rsidP="00D223DB">
            <w:pPr>
              <w:jc w:val="both"/>
              <w:rPr>
                <w:sz w:val="20"/>
                <w:szCs w:val="20"/>
              </w:rPr>
            </w:pPr>
            <w:r w:rsidRPr="00575286">
              <w:rPr>
                <w:sz w:val="20"/>
                <w:szCs w:val="20"/>
              </w:rPr>
              <w:t>Zamestnanci</w:t>
            </w:r>
          </w:p>
        </w:tc>
        <w:tc>
          <w:tcPr>
            <w:tcW w:w="1175" w:type="dxa"/>
          </w:tcPr>
          <w:p w14:paraId="7386D8AB" w14:textId="77777777" w:rsidR="002538B9" w:rsidRPr="00575286" w:rsidRDefault="002538B9" w:rsidP="00D223DB">
            <w:pPr>
              <w:jc w:val="both"/>
              <w:rPr>
                <w:sz w:val="20"/>
                <w:szCs w:val="20"/>
              </w:rPr>
            </w:pPr>
            <w:r w:rsidRPr="00575286">
              <w:rPr>
                <w:sz w:val="20"/>
                <w:szCs w:val="20"/>
              </w:rPr>
              <w:t>osoby</w:t>
            </w:r>
          </w:p>
        </w:tc>
        <w:tc>
          <w:tcPr>
            <w:tcW w:w="1085" w:type="dxa"/>
            <w:vAlign w:val="center"/>
          </w:tcPr>
          <w:p w14:paraId="17332045" w14:textId="77777777" w:rsidR="002538B9" w:rsidRPr="00575286" w:rsidRDefault="002538B9" w:rsidP="00D223DB">
            <w:pPr>
              <w:jc w:val="right"/>
              <w:rPr>
                <w:sz w:val="20"/>
                <w:szCs w:val="20"/>
              </w:rPr>
            </w:pPr>
            <w:r w:rsidRPr="00575286">
              <w:rPr>
                <w:sz w:val="20"/>
                <w:szCs w:val="20"/>
              </w:rPr>
              <w:t>487 499</w:t>
            </w:r>
          </w:p>
        </w:tc>
        <w:tc>
          <w:tcPr>
            <w:tcW w:w="959" w:type="dxa"/>
            <w:vAlign w:val="center"/>
          </w:tcPr>
          <w:p w14:paraId="1F69AC31" w14:textId="77777777" w:rsidR="002538B9" w:rsidRPr="00575286" w:rsidRDefault="002538B9" w:rsidP="00D223DB">
            <w:pPr>
              <w:jc w:val="right"/>
              <w:rPr>
                <w:sz w:val="20"/>
                <w:szCs w:val="20"/>
              </w:rPr>
            </w:pPr>
            <w:r w:rsidRPr="00575286">
              <w:rPr>
                <w:sz w:val="20"/>
                <w:szCs w:val="20"/>
              </w:rPr>
              <w:t>495 887</w:t>
            </w:r>
          </w:p>
        </w:tc>
        <w:tc>
          <w:tcPr>
            <w:tcW w:w="959" w:type="dxa"/>
            <w:vAlign w:val="center"/>
          </w:tcPr>
          <w:p w14:paraId="33FFA553" w14:textId="77777777" w:rsidR="002538B9" w:rsidRPr="00575286" w:rsidRDefault="002538B9" w:rsidP="00D223DB">
            <w:pPr>
              <w:jc w:val="right"/>
              <w:rPr>
                <w:sz w:val="20"/>
                <w:szCs w:val="20"/>
              </w:rPr>
            </w:pPr>
            <w:r w:rsidRPr="00575286">
              <w:rPr>
                <w:sz w:val="20"/>
                <w:szCs w:val="20"/>
              </w:rPr>
              <w:t>494 334</w:t>
            </w:r>
          </w:p>
        </w:tc>
        <w:tc>
          <w:tcPr>
            <w:tcW w:w="1150" w:type="dxa"/>
            <w:vAlign w:val="center"/>
          </w:tcPr>
          <w:p w14:paraId="71762C9A" w14:textId="77777777" w:rsidR="002538B9" w:rsidRPr="00575286" w:rsidRDefault="002538B9" w:rsidP="00D223DB">
            <w:pPr>
              <w:jc w:val="right"/>
              <w:rPr>
                <w:sz w:val="20"/>
                <w:szCs w:val="20"/>
              </w:rPr>
            </w:pPr>
            <w:r w:rsidRPr="00575286">
              <w:rPr>
                <w:sz w:val="20"/>
                <w:szCs w:val="20"/>
              </w:rPr>
              <w:t>503 101</w:t>
            </w:r>
          </w:p>
        </w:tc>
        <w:tc>
          <w:tcPr>
            <w:tcW w:w="1109" w:type="dxa"/>
            <w:vAlign w:val="center"/>
          </w:tcPr>
          <w:p w14:paraId="5D9A0CC6" w14:textId="77777777" w:rsidR="002538B9" w:rsidRPr="00575286" w:rsidRDefault="002538B9" w:rsidP="00D223DB">
            <w:pPr>
              <w:jc w:val="right"/>
              <w:rPr>
                <w:sz w:val="20"/>
                <w:szCs w:val="20"/>
              </w:rPr>
            </w:pPr>
            <w:r w:rsidRPr="00575286">
              <w:rPr>
                <w:sz w:val="20"/>
                <w:szCs w:val="20"/>
              </w:rPr>
              <w:t>506 337</w:t>
            </w:r>
          </w:p>
        </w:tc>
        <w:tc>
          <w:tcPr>
            <w:tcW w:w="1107" w:type="dxa"/>
            <w:vAlign w:val="bottom"/>
          </w:tcPr>
          <w:p w14:paraId="79E8F94B" w14:textId="77777777" w:rsidR="002538B9" w:rsidRPr="00575286" w:rsidRDefault="002538B9" w:rsidP="00D223DB">
            <w:pPr>
              <w:jc w:val="right"/>
              <w:rPr>
                <w:sz w:val="20"/>
                <w:szCs w:val="20"/>
              </w:rPr>
            </w:pPr>
            <w:r w:rsidRPr="00575286">
              <w:rPr>
                <w:sz w:val="20"/>
                <w:szCs w:val="20"/>
              </w:rPr>
              <w:t>527 825</w:t>
            </w:r>
          </w:p>
        </w:tc>
      </w:tr>
      <w:tr w:rsidR="002538B9" w:rsidRPr="00575286" w14:paraId="2B78BC7E" w14:textId="77777777" w:rsidTr="00D223DB">
        <w:trPr>
          <w:cantSplit/>
          <w:jc w:val="center"/>
        </w:trPr>
        <w:tc>
          <w:tcPr>
            <w:tcW w:w="2321" w:type="dxa"/>
            <w:vMerge/>
            <w:vAlign w:val="center"/>
          </w:tcPr>
          <w:p w14:paraId="09B52339" w14:textId="77777777" w:rsidR="002538B9" w:rsidRPr="00575286" w:rsidRDefault="002538B9" w:rsidP="00D223DB">
            <w:pPr>
              <w:rPr>
                <w:sz w:val="20"/>
                <w:szCs w:val="20"/>
              </w:rPr>
            </w:pPr>
          </w:p>
        </w:tc>
        <w:tc>
          <w:tcPr>
            <w:tcW w:w="1175" w:type="dxa"/>
          </w:tcPr>
          <w:p w14:paraId="0514EC32" w14:textId="77777777" w:rsidR="002538B9" w:rsidRPr="00575286" w:rsidRDefault="002538B9" w:rsidP="00D223DB">
            <w:pPr>
              <w:jc w:val="both"/>
              <w:rPr>
                <w:sz w:val="20"/>
                <w:szCs w:val="20"/>
              </w:rPr>
            </w:pPr>
            <w:r w:rsidRPr="00575286">
              <w:rPr>
                <w:sz w:val="20"/>
                <w:szCs w:val="20"/>
              </w:rPr>
              <w:t>index</w:t>
            </w:r>
          </w:p>
        </w:tc>
        <w:tc>
          <w:tcPr>
            <w:tcW w:w="1085" w:type="dxa"/>
            <w:vAlign w:val="center"/>
          </w:tcPr>
          <w:p w14:paraId="0EB5ED45" w14:textId="77777777" w:rsidR="002538B9" w:rsidRPr="00575286" w:rsidRDefault="002538B9" w:rsidP="00D223DB">
            <w:pPr>
              <w:jc w:val="right"/>
              <w:rPr>
                <w:sz w:val="20"/>
                <w:szCs w:val="20"/>
              </w:rPr>
            </w:pPr>
            <w:r w:rsidRPr="00575286">
              <w:rPr>
                <w:sz w:val="20"/>
                <w:szCs w:val="20"/>
              </w:rPr>
              <w:t>97,1</w:t>
            </w:r>
          </w:p>
        </w:tc>
        <w:tc>
          <w:tcPr>
            <w:tcW w:w="959" w:type="dxa"/>
            <w:vAlign w:val="center"/>
          </w:tcPr>
          <w:p w14:paraId="745C1EE5" w14:textId="77777777" w:rsidR="002538B9" w:rsidRPr="00575286" w:rsidRDefault="002538B9" w:rsidP="00D223DB">
            <w:pPr>
              <w:jc w:val="right"/>
              <w:rPr>
                <w:sz w:val="20"/>
                <w:szCs w:val="20"/>
              </w:rPr>
            </w:pPr>
            <w:r w:rsidRPr="00575286">
              <w:rPr>
                <w:sz w:val="20"/>
                <w:szCs w:val="20"/>
              </w:rPr>
              <w:t>101,7</w:t>
            </w:r>
          </w:p>
        </w:tc>
        <w:tc>
          <w:tcPr>
            <w:tcW w:w="959" w:type="dxa"/>
            <w:vAlign w:val="center"/>
          </w:tcPr>
          <w:p w14:paraId="0D1A2531" w14:textId="77777777" w:rsidR="002538B9" w:rsidRPr="00575286" w:rsidRDefault="002538B9" w:rsidP="00D223DB">
            <w:pPr>
              <w:jc w:val="right"/>
              <w:rPr>
                <w:sz w:val="20"/>
                <w:szCs w:val="20"/>
              </w:rPr>
            </w:pPr>
            <w:r w:rsidRPr="00575286">
              <w:rPr>
                <w:sz w:val="20"/>
                <w:szCs w:val="20"/>
              </w:rPr>
              <w:t>99,7</w:t>
            </w:r>
          </w:p>
        </w:tc>
        <w:tc>
          <w:tcPr>
            <w:tcW w:w="1150" w:type="dxa"/>
            <w:vAlign w:val="center"/>
          </w:tcPr>
          <w:p w14:paraId="3F116ECA" w14:textId="77777777" w:rsidR="002538B9" w:rsidRPr="00575286" w:rsidRDefault="002538B9" w:rsidP="00D223DB">
            <w:pPr>
              <w:jc w:val="right"/>
              <w:rPr>
                <w:sz w:val="20"/>
                <w:szCs w:val="20"/>
              </w:rPr>
            </w:pPr>
            <w:r w:rsidRPr="00575286">
              <w:rPr>
                <w:sz w:val="20"/>
                <w:szCs w:val="20"/>
              </w:rPr>
              <w:t>101,8</w:t>
            </w:r>
          </w:p>
        </w:tc>
        <w:tc>
          <w:tcPr>
            <w:tcW w:w="1109" w:type="dxa"/>
            <w:vAlign w:val="center"/>
          </w:tcPr>
          <w:p w14:paraId="1AD418BF" w14:textId="77777777" w:rsidR="002538B9" w:rsidRPr="00575286" w:rsidRDefault="002538B9" w:rsidP="00D223DB">
            <w:pPr>
              <w:jc w:val="right"/>
              <w:rPr>
                <w:sz w:val="20"/>
                <w:szCs w:val="20"/>
              </w:rPr>
            </w:pPr>
            <w:r w:rsidRPr="00575286">
              <w:rPr>
                <w:sz w:val="20"/>
                <w:szCs w:val="20"/>
              </w:rPr>
              <w:t>100,6</w:t>
            </w:r>
          </w:p>
        </w:tc>
        <w:tc>
          <w:tcPr>
            <w:tcW w:w="1107" w:type="dxa"/>
            <w:vAlign w:val="bottom"/>
          </w:tcPr>
          <w:p w14:paraId="55C6174D" w14:textId="77777777" w:rsidR="002538B9" w:rsidRPr="00575286" w:rsidRDefault="002538B9" w:rsidP="00D223DB">
            <w:pPr>
              <w:jc w:val="right"/>
              <w:rPr>
                <w:sz w:val="20"/>
                <w:szCs w:val="20"/>
              </w:rPr>
            </w:pPr>
            <w:r w:rsidRPr="00575286">
              <w:rPr>
                <w:sz w:val="20"/>
                <w:szCs w:val="20"/>
              </w:rPr>
              <w:t>104,2</w:t>
            </w:r>
          </w:p>
        </w:tc>
      </w:tr>
      <w:tr w:rsidR="002538B9" w:rsidRPr="00575286" w14:paraId="60B14BE3" w14:textId="77777777" w:rsidTr="00D223DB">
        <w:trPr>
          <w:cantSplit/>
          <w:jc w:val="center"/>
        </w:trPr>
        <w:tc>
          <w:tcPr>
            <w:tcW w:w="2321" w:type="dxa"/>
            <w:vMerge w:val="restart"/>
          </w:tcPr>
          <w:p w14:paraId="51E3E73E" w14:textId="77777777" w:rsidR="002538B9" w:rsidRPr="00575286" w:rsidRDefault="002538B9" w:rsidP="00D223DB">
            <w:pPr>
              <w:jc w:val="both"/>
              <w:rPr>
                <w:sz w:val="20"/>
                <w:szCs w:val="20"/>
              </w:rPr>
            </w:pPr>
            <w:r w:rsidRPr="00575286">
              <w:rPr>
                <w:sz w:val="20"/>
                <w:szCs w:val="20"/>
              </w:rPr>
              <w:t>Produktivita práce</w:t>
            </w:r>
          </w:p>
        </w:tc>
        <w:tc>
          <w:tcPr>
            <w:tcW w:w="1175" w:type="dxa"/>
          </w:tcPr>
          <w:p w14:paraId="2F2B1B94" w14:textId="77777777" w:rsidR="002538B9" w:rsidRPr="00575286" w:rsidRDefault="002538B9" w:rsidP="00D223DB">
            <w:pPr>
              <w:jc w:val="both"/>
              <w:rPr>
                <w:sz w:val="20"/>
                <w:szCs w:val="20"/>
              </w:rPr>
            </w:pPr>
            <w:r w:rsidRPr="00575286">
              <w:rPr>
                <w:sz w:val="20"/>
                <w:szCs w:val="20"/>
              </w:rPr>
              <w:t>tis. Sk</w:t>
            </w:r>
          </w:p>
        </w:tc>
        <w:tc>
          <w:tcPr>
            <w:tcW w:w="1085" w:type="dxa"/>
            <w:vAlign w:val="center"/>
          </w:tcPr>
          <w:p w14:paraId="23CDBF61" w14:textId="77777777" w:rsidR="002538B9" w:rsidRPr="00575286" w:rsidRDefault="002538B9" w:rsidP="00D223DB">
            <w:pPr>
              <w:jc w:val="right"/>
              <w:rPr>
                <w:sz w:val="20"/>
                <w:szCs w:val="20"/>
              </w:rPr>
            </w:pPr>
            <w:r w:rsidRPr="00575286">
              <w:rPr>
                <w:sz w:val="20"/>
                <w:szCs w:val="20"/>
              </w:rPr>
              <w:t>1 635</w:t>
            </w:r>
          </w:p>
        </w:tc>
        <w:tc>
          <w:tcPr>
            <w:tcW w:w="959" w:type="dxa"/>
            <w:vAlign w:val="center"/>
          </w:tcPr>
          <w:p w14:paraId="2733B213" w14:textId="77777777" w:rsidR="002538B9" w:rsidRPr="00575286" w:rsidRDefault="002538B9" w:rsidP="00D223DB">
            <w:pPr>
              <w:jc w:val="right"/>
              <w:rPr>
                <w:sz w:val="20"/>
                <w:szCs w:val="20"/>
              </w:rPr>
            </w:pPr>
            <w:r w:rsidRPr="00575286">
              <w:rPr>
                <w:sz w:val="20"/>
                <w:szCs w:val="20"/>
              </w:rPr>
              <w:t>1 801</w:t>
            </w:r>
          </w:p>
        </w:tc>
        <w:tc>
          <w:tcPr>
            <w:tcW w:w="959" w:type="dxa"/>
            <w:vAlign w:val="center"/>
          </w:tcPr>
          <w:p w14:paraId="05434179" w14:textId="77777777" w:rsidR="002538B9" w:rsidRPr="00575286" w:rsidRDefault="002538B9" w:rsidP="00D223DB">
            <w:pPr>
              <w:jc w:val="right"/>
              <w:rPr>
                <w:sz w:val="20"/>
                <w:szCs w:val="20"/>
              </w:rPr>
            </w:pPr>
            <w:r w:rsidRPr="00575286">
              <w:rPr>
                <w:sz w:val="20"/>
                <w:szCs w:val="20"/>
              </w:rPr>
              <w:t>1 943</w:t>
            </w:r>
          </w:p>
        </w:tc>
        <w:tc>
          <w:tcPr>
            <w:tcW w:w="1150" w:type="dxa"/>
            <w:vAlign w:val="center"/>
          </w:tcPr>
          <w:p w14:paraId="003365C6" w14:textId="77777777" w:rsidR="002538B9" w:rsidRPr="00575286" w:rsidRDefault="002538B9" w:rsidP="00D223DB">
            <w:pPr>
              <w:jc w:val="right"/>
              <w:rPr>
                <w:sz w:val="20"/>
                <w:szCs w:val="20"/>
              </w:rPr>
            </w:pPr>
            <w:r w:rsidRPr="00575286">
              <w:rPr>
                <w:sz w:val="20"/>
                <w:szCs w:val="20"/>
              </w:rPr>
              <w:t>2 249</w:t>
            </w:r>
          </w:p>
        </w:tc>
        <w:tc>
          <w:tcPr>
            <w:tcW w:w="1109" w:type="dxa"/>
            <w:vAlign w:val="center"/>
          </w:tcPr>
          <w:p w14:paraId="4ED413DA" w14:textId="77777777" w:rsidR="002538B9" w:rsidRPr="00575286" w:rsidRDefault="002538B9" w:rsidP="00D223DB">
            <w:pPr>
              <w:jc w:val="right"/>
              <w:rPr>
                <w:sz w:val="20"/>
                <w:szCs w:val="20"/>
              </w:rPr>
            </w:pPr>
            <w:r w:rsidRPr="00575286">
              <w:rPr>
                <w:sz w:val="20"/>
                <w:szCs w:val="20"/>
              </w:rPr>
              <w:t>2 441</w:t>
            </w:r>
          </w:p>
        </w:tc>
        <w:tc>
          <w:tcPr>
            <w:tcW w:w="1107" w:type="dxa"/>
            <w:vAlign w:val="bottom"/>
          </w:tcPr>
          <w:p w14:paraId="390A7182" w14:textId="77777777" w:rsidR="002538B9" w:rsidRPr="00575286" w:rsidRDefault="002538B9" w:rsidP="00D223DB">
            <w:pPr>
              <w:jc w:val="right"/>
              <w:rPr>
                <w:sz w:val="20"/>
                <w:szCs w:val="20"/>
              </w:rPr>
            </w:pPr>
            <w:r w:rsidRPr="00575286">
              <w:rPr>
                <w:sz w:val="20"/>
                <w:szCs w:val="20"/>
              </w:rPr>
              <w:t>2 569</w:t>
            </w:r>
          </w:p>
        </w:tc>
      </w:tr>
      <w:tr w:rsidR="002538B9" w:rsidRPr="00575286" w14:paraId="4D4BE254" w14:textId="77777777" w:rsidTr="00D223DB">
        <w:trPr>
          <w:cantSplit/>
          <w:jc w:val="center"/>
        </w:trPr>
        <w:tc>
          <w:tcPr>
            <w:tcW w:w="2321" w:type="dxa"/>
            <w:vMerge/>
            <w:vAlign w:val="center"/>
          </w:tcPr>
          <w:p w14:paraId="0CB91E22" w14:textId="77777777" w:rsidR="002538B9" w:rsidRPr="00575286" w:rsidRDefault="002538B9" w:rsidP="00D223DB">
            <w:pPr>
              <w:rPr>
                <w:sz w:val="20"/>
                <w:szCs w:val="20"/>
              </w:rPr>
            </w:pPr>
          </w:p>
        </w:tc>
        <w:tc>
          <w:tcPr>
            <w:tcW w:w="1175" w:type="dxa"/>
          </w:tcPr>
          <w:p w14:paraId="34C5A996" w14:textId="77777777" w:rsidR="002538B9" w:rsidRPr="00575286" w:rsidRDefault="002538B9" w:rsidP="00D223DB">
            <w:pPr>
              <w:jc w:val="both"/>
              <w:rPr>
                <w:sz w:val="20"/>
                <w:szCs w:val="20"/>
              </w:rPr>
            </w:pPr>
            <w:r w:rsidRPr="00575286">
              <w:rPr>
                <w:sz w:val="20"/>
                <w:szCs w:val="20"/>
              </w:rPr>
              <w:t>index</w:t>
            </w:r>
          </w:p>
        </w:tc>
        <w:tc>
          <w:tcPr>
            <w:tcW w:w="1085" w:type="dxa"/>
            <w:vAlign w:val="center"/>
          </w:tcPr>
          <w:p w14:paraId="1E07B1EA" w14:textId="77777777" w:rsidR="002538B9" w:rsidRPr="00575286" w:rsidRDefault="002538B9" w:rsidP="00D223DB">
            <w:pPr>
              <w:jc w:val="right"/>
              <w:rPr>
                <w:sz w:val="20"/>
                <w:szCs w:val="20"/>
              </w:rPr>
            </w:pPr>
            <w:r w:rsidRPr="00575286">
              <w:rPr>
                <w:sz w:val="20"/>
                <w:szCs w:val="20"/>
              </w:rPr>
              <w:t>122,4</w:t>
            </w:r>
          </w:p>
        </w:tc>
        <w:tc>
          <w:tcPr>
            <w:tcW w:w="959" w:type="dxa"/>
            <w:vAlign w:val="center"/>
          </w:tcPr>
          <w:p w14:paraId="2841305B" w14:textId="77777777" w:rsidR="002538B9" w:rsidRPr="00575286" w:rsidRDefault="002538B9" w:rsidP="00D223DB">
            <w:pPr>
              <w:jc w:val="right"/>
              <w:rPr>
                <w:sz w:val="20"/>
                <w:szCs w:val="20"/>
              </w:rPr>
            </w:pPr>
            <w:r w:rsidRPr="00575286">
              <w:rPr>
                <w:sz w:val="20"/>
                <w:szCs w:val="20"/>
              </w:rPr>
              <w:t>109,0</w:t>
            </w:r>
          </w:p>
        </w:tc>
        <w:tc>
          <w:tcPr>
            <w:tcW w:w="959" w:type="dxa"/>
            <w:vAlign w:val="center"/>
          </w:tcPr>
          <w:p w14:paraId="67E8DE6F" w14:textId="77777777" w:rsidR="002538B9" w:rsidRPr="00575286" w:rsidRDefault="002538B9" w:rsidP="00D223DB">
            <w:pPr>
              <w:jc w:val="right"/>
              <w:rPr>
                <w:sz w:val="20"/>
                <w:szCs w:val="20"/>
              </w:rPr>
            </w:pPr>
            <w:r w:rsidRPr="00575286">
              <w:rPr>
                <w:sz w:val="20"/>
                <w:szCs w:val="20"/>
              </w:rPr>
              <w:t>105,9</w:t>
            </w:r>
          </w:p>
        </w:tc>
        <w:tc>
          <w:tcPr>
            <w:tcW w:w="1150" w:type="dxa"/>
            <w:vAlign w:val="center"/>
          </w:tcPr>
          <w:p w14:paraId="6BAA3E2F" w14:textId="77777777" w:rsidR="002538B9" w:rsidRPr="00575286" w:rsidRDefault="002538B9" w:rsidP="00D223DB">
            <w:pPr>
              <w:jc w:val="right"/>
              <w:rPr>
                <w:sz w:val="20"/>
                <w:szCs w:val="20"/>
              </w:rPr>
            </w:pPr>
            <w:r w:rsidRPr="00575286">
              <w:rPr>
                <w:sz w:val="20"/>
                <w:szCs w:val="20"/>
              </w:rPr>
              <w:t>113,4</w:t>
            </w:r>
          </w:p>
        </w:tc>
        <w:tc>
          <w:tcPr>
            <w:tcW w:w="1109" w:type="dxa"/>
            <w:vAlign w:val="center"/>
          </w:tcPr>
          <w:p w14:paraId="7D20868F" w14:textId="77777777" w:rsidR="002538B9" w:rsidRPr="00575286" w:rsidRDefault="002538B9" w:rsidP="00D223DB">
            <w:pPr>
              <w:jc w:val="right"/>
              <w:rPr>
                <w:sz w:val="20"/>
                <w:szCs w:val="20"/>
              </w:rPr>
            </w:pPr>
            <w:r w:rsidRPr="00575286">
              <w:rPr>
                <w:sz w:val="20"/>
                <w:szCs w:val="20"/>
              </w:rPr>
              <w:t>105,6</w:t>
            </w:r>
          </w:p>
        </w:tc>
        <w:tc>
          <w:tcPr>
            <w:tcW w:w="1107" w:type="dxa"/>
            <w:vAlign w:val="bottom"/>
          </w:tcPr>
          <w:p w14:paraId="63D714F5" w14:textId="77777777" w:rsidR="002538B9" w:rsidRPr="00575286" w:rsidRDefault="002538B9" w:rsidP="00D223DB">
            <w:pPr>
              <w:jc w:val="right"/>
              <w:rPr>
                <w:sz w:val="20"/>
                <w:szCs w:val="20"/>
              </w:rPr>
            </w:pPr>
            <w:r w:rsidRPr="00575286">
              <w:rPr>
                <w:sz w:val="20"/>
                <w:szCs w:val="20"/>
              </w:rPr>
              <w:t>101,5</w:t>
            </w:r>
          </w:p>
        </w:tc>
      </w:tr>
    </w:tbl>
    <w:p w14:paraId="73369CDC" w14:textId="77777777" w:rsidR="002538B9" w:rsidRPr="00575286" w:rsidRDefault="002538B9" w:rsidP="00D223DB">
      <w:pPr>
        <w:rPr>
          <w:sz w:val="20"/>
        </w:rPr>
      </w:pPr>
      <w:r w:rsidRPr="00575286">
        <w:rPr>
          <w:sz w:val="20"/>
        </w:rPr>
        <w:t xml:space="preserve"> Zdroj: </w:t>
      </w:r>
      <w:r w:rsidRPr="00575286">
        <w:rPr>
          <w:sz w:val="20"/>
          <w:szCs w:val="20"/>
        </w:rPr>
        <w:t>Ročenky priemyslu 2004 a 2005, údaje sú vrátane podnikov s počtom zamestnancov do 19 a živnostníkov, indexy v stálych cenách (december 2000=100)</w:t>
      </w:r>
      <w:r w:rsidRPr="00575286">
        <w:rPr>
          <w:sz w:val="20"/>
        </w:rPr>
        <w:t xml:space="preserve"> </w:t>
      </w:r>
    </w:p>
    <w:p w14:paraId="112C96CA" w14:textId="77777777" w:rsidR="002538B9" w:rsidRPr="00575286" w:rsidRDefault="002538B9" w:rsidP="00D223DB">
      <w:pPr>
        <w:rPr>
          <w:b/>
          <w:bCs/>
          <w:sz w:val="22"/>
          <w:szCs w:val="22"/>
          <w:lang w:eastAsia="en-US"/>
        </w:rPr>
      </w:pPr>
    </w:p>
    <w:p w14:paraId="76A18864" w14:textId="77777777" w:rsidR="002538B9" w:rsidRPr="00575286" w:rsidRDefault="002538B9" w:rsidP="00D223DB">
      <w:pPr>
        <w:jc w:val="right"/>
        <w:rPr>
          <w:bCs/>
          <w:sz w:val="22"/>
          <w:szCs w:val="22"/>
        </w:rPr>
      </w:pPr>
      <w:r w:rsidRPr="00575286">
        <w:rPr>
          <w:b/>
          <w:bCs/>
          <w:sz w:val="22"/>
          <w:szCs w:val="22"/>
          <w:lang w:eastAsia="en-US"/>
        </w:rPr>
        <w:t>Tabuľka č. 5:</w:t>
      </w:r>
      <w:r w:rsidRPr="00575286">
        <w:rPr>
          <w:bCs/>
          <w:sz w:val="22"/>
          <w:szCs w:val="22"/>
          <w:lang w:eastAsia="en-US"/>
        </w:rPr>
        <w:t xml:space="preserve"> </w:t>
      </w:r>
      <w:r w:rsidRPr="00575286">
        <w:rPr>
          <w:bCs/>
          <w:sz w:val="22"/>
          <w:szCs w:val="22"/>
        </w:rPr>
        <w:t>Vývoj v subkategóriách priemyselnej výroby za podniky s 20 a viac zamestnancami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93"/>
        <w:gridCol w:w="720"/>
        <w:gridCol w:w="900"/>
        <w:gridCol w:w="720"/>
        <w:gridCol w:w="900"/>
        <w:gridCol w:w="900"/>
        <w:gridCol w:w="720"/>
        <w:gridCol w:w="963"/>
        <w:gridCol w:w="723"/>
        <w:gridCol w:w="719"/>
        <w:gridCol w:w="719"/>
      </w:tblGrid>
      <w:tr w:rsidR="002538B9" w:rsidRPr="00575286" w14:paraId="2F30E176" w14:textId="77777777" w:rsidTr="00D223DB">
        <w:trPr>
          <w:cantSplit/>
          <w:trHeight w:val="342"/>
          <w:jc w:val="center"/>
        </w:trPr>
        <w:tc>
          <w:tcPr>
            <w:tcW w:w="1793" w:type="dxa"/>
            <w:vMerge w:val="restart"/>
          </w:tcPr>
          <w:p w14:paraId="2DFA4955" w14:textId="77777777" w:rsidR="002538B9" w:rsidRPr="00575286" w:rsidRDefault="002538B9" w:rsidP="00D223DB">
            <w:pPr>
              <w:rPr>
                <w:sz w:val="16"/>
              </w:rPr>
            </w:pPr>
          </w:p>
        </w:tc>
        <w:tc>
          <w:tcPr>
            <w:tcW w:w="1620" w:type="dxa"/>
            <w:gridSpan w:val="2"/>
            <w:vAlign w:val="center"/>
          </w:tcPr>
          <w:p w14:paraId="75DC1605" w14:textId="77777777" w:rsidR="002538B9" w:rsidRPr="00575286" w:rsidRDefault="002538B9" w:rsidP="00D223DB">
            <w:pPr>
              <w:jc w:val="center"/>
              <w:rPr>
                <w:sz w:val="16"/>
              </w:rPr>
            </w:pPr>
            <w:r w:rsidRPr="00575286">
              <w:rPr>
                <w:sz w:val="16"/>
              </w:rPr>
              <w:t>Tržby za vlastné výkony a tovar</w:t>
            </w:r>
          </w:p>
        </w:tc>
        <w:tc>
          <w:tcPr>
            <w:tcW w:w="1620" w:type="dxa"/>
            <w:gridSpan w:val="2"/>
            <w:vAlign w:val="center"/>
          </w:tcPr>
          <w:p w14:paraId="1745BD59" w14:textId="77777777" w:rsidR="002538B9" w:rsidRPr="00575286" w:rsidRDefault="002538B9" w:rsidP="00D223DB">
            <w:pPr>
              <w:jc w:val="center"/>
              <w:rPr>
                <w:sz w:val="16"/>
              </w:rPr>
            </w:pPr>
            <w:r w:rsidRPr="00575286">
              <w:rPr>
                <w:sz w:val="16"/>
              </w:rPr>
              <w:t xml:space="preserve">Priemerný evidenčný počet zamestnancov </w:t>
            </w:r>
          </w:p>
        </w:tc>
        <w:tc>
          <w:tcPr>
            <w:tcW w:w="1620" w:type="dxa"/>
            <w:gridSpan w:val="2"/>
            <w:vAlign w:val="center"/>
          </w:tcPr>
          <w:p w14:paraId="697DB8A6" w14:textId="77777777" w:rsidR="002538B9" w:rsidRPr="00575286" w:rsidRDefault="002538B9" w:rsidP="00D223DB">
            <w:pPr>
              <w:jc w:val="center"/>
              <w:rPr>
                <w:sz w:val="16"/>
              </w:rPr>
            </w:pPr>
            <w:r w:rsidRPr="00575286">
              <w:rPr>
                <w:sz w:val="16"/>
              </w:rPr>
              <w:t>Produktivita práce z tržieb za vlastné výkony a tovar</w:t>
            </w:r>
          </w:p>
        </w:tc>
        <w:tc>
          <w:tcPr>
            <w:tcW w:w="1686" w:type="dxa"/>
            <w:gridSpan w:val="2"/>
            <w:vAlign w:val="center"/>
          </w:tcPr>
          <w:p w14:paraId="1721B6C9" w14:textId="77777777" w:rsidR="002538B9" w:rsidRPr="00575286" w:rsidRDefault="002538B9" w:rsidP="00D223DB">
            <w:pPr>
              <w:jc w:val="center"/>
              <w:rPr>
                <w:sz w:val="16"/>
              </w:rPr>
            </w:pPr>
            <w:r w:rsidRPr="00575286">
              <w:rPr>
                <w:sz w:val="16"/>
              </w:rPr>
              <w:t>Pridaná hodnota</w:t>
            </w:r>
          </w:p>
        </w:tc>
        <w:tc>
          <w:tcPr>
            <w:tcW w:w="1438" w:type="dxa"/>
            <w:gridSpan w:val="2"/>
            <w:vAlign w:val="center"/>
          </w:tcPr>
          <w:p w14:paraId="036E07E0" w14:textId="77777777" w:rsidR="002538B9" w:rsidRPr="00575286" w:rsidRDefault="002538B9" w:rsidP="00D223DB">
            <w:pPr>
              <w:jc w:val="center"/>
              <w:rPr>
                <w:sz w:val="16"/>
              </w:rPr>
            </w:pPr>
            <w:r w:rsidRPr="00575286">
              <w:rPr>
                <w:sz w:val="16"/>
              </w:rPr>
              <w:t>Produktivita práce z pridanej hodnoty</w:t>
            </w:r>
          </w:p>
        </w:tc>
      </w:tr>
      <w:tr w:rsidR="002538B9" w:rsidRPr="00575286" w14:paraId="6E5B9621" w14:textId="77777777" w:rsidTr="00D223DB">
        <w:trPr>
          <w:cantSplit/>
          <w:trHeight w:val="133"/>
          <w:jc w:val="center"/>
        </w:trPr>
        <w:tc>
          <w:tcPr>
            <w:tcW w:w="1793" w:type="dxa"/>
            <w:vMerge/>
            <w:vAlign w:val="center"/>
          </w:tcPr>
          <w:p w14:paraId="0146317B" w14:textId="77777777" w:rsidR="002538B9" w:rsidRPr="00575286" w:rsidRDefault="002538B9" w:rsidP="00D223DB">
            <w:pPr>
              <w:rPr>
                <w:sz w:val="16"/>
              </w:rPr>
            </w:pPr>
          </w:p>
        </w:tc>
        <w:tc>
          <w:tcPr>
            <w:tcW w:w="1620" w:type="dxa"/>
            <w:gridSpan w:val="2"/>
            <w:vAlign w:val="center"/>
          </w:tcPr>
          <w:p w14:paraId="7CE4E557" w14:textId="77777777" w:rsidR="002538B9" w:rsidRPr="00575286" w:rsidRDefault="002538B9" w:rsidP="00D223DB">
            <w:pPr>
              <w:spacing w:line="133" w:lineRule="atLeast"/>
              <w:jc w:val="center"/>
              <w:rPr>
                <w:sz w:val="16"/>
              </w:rPr>
            </w:pPr>
            <w:r w:rsidRPr="00575286">
              <w:rPr>
                <w:sz w:val="16"/>
              </w:rPr>
              <w:t>mil. Sk</w:t>
            </w:r>
          </w:p>
        </w:tc>
        <w:tc>
          <w:tcPr>
            <w:tcW w:w="1620" w:type="dxa"/>
            <w:gridSpan w:val="2"/>
            <w:vAlign w:val="center"/>
          </w:tcPr>
          <w:p w14:paraId="743F3A82" w14:textId="77777777" w:rsidR="002538B9" w:rsidRPr="00575286" w:rsidRDefault="002538B9" w:rsidP="00D223DB">
            <w:pPr>
              <w:spacing w:line="133" w:lineRule="atLeast"/>
              <w:jc w:val="center"/>
              <w:rPr>
                <w:sz w:val="16"/>
              </w:rPr>
            </w:pPr>
            <w:r w:rsidRPr="00575286">
              <w:rPr>
                <w:sz w:val="16"/>
              </w:rPr>
              <w:t>osoby</w:t>
            </w:r>
          </w:p>
        </w:tc>
        <w:tc>
          <w:tcPr>
            <w:tcW w:w="1620" w:type="dxa"/>
            <w:gridSpan w:val="2"/>
            <w:vAlign w:val="center"/>
          </w:tcPr>
          <w:p w14:paraId="38B474DA" w14:textId="77777777" w:rsidR="002538B9" w:rsidRPr="00575286" w:rsidRDefault="002538B9" w:rsidP="00D223DB">
            <w:pPr>
              <w:spacing w:line="133" w:lineRule="atLeast"/>
              <w:jc w:val="center"/>
              <w:rPr>
                <w:sz w:val="16"/>
              </w:rPr>
            </w:pPr>
            <w:r w:rsidRPr="00575286">
              <w:rPr>
                <w:sz w:val="16"/>
              </w:rPr>
              <w:t>tis. Sk/zamestnanec</w:t>
            </w:r>
          </w:p>
        </w:tc>
        <w:tc>
          <w:tcPr>
            <w:tcW w:w="1686" w:type="dxa"/>
            <w:gridSpan w:val="2"/>
            <w:vAlign w:val="center"/>
          </w:tcPr>
          <w:p w14:paraId="7DF3B120" w14:textId="77777777" w:rsidR="002538B9" w:rsidRPr="00575286" w:rsidRDefault="002538B9" w:rsidP="00D223DB">
            <w:pPr>
              <w:spacing w:line="133" w:lineRule="atLeast"/>
              <w:jc w:val="center"/>
              <w:rPr>
                <w:sz w:val="16"/>
              </w:rPr>
            </w:pPr>
            <w:r w:rsidRPr="00575286">
              <w:rPr>
                <w:sz w:val="16"/>
              </w:rPr>
              <w:t>mil. Sk</w:t>
            </w:r>
          </w:p>
        </w:tc>
        <w:tc>
          <w:tcPr>
            <w:tcW w:w="1438" w:type="dxa"/>
            <w:gridSpan w:val="2"/>
            <w:vAlign w:val="center"/>
          </w:tcPr>
          <w:p w14:paraId="08DF01FA" w14:textId="77777777" w:rsidR="002538B9" w:rsidRPr="00575286" w:rsidRDefault="002538B9" w:rsidP="00D223DB">
            <w:pPr>
              <w:spacing w:line="133" w:lineRule="atLeast"/>
              <w:jc w:val="center"/>
              <w:rPr>
                <w:sz w:val="16"/>
              </w:rPr>
            </w:pPr>
            <w:r w:rsidRPr="00575286">
              <w:rPr>
                <w:sz w:val="16"/>
              </w:rPr>
              <w:t>tis. Sk/zamestnanec</w:t>
            </w:r>
          </w:p>
        </w:tc>
      </w:tr>
      <w:tr w:rsidR="002538B9" w:rsidRPr="00575286" w14:paraId="090B0CFE" w14:textId="77777777" w:rsidTr="00D223DB">
        <w:trPr>
          <w:cantSplit/>
          <w:trHeight w:val="231"/>
          <w:jc w:val="center"/>
        </w:trPr>
        <w:tc>
          <w:tcPr>
            <w:tcW w:w="1793" w:type="dxa"/>
            <w:vMerge/>
            <w:vAlign w:val="center"/>
          </w:tcPr>
          <w:p w14:paraId="4A9B66AD" w14:textId="77777777" w:rsidR="002538B9" w:rsidRPr="00575286" w:rsidRDefault="002538B9" w:rsidP="00D223DB">
            <w:pPr>
              <w:rPr>
                <w:sz w:val="16"/>
              </w:rPr>
            </w:pPr>
          </w:p>
        </w:tc>
        <w:tc>
          <w:tcPr>
            <w:tcW w:w="720" w:type="dxa"/>
            <w:vAlign w:val="center"/>
          </w:tcPr>
          <w:p w14:paraId="46BEC9E6" w14:textId="77777777" w:rsidR="002538B9" w:rsidRPr="00575286" w:rsidRDefault="002538B9" w:rsidP="00D223DB">
            <w:pPr>
              <w:jc w:val="center"/>
              <w:rPr>
                <w:sz w:val="16"/>
              </w:rPr>
            </w:pPr>
            <w:r w:rsidRPr="00575286">
              <w:rPr>
                <w:sz w:val="16"/>
              </w:rPr>
              <w:t>2000</w:t>
            </w:r>
          </w:p>
        </w:tc>
        <w:tc>
          <w:tcPr>
            <w:tcW w:w="900" w:type="dxa"/>
            <w:vAlign w:val="center"/>
          </w:tcPr>
          <w:p w14:paraId="2054483C" w14:textId="77777777" w:rsidR="002538B9" w:rsidRPr="00575286" w:rsidRDefault="002538B9" w:rsidP="00D223DB">
            <w:pPr>
              <w:jc w:val="center"/>
              <w:rPr>
                <w:sz w:val="16"/>
              </w:rPr>
            </w:pPr>
            <w:r w:rsidRPr="00575286">
              <w:rPr>
                <w:sz w:val="16"/>
              </w:rPr>
              <w:t>2005</w:t>
            </w:r>
          </w:p>
        </w:tc>
        <w:tc>
          <w:tcPr>
            <w:tcW w:w="720" w:type="dxa"/>
            <w:vAlign w:val="center"/>
          </w:tcPr>
          <w:p w14:paraId="5C63EACE" w14:textId="77777777" w:rsidR="002538B9" w:rsidRPr="00575286" w:rsidRDefault="002538B9" w:rsidP="00D223DB">
            <w:pPr>
              <w:jc w:val="center"/>
              <w:rPr>
                <w:sz w:val="16"/>
              </w:rPr>
            </w:pPr>
            <w:r w:rsidRPr="00575286">
              <w:rPr>
                <w:sz w:val="16"/>
              </w:rPr>
              <w:t>2000</w:t>
            </w:r>
          </w:p>
        </w:tc>
        <w:tc>
          <w:tcPr>
            <w:tcW w:w="900" w:type="dxa"/>
            <w:vAlign w:val="center"/>
          </w:tcPr>
          <w:p w14:paraId="0033C5D8" w14:textId="77777777" w:rsidR="002538B9" w:rsidRPr="00575286" w:rsidRDefault="002538B9" w:rsidP="00D223DB">
            <w:pPr>
              <w:jc w:val="center"/>
              <w:rPr>
                <w:sz w:val="16"/>
              </w:rPr>
            </w:pPr>
            <w:r w:rsidRPr="00575286">
              <w:rPr>
                <w:sz w:val="16"/>
              </w:rPr>
              <w:t>2005</w:t>
            </w:r>
          </w:p>
        </w:tc>
        <w:tc>
          <w:tcPr>
            <w:tcW w:w="900" w:type="dxa"/>
            <w:vAlign w:val="center"/>
          </w:tcPr>
          <w:p w14:paraId="5D399D40" w14:textId="77777777" w:rsidR="002538B9" w:rsidRPr="00575286" w:rsidRDefault="002538B9" w:rsidP="00D223DB">
            <w:pPr>
              <w:jc w:val="center"/>
              <w:rPr>
                <w:sz w:val="16"/>
              </w:rPr>
            </w:pPr>
            <w:r w:rsidRPr="00575286">
              <w:rPr>
                <w:sz w:val="16"/>
              </w:rPr>
              <w:t>2000</w:t>
            </w:r>
          </w:p>
        </w:tc>
        <w:tc>
          <w:tcPr>
            <w:tcW w:w="720" w:type="dxa"/>
            <w:vAlign w:val="center"/>
          </w:tcPr>
          <w:p w14:paraId="0652796C" w14:textId="77777777" w:rsidR="002538B9" w:rsidRPr="00575286" w:rsidRDefault="002538B9" w:rsidP="00D223DB">
            <w:pPr>
              <w:jc w:val="center"/>
              <w:rPr>
                <w:sz w:val="16"/>
              </w:rPr>
            </w:pPr>
            <w:r w:rsidRPr="00575286">
              <w:rPr>
                <w:sz w:val="16"/>
              </w:rPr>
              <w:t>2005</w:t>
            </w:r>
          </w:p>
        </w:tc>
        <w:tc>
          <w:tcPr>
            <w:tcW w:w="963" w:type="dxa"/>
            <w:vAlign w:val="center"/>
          </w:tcPr>
          <w:p w14:paraId="2508C594" w14:textId="77777777" w:rsidR="002538B9" w:rsidRPr="00575286" w:rsidRDefault="002538B9" w:rsidP="00D223DB">
            <w:pPr>
              <w:jc w:val="center"/>
              <w:rPr>
                <w:sz w:val="16"/>
              </w:rPr>
            </w:pPr>
            <w:r w:rsidRPr="00575286">
              <w:rPr>
                <w:sz w:val="16"/>
              </w:rPr>
              <w:t>2000</w:t>
            </w:r>
          </w:p>
        </w:tc>
        <w:tc>
          <w:tcPr>
            <w:tcW w:w="723" w:type="dxa"/>
            <w:vAlign w:val="center"/>
          </w:tcPr>
          <w:p w14:paraId="5C909216" w14:textId="77777777" w:rsidR="002538B9" w:rsidRPr="00575286" w:rsidRDefault="002538B9" w:rsidP="00D223DB">
            <w:pPr>
              <w:jc w:val="center"/>
              <w:rPr>
                <w:sz w:val="16"/>
              </w:rPr>
            </w:pPr>
            <w:r w:rsidRPr="00575286">
              <w:rPr>
                <w:sz w:val="16"/>
              </w:rPr>
              <w:t>2005</w:t>
            </w:r>
          </w:p>
        </w:tc>
        <w:tc>
          <w:tcPr>
            <w:tcW w:w="719" w:type="dxa"/>
            <w:vAlign w:val="center"/>
          </w:tcPr>
          <w:p w14:paraId="31412F3C" w14:textId="77777777" w:rsidR="002538B9" w:rsidRPr="00575286" w:rsidRDefault="002538B9" w:rsidP="00D223DB">
            <w:pPr>
              <w:jc w:val="center"/>
              <w:rPr>
                <w:sz w:val="16"/>
              </w:rPr>
            </w:pPr>
            <w:r w:rsidRPr="00575286">
              <w:rPr>
                <w:sz w:val="16"/>
              </w:rPr>
              <w:t>2000</w:t>
            </w:r>
          </w:p>
        </w:tc>
        <w:tc>
          <w:tcPr>
            <w:tcW w:w="719" w:type="dxa"/>
          </w:tcPr>
          <w:p w14:paraId="2CBDD116" w14:textId="77777777" w:rsidR="002538B9" w:rsidRPr="00575286" w:rsidRDefault="002538B9" w:rsidP="00D223DB">
            <w:pPr>
              <w:jc w:val="center"/>
              <w:rPr>
                <w:sz w:val="16"/>
              </w:rPr>
            </w:pPr>
            <w:r w:rsidRPr="00575286">
              <w:rPr>
                <w:sz w:val="16"/>
              </w:rPr>
              <w:t>2005</w:t>
            </w:r>
          </w:p>
        </w:tc>
      </w:tr>
      <w:tr w:rsidR="002538B9" w:rsidRPr="00575286" w14:paraId="784EF93B" w14:textId="77777777" w:rsidTr="00D223DB">
        <w:trPr>
          <w:trHeight w:val="577"/>
          <w:jc w:val="center"/>
        </w:trPr>
        <w:tc>
          <w:tcPr>
            <w:tcW w:w="1793" w:type="dxa"/>
            <w:vAlign w:val="center"/>
          </w:tcPr>
          <w:p w14:paraId="07FE1124" w14:textId="77777777" w:rsidR="002538B9" w:rsidRPr="00575286" w:rsidRDefault="002538B9" w:rsidP="00D223DB">
            <w:pPr>
              <w:rPr>
                <w:sz w:val="16"/>
              </w:rPr>
            </w:pPr>
            <w:r w:rsidRPr="00575286">
              <w:rPr>
                <w:sz w:val="16"/>
              </w:rPr>
              <w:t>DA Výroba potravín, nápojov a spracovanie tabaku</w:t>
            </w:r>
          </w:p>
        </w:tc>
        <w:tc>
          <w:tcPr>
            <w:tcW w:w="720" w:type="dxa"/>
            <w:vAlign w:val="center"/>
          </w:tcPr>
          <w:p w14:paraId="38E453A4" w14:textId="77777777" w:rsidR="002538B9" w:rsidRPr="00575286" w:rsidRDefault="002538B9" w:rsidP="00D223DB">
            <w:pPr>
              <w:jc w:val="center"/>
              <w:rPr>
                <w:sz w:val="16"/>
                <w:szCs w:val="16"/>
              </w:rPr>
            </w:pPr>
            <w:r w:rsidRPr="00575286">
              <w:rPr>
                <w:sz w:val="16"/>
                <w:szCs w:val="16"/>
              </w:rPr>
              <w:t>95 712</w:t>
            </w:r>
          </w:p>
        </w:tc>
        <w:tc>
          <w:tcPr>
            <w:tcW w:w="900" w:type="dxa"/>
            <w:vAlign w:val="center"/>
          </w:tcPr>
          <w:p w14:paraId="2A6991F2" w14:textId="77777777" w:rsidR="002538B9" w:rsidRPr="00575286" w:rsidRDefault="002538B9" w:rsidP="00D223DB">
            <w:pPr>
              <w:jc w:val="center"/>
              <w:rPr>
                <w:sz w:val="16"/>
                <w:szCs w:val="16"/>
              </w:rPr>
            </w:pPr>
            <w:r w:rsidRPr="00575286">
              <w:rPr>
                <w:sz w:val="16"/>
                <w:szCs w:val="16"/>
              </w:rPr>
              <w:t>108 016</w:t>
            </w:r>
          </w:p>
        </w:tc>
        <w:tc>
          <w:tcPr>
            <w:tcW w:w="720" w:type="dxa"/>
            <w:vAlign w:val="center"/>
          </w:tcPr>
          <w:p w14:paraId="2F10C2D0" w14:textId="77777777" w:rsidR="002538B9" w:rsidRPr="00575286" w:rsidRDefault="002538B9" w:rsidP="00D223DB">
            <w:pPr>
              <w:jc w:val="center"/>
              <w:rPr>
                <w:sz w:val="16"/>
                <w:szCs w:val="16"/>
              </w:rPr>
            </w:pPr>
            <w:r w:rsidRPr="00575286">
              <w:rPr>
                <w:sz w:val="16"/>
                <w:szCs w:val="16"/>
              </w:rPr>
              <w:t>47 152</w:t>
            </w:r>
          </w:p>
        </w:tc>
        <w:tc>
          <w:tcPr>
            <w:tcW w:w="900" w:type="dxa"/>
            <w:vAlign w:val="center"/>
          </w:tcPr>
          <w:p w14:paraId="310E6D7F" w14:textId="77777777" w:rsidR="002538B9" w:rsidRPr="00575286" w:rsidRDefault="002538B9" w:rsidP="00D223DB">
            <w:pPr>
              <w:jc w:val="center"/>
              <w:rPr>
                <w:sz w:val="16"/>
                <w:szCs w:val="16"/>
              </w:rPr>
            </w:pPr>
            <w:r w:rsidRPr="00575286">
              <w:rPr>
                <w:sz w:val="16"/>
                <w:szCs w:val="16"/>
              </w:rPr>
              <w:t>37 113</w:t>
            </w:r>
          </w:p>
        </w:tc>
        <w:tc>
          <w:tcPr>
            <w:tcW w:w="900" w:type="dxa"/>
            <w:vAlign w:val="center"/>
          </w:tcPr>
          <w:p w14:paraId="118B6300" w14:textId="77777777" w:rsidR="002538B9" w:rsidRPr="00575286" w:rsidRDefault="002538B9" w:rsidP="00D223DB">
            <w:pPr>
              <w:jc w:val="center"/>
              <w:rPr>
                <w:sz w:val="16"/>
                <w:szCs w:val="16"/>
              </w:rPr>
            </w:pPr>
            <w:r w:rsidRPr="00575286">
              <w:rPr>
                <w:sz w:val="16"/>
                <w:szCs w:val="16"/>
              </w:rPr>
              <w:t>2 030</w:t>
            </w:r>
          </w:p>
        </w:tc>
        <w:tc>
          <w:tcPr>
            <w:tcW w:w="720" w:type="dxa"/>
            <w:vAlign w:val="center"/>
          </w:tcPr>
          <w:p w14:paraId="2B61C3E1" w14:textId="77777777" w:rsidR="002538B9" w:rsidRPr="00575286" w:rsidRDefault="002538B9" w:rsidP="00D223DB">
            <w:pPr>
              <w:jc w:val="center"/>
              <w:rPr>
                <w:sz w:val="16"/>
                <w:szCs w:val="16"/>
              </w:rPr>
            </w:pPr>
            <w:r w:rsidRPr="00575286">
              <w:rPr>
                <w:sz w:val="16"/>
                <w:szCs w:val="16"/>
              </w:rPr>
              <w:t>2 910</w:t>
            </w:r>
          </w:p>
        </w:tc>
        <w:tc>
          <w:tcPr>
            <w:tcW w:w="963" w:type="dxa"/>
            <w:vAlign w:val="center"/>
          </w:tcPr>
          <w:p w14:paraId="60A45026" w14:textId="77777777" w:rsidR="002538B9" w:rsidRPr="00575286" w:rsidRDefault="002538B9" w:rsidP="00D223DB">
            <w:pPr>
              <w:jc w:val="center"/>
              <w:rPr>
                <w:sz w:val="16"/>
                <w:szCs w:val="16"/>
              </w:rPr>
            </w:pPr>
            <w:r w:rsidRPr="00575286">
              <w:rPr>
                <w:sz w:val="16"/>
                <w:szCs w:val="16"/>
              </w:rPr>
              <w:t>16 415</w:t>
            </w:r>
          </w:p>
        </w:tc>
        <w:tc>
          <w:tcPr>
            <w:tcW w:w="723" w:type="dxa"/>
            <w:vAlign w:val="center"/>
          </w:tcPr>
          <w:p w14:paraId="1AA3B19A" w14:textId="77777777" w:rsidR="002538B9" w:rsidRPr="00575286" w:rsidRDefault="002538B9" w:rsidP="00D223DB">
            <w:pPr>
              <w:jc w:val="center"/>
              <w:rPr>
                <w:sz w:val="16"/>
                <w:szCs w:val="16"/>
              </w:rPr>
            </w:pPr>
            <w:r w:rsidRPr="00575286">
              <w:rPr>
                <w:sz w:val="16"/>
                <w:szCs w:val="16"/>
              </w:rPr>
              <w:t>18 580</w:t>
            </w:r>
          </w:p>
        </w:tc>
        <w:tc>
          <w:tcPr>
            <w:tcW w:w="719" w:type="dxa"/>
            <w:vAlign w:val="center"/>
          </w:tcPr>
          <w:p w14:paraId="14E114B9" w14:textId="77777777" w:rsidR="002538B9" w:rsidRPr="00575286" w:rsidRDefault="002538B9" w:rsidP="00D223DB">
            <w:pPr>
              <w:jc w:val="center"/>
              <w:rPr>
                <w:sz w:val="16"/>
                <w:szCs w:val="16"/>
              </w:rPr>
            </w:pPr>
            <w:r w:rsidRPr="00575286">
              <w:rPr>
                <w:sz w:val="16"/>
                <w:szCs w:val="16"/>
              </w:rPr>
              <w:t>387</w:t>
            </w:r>
          </w:p>
        </w:tc>
        <w:tc>
          <w:tcPr>
            <w:tcW w:w="719" w:type="dxa"/>
            <w:vAlign w:val="center"/>
          </w:tcPr>
          <w:p w14:paraId="19E4C464" w14:textId="77777777" w:rsidR="002538B9" w:rsidRPr="00575286" w:rsidRDefault="002538B9" w:rsidP="00D223DB">
            <w:pPr>
              <w:jc w:val="center"/>
              <w:rPr>
                <w:sz w:val="16"/>
                <w:szCs w:val="16"/>
              </w:rPr>
            </w:pPr>
            <w:r w:rsidRPr="00575286">
              <w:rPr>
                <w:sz w:val="16"/>
                <w:szCs w:val="16"/>
              </w:rPr>
              <w:t>501</w:t>
            </w:r>
          </w:p>
        </w:tc>
      </w:tr>
      <w:tr w:rsidR="002538B9" w:rsidRPr="00575286" w14:paraId="0525DB01" w14:textId="77777777" w:rsidTr="00D223DB">
        <w:trPr>
          <w:trHeight w:val="394"/>
          <w:jc w:val="center"/>
        </w:trPr>
        <w:tc>
          <w:tcPr>
            <w:tcW w:w="1793" w:type="dxa"/>
            <w:vAlign w:val="center"/>
          </w:tcPr>
          <w:p w14:paraId="08BC4286" w14:textId="77777777" w:rsidR="002538B9" w:rsidRPr="00575286" w:rsidRDefault="002538B9" w:rsidP="00D223DB">
            <w:pPr>
              <w:rPr>
                <w:sz w:val="16"/>
              </w:rPr>
            </w:pPr>
            <w:r w:rsidRPr="00575286">
              <w:rPr>
                <w:sz w:val="16"/>
              </w:rPr>
              <w:t>DB Textilná a odevná výroba</w:t>
            </w:r>
          </w:p>
        </w:tc>
        <w:tc>
          <w:tcPr>
            <w:tcW w:w="720" w:type="dxa"/>
            <w:vAlign w:val="center"/>
          </w:tcPr>
          <w:p w14:paraId="3950CC59" w14:textId="77777777" w:rsidR="002538B9" w:rsidRPr="00575286" w:rsidRDefault="002538B9" w:rsidP="00D223DB">
            <w:pPr>
              <w:jc w:val="center"/>
              <w:rPr>
                <w:sz w:val="16"/>
                <w:szCs w:val="16"/>
              </w:rPr>
            </w:pPr>
            <w:r w:rsidRPr="00575286">
              <w:rPr>
                <w:sz w:val="16"/>
                <w:szCs w:val="16"/>
              </w:rPr>
              <w:t>17 313</w:t>
            </w:r>
          </w:p>
        </w:tc>
        <w:tc>
          <w:tcPr>
            <w:tcW w:w="900" w:type="dxa"/>
            <w:vAlign w:val="center"/>
          </w:tcPr>
          <w:p w14:paraId="6BBC389D" w14:textId="77777777" w:rsidR="002538B9" w:rsidRPr="00575286" w:rsidRDefault="002538B9" w:rsidP="00D223DB">
            <w:pPr>
              <w:jc w:val="center"/>
              <w:rPr>
                <w:sz w:val="16"/>
                <w:szCs w:val="16"/>
              </w:rPr>
            </w:pPr>
            <w:r w:rsidRPr="00575286">
              <w:rPr>
                <w:sz w:val="16"/>
                <w:szCs w:val="16"/>
              </w:rPr>
              <w:t>20 436</w:t>
            </w:r>
          </w:p>
        </w:tc>
        <w:tc>
          <w:tcPr>
            <w:tcW w:w="720" w:type="dxa"/>
            <w:vAlign w:val="center"/>
          </w:tcPr>
          <w:p w14:paraId="2ED4C769" w14:textId="77777777" w:rsidR="002538B9" w:rsidRPr="00575286" w:rsidRDefault="002538B9" w:rsidP="00D223DB">
            <w:pPr>
              <w:jc w:val="center"/>
              <w:rPr>
                <w:sz w:val="16"/>
                <w:szCs w:val="16"/>
              </w:rPr>
            </w:pPr>
            <w:r w:rsidRPr="00575286">
              <w:rPr>
                <w:sz w:val="16"/>
                <w:szCs w:val="16"/>
              </w:rPr>
              <w:t>45 584</w:t>
            </w:r>
          </w:p>
        </w:tc>
        <w:tc>
          <w:tcPr>
            <w:tcW w:w="900" w:type="dxa"/>
            <w:vAlign w:val="center"/>
          </w:tcPr>
          <w:p w14:paraId="33F2E209" w14:textId="77777777" w:rsidR="002538B9" w:rsidRPr="00575286" w:rsidRDefault="002538B9" w:rsidP="00D223DB">
            <w:pPr>
              <w:jc w:val="center"/>
              <w:rPr>
                <w:sz w:val="16"/>
                <w:szCs w:val="16"/>
              </w:rPr>
            </w:pPr>
            <w:r w:rsidRPr="00575286">
              <w:rPr>
                <w:sz w:val="16"/>
                <w:szCs w:val="16"/>
              </w:rPr>
              <w:t>38 046</w:t>
            </w:r>
          </w:p>
        </w:tc>
        <w:tc>
          <w:tcPr>
            <w:tcW w:w="900" w:type="dxa"/>
            <w:vAlign w:val="center"/>
          </w:tcPr>
          <w:p w14:paraId="07D63369" w14:textId="77777777" w:rsidR="002538B9" w:rsidRPr="00575286" w:rsidRDefault="002538B9" w:rsidP="00D223DB">
            <w:pPr>
              <w:jc w:val="center"/>
              <w:rPr>
                <w:sz w:val="16"/>
                <w:szCs w:val="16"/>
              </w:rPr>
            </w:pPr>
            <w:r w:rsidRPr="00575286">
              <w:rPr>
                <w:sz w:val="16"/>
                <w:szCs w:val="16"/>
              </w:rPr>
              <w:t>380</w:t>
            </w:r>
          </w:p>
        </w:tc>
        <w:tc>
          <w:tcPr>
            <w:tcW w:w="720" w:type="dxa"/>
            <w:vAlign w:val="center"/>
          </w:tcPr>
          <w:p w14:paraId="3F7F0934" w14:textId="77777777" w:rsidR="002538B9" w:rsidRPr="00575286" w:rsidRDefault="002538B9" w:rsidP="00D223DB">
            <w:pPr>
              <w:jc w:val="center"/>
              <w:rPr>
                <w:sz w:val="16"/>
                <w:szCs w:val="16"/>
              </w:rPr>
            </w:pPr>
            <w:r w:rsidRPr="00575286">
              <w:rPr>
                <w:sz w:val="16"/>
                <w:szCs w:val="16"/>
              </w:rPr>
              <w:t>537</w:t>
            </w:r>
          </w:p>
        </w:tc>
        <w:tc>
          <w:tcPr>
            <w:tcW w:w="963" w:type="dxa"/>
            <w:vAlign w:val="center"/>
          </w:tcPr>
          <w:p w14:paraId="0790E35D" w14:textId="77777777" w:rsidR="002538B9" w:rsidRPr="00575286" w:rsidRDefault="002538B9" w:rsidP="00D223DB">
            <w:pPr>
              <w:jc w:val="center"/>
              <w:rPr>
                <w:sz w:val="16"/>
                <w:szCs w:val="16"/>
              </w:rPr>
            </w:pPr>
            <w:r w:rsidRPr="00575286">
              <w:rPr>
                <w:sz w:val="16"/>
                <w:szCs w:val="16"/>
              </w:rPr>
              <w:t>7 538</w:t>
            </w:r>
          </w:p>
        </w:tc>
        <w:tc>
          <w:tcPr>
            <w:tcW w:w="723" w:type="dxa"/>
            <w:vAlign w:val="center"/>
          </w:tcPr>
          <w:p w14:paraId="5C6F2799" w14:textId="77777777" w:rsidR="002538B9" w:rsidRPr="00575286" w:rsidRDefault="002538B9" w:rsidP="00D223DB">
            <w:pPr>
              <w:jc w:val="center"/>
              <w:rPr>
                <w:sz w:val="16"/>
                <w:szCs w:val="16"/>
              </w:rPr>
            </w:pPr>
            <w:r w:rsidRPr="00575286">
              <w:rPr>
                <w:sz w:val="16"/>
                <w:szCs w:val="16"/>
              </w:rPr>
              <w:t>8 027</w:t>
            </w:r>
          </w:p>
        </w:tc>
        <w:tc>
          <w:tcPr>
            <w:tcW w:w="719" w:type="dxa"/>
            <w:vAlign w:val="center"/>
          </w:tcPr>
          <w:p w14:paraId="2F4EF6FE" w14:textId="77777777" w:rsidR="002538B9" w:rsidRPr="00575286" w:rsidRDefault="002538B9" w:rsidP="00D223DB">
            <w:pPr>
              <w:jc w:val="center"/>
              <w:rPr>
                <w:sz w:val="16"/>
                <w:szCs w:val="16"/>
              </w:rPr>
            </w:pPr>
            <w:r w:rsidRPr="00575286">
              <w:rPr>
                <w:sz w:val="16"/>
                <w:szCs w:val="16"/>
              </w:rPr>
              <w:t>165</w:t>
            </w:r>
          </w:p>
        </w:tc>
        <w:tc>
          <w:tcPr>
            <w:tcW w:w="719" w:type="dxa"/>
            <w:vAlign w:val="center"/>
          </w:tcPr>
          <w:p w14:paraId="03664305" w14:textId="77777777" w:rsidR="002538B9" w:rsidRPr="00575286" w:rsidRDefault="002538B9" w:rsidP="00D223DB">
            <w:pPr>
              <w:jc w:val="center"/>
              <w:rPr>
                <w:sz w:val="16"/>
                <w:szCs w:val="16"/>
              </w:rPr>
            </w:pPr>
            <w:r w:rsidRPr="00575286">
              <w:rPr>
                <w:sz w:val="16"/>
                <w:szCs w:val="16"/>
              </w:rPr>
              <w:t>211</w:t>
            </w:r>
          </w:p>
        </w:tc>
      </w:tr>
      <w:tr w:rsidR="002538B9" w:rsidRPr="00575286" w14:paraId="746DCC96" w14:textId="77777777" w:rsidTr="00D223DB">
        <w:trPr>
          <w:trHeight w:val="444"/>
          <w:jc w:val="center"/>
        </w:trPr>
        <w:tc>
          <w:tcPr>
            <w:tcW w:w="1793" w:type="dxa"/>
            <w:vAlign w:val="center"/>
          </w:tcPr>
          <w:p w14:paraId="184F7415" w14:textId="77777777" w:rsidR="002538B9" w:rsidRPr="00575286" w:rsidRDefault="002538B9" w:rsidP="00D223DB">
            <w:pPr>
              <w:rPr>
                <w:sz w:val="16"/>
              </w:rPr>
            </w:pPr>
            <w:r w:rsidRPr="00575286">
              <w:rPr>
                <w:sz w:val="16"/>
              </w:rPr>
              <w:t>DC Spracovanie kože a výroba kožených výrobkov</w:t>
            </w:r>
          </w:p>
        </w:tc>
        <w:tc>
          <w:tcPr>
            <w:tcW w:w="720" w:type="dxa"/>
            <w:vAlign w:val="center"/>
          </w:tcPr>
          <w:p w14:paraId="3B24FE61" w14:textId="77777777" w:rsidR="002538B9" w:rsidRPr="00575286" w:rsidRDefault="002538B9" w:rsidP="00D223DB">
            <w:pPr>
              <w:jc w:val="center"/>
              <w:rPr>
                <w:sz w:val="16"/>
                <w:szCs w:val="16"/>
              </w:rPr>
            </w:pPr>
            <w:r w:rsidRPr="00575286">
              <w:rPr>
                <w:sz w:val="16"/>
                <w:szCs w:val="16"/>
              </w:rPr>
              <w:t>7 687</w:t>
            </w:r>
          </w:p>
        </w:tc>
        <w:tc>
          <w:tcPr>
            <w:tcW w:w="900" w:type="dxa"/>
            <w:vAlign w:val="center"/>
          </w:tcPr>
          <w:p w14:paraId="153FA449" w14:textId="77777777" w:rsidR="002538B9" w:rsidRPr="00575286" w:rsidRDefault="002538B9" w:rsidP="00D223DB">
            <w:pPr>
              <w:jc w:val="center"/>
              <w:rPr>
                <w:sz w:val="16"/>
                <w:szCs w:val="16"/>
              </w:rPr>
            </w:pPr>
            <w:r w:rsidRPr="00575286">
              <w:rPr>
                <w:sz w:val="16"/>
                <w:szCs w:val="16"/>
              </w:rPr>
              <w:t>14 492</w:t>
            </w:r>
          </w:p>
        </w:tc>
        <w:tc>
          <w:tcPr>
            <w:tcW w:w="720" w:type="dxa"/>
            <w:vAlign w:val="center"/>
          </w:tcPr>
          <w:p w14:paraId="458E3E37" w14:textId="77777777" w:rsidR="002538B9" w:rsidRPr="00575286" w:rsidRDefault="002538B9" w:rsidP="00D223DB">
            <w:pPr>
              <w:jc w:val="center"/>
              <w:rPr>
                <w:sz w:val="16"/>
                <w:szCs w:val="16"/>
              </w:rPr>
            </w:pPr>
            <w:r w:rsidRPr="00575286">
              <w:rPr>
                <w:sz w:val="16"/>
                <w:szCs w:val="16"/>
              </w:rPr>
              <w:t>15 708</w:t>
            </w:r>
          </w:p>
        </w:tc>
        <w:tc>
          <w:tcPr>
            <w:tcW w:w="900" w:type="dxa"/>
            <w:vAlign w:val="center"/>
          </w:tcPr>
          <w:p w14:paraId="7CF59892" w14:textId="77777777" w:rsidR="002538B9" w:rsidRPr="00575286" w:rsidRDefault="002538B9" w:rsidP="00D223DB">
            <w:pPr>
              <w:jc w:val="center"/>
              <w:rPr>
                <w:sz w:val="16"/>
                <w:szCs w:val="16"/>
              </w:rPr>
            </w:pPr>
            <w:r w:rsidRPr="00575286">
              <w:rPr>
                <w:sz w:val="16"/>
                <w:szCs w:val="16"/>
              </w:rPr>
              <w:t>14 194</w:t>
            </w:r>
          </w:p>
        </w:tc>
        <w:tc>
          <w:tcPr>
            <w:tcW w:w="900" w:type="dxa"/>
            <w:vAlign w:val="center"/>
          </w:tcPr>
          <w:p w14:paraId="74EB1C03" w14:textId="77777777" w:rsidR="002538B9" w:rsidRPr="00575286" w:rsidRDefault="002538B9" w:rsidP="00D223DB">
            <w:pPr>
              <w:jc w:val="center"/>
              <w:rPr>
                <w:sz w:val="16"/>
                <w:szCs w:val="16"/>
              </w:rPr>
            </w:pPr>
            <w:r w:rsidRPr="00575286">
              <w:rPr>
                <w:sz w:val="16"/>
                <w:szCs w:val="16"/>
              </w:rPr>
              <w:t>489</w:t>
            </w:r>
          </w:p>
        </w:tc>
        <w:tc>
          <w:tcPr>
            <w:tcW w:w="720" w:type="dxa"/>
            <w:vAlign w:val="center"/>
          </w:tcPr>
          <w:p w14:paraId="7A9E8C68" w14:textId="77777777" w:rsidR="002538B9" w:rsidRPr="00575286" w:rsidRDefault="002538B9" w:rsidP="00D223DB">
            <w:pPr>
              <w:jc w:val="center"/>
              <w:rPr>
                <w:sz w:val="16"/>
                <w:szCs w:val="16"/>
              </w:rPr>
            </w:pPr>
            <w:r w:rsidRPr="00575286">
              <w:rPr>
                <w:sz w:val="16"/>
                <w:szCs w:val="16"/>
              </w:rPr>
              <w:t>1 021</w:t>
            </w:r>
          </w:p>
        </w:tc>
        <w:tc>
          <w:tcPr>
            <w:tcW w:w="963" w:type="dxa"/>
            <w:vAlign w:val="center"/>
          </w:tcPr>
          <w:p w14:paraId="2F7D7296" w14:textId="77777777" w:rsidR="002538B9" w:rsidRPr="00575286" w:rsidRDefault="002538B9" w:rsidP="00D223DB">
            <w:pPr>
              <w:jc w:val="center"/>
              <w:rPr>
                <w:sz w:val="16"/>
                <w:szCs w:val="16"/>
              </w:rPr>
            </w:pPr>
            <w:r w:rsidRPr="00575286">
              <w:rPr>
                <w:sz w:val="16"/>
                <w:szCs w:val="16"/>
              </w:rPr>
              <w:t>2 663</w:t>
            </w:r>
          </w:p>
        </w:tc>
        <w:tc>
          <w:tcPr>
            <w:tcW w:w="723" w:type="dxa"/>
            <w:vAlign w:val="center"/>
          </w:tcPr>
          <w:p w14:paraId="7AA1A141" w14:textId="77777777" w:rsidR="002538B9" w:rsidRPr="00575286" w:rsidRDefault="002538B9" w:rsidP="00D223DB">
            <w:pPr>
              <w:jc w:val="center"/>
              <w:rPr>
                <w:sz w:val="16"/>
                <w:szCs w:val="16"/>
              </w:rPr>
            </w:pPr>
            <w:r w:rsidRPr="00575286">
              <w:rPr>
                <w:sz w:val="16"/>
                <w:szCs w:val="16"/>
              </w:rPr>
              <w:t>3 648</w:t>
            </w:r>
          </w:p>
        </w:tc>
        <w:tc>
          <w:tcPr>
            <w:tcW w:w="719" w:type="dxa"/>
            <w:vAlign w:val="center"/>
          </w:tcPr>
          <w:p w14:paraId="25B446BB" w14:textId="77777777" w:rsidR="002538B9" w:rsidRPr="00575286" w:rsidRDefault="002538B9" w:rsidP="00D223DB">
            <w:pPr>
              <w:jc w:val="center"/>
              <w:rPr>
                <w:sz w:val="16"/>
                <w:szCs w:val="16"/>
              </w:rPr>
            </w:pPr>
            <w:r w:rsidRPr="00575286">
              <w:rPr>
                <w:sz w:val="16"/>
                <w:szCs w:val="16"/>
              </w:rPr>
              <w:t>170</w:t>
            </w:r>
          </w:p>
        </w:tc>
        <w:tc>
          <w:tcPr>
            <w:tcW w:w="719" w:type="dxa"/>
            <w:vAlign w:val="center"/>
          </w:tcPr>
          <w:p w14:paraId="100A410A" w14:textId="77777777" w:rsidR="002538B9" w:rsidRPr="00575286" w:rsidRDefault="002538B9" w:rsidP="00D223DB">
            <w:pPr>
              <w:jc w:val="center"/>
              <w:rPr>
                <w:sz w:val="16"/>
                <w:szCs w:val="16"/>
              </w:rPr>
            </w:pPr>
            <w:r w:rsidRPr="00575286">
              <w:rPr>
                <w:sz w:val="16"/>
                <w:szCs w:val="16"/>
              </w:rPr>
              <w:t>257</w:t>
            </w:r>
          </w:p>
        </w:tc>
      </w:tr>
      <w:tr w:rsidR="002538B9" w:rsidRPr="00575286" w14:paraId="64381040" w14:textId="77777777" w:rsidTr="00D223DB">
        <w:trPr>
          <w:trHeight w:val="340"/>
          <w:jc w:val="center"/>
        </w:trPr>
        <w:tc>
          <w:tcPr>
            <w:tcW w:w="1793" w:type="dxa"/>
            <w:vAlign w:val="center"/>
          </w:tcPr>
          <w:p w14:paraId="334E79EC" w14:textId="77777777" w:rsidR="002538B9" w:rsidRPr="00575286" w:rsidRDefault="002538B9" w:rsidP="00D223DB">
            <w:pPr>
              <w:rPr>
                <w:sz w:val="16"/>
              </w:rPr>
            </w:pPr>
            <w:r w:rsidRPr="00575286">
              <w:rPr>
                <w:sz w:val="16"/>
              </w:rPr>
              <w:t>DD Spracovanie dreva a výroba výrobkov z dreva</w:t>
            </w:r>
          </w:p>
        </w:tc>
        <w:tc>
          <w:tcPr>
            <w:tcW w:w="720" w:type="dxa"/>
            <w:vAlign w:val="center"/>
          </w:tcPr>
          <w:p w14:paraId="64A82E12" w14:textId="77777777" w:rsidR="002538B9" w:rsidRPr="00575286" w:rsidRDefault="002538B9" w:rsidP="00D223DB">
            <w:pPr>
              <w:jc w:val="center"/>
              <w:rPr>
                <w:sz w:val="16"/>
                <w:szCs w:val="16"/>
              </w:rPr>
            </w:pPr>
            <w:r w:rsidRPr="00575286">
              <w:rPr>
                <w:sz w:val="16"/>
                <w:szCs w:val="16"/>
              </w:rPr>
              <w:t>9 230</w:t>
            </w:r>
          </w:p>
        </w:tc>
        <w:tc>
          <w:tcPr>
            <w:tcW w:w="900" w:type="dxa"/>
            <w:vAlign w:val="center"/>
          </w:tcPr>
          <w:p w14:paraId="22FC527D" w14:textId="77777777" w:rsidR="002538B9" w:rsidRPr="00575286" w:rsidRDefault="002538B9" w:rsidP="00D223DB">
            <w:pPr>
              <w:jc w:val="center"/>
              <w:rPr>
                <w:sz w:val="16"/>
                <w:szCs w:val="16"/>
              </w:rPr>
            </w:pPr>
            <w:r w:rsidRPr="00575286">
              <w:rPr>
                <w:sz w:val="16"/>
                <w:szCs w:val="16"/>
              </w:rPr>
              <w:t>17 452</w:t>
            </w:r>
          </w:p>
        </w:tc>
        <w:tc>
          <w:tcPr>
            <w:tcW w:w="720" w:type="dxa"/>
            <w:vAlign w:val="center"/>
          </w:tcPr>
          <w:p w14:paraId="44F5591B" w14:textId="77777777" w:rsidR="002538B9" w:rsidRPr="00575286" w:rsidRDefault="002538B9" w:rsidP="00D223DB">
            <w:pPr>
              <w:jc w:val="center"/>
              <w:rPr>
                <w:sz w:val="16"/>
                <w:szCs w:val="16"/>
              </w:rPr>
            </w:pPr>
            <w:r w:rsidRPr="00575286">
              <w:rPr>
                <w:sz w:val="16"/>
                <w:szCs w:val="16"/>
              </w:rPr>
              <w:t>10 364</w:t>
            </w:r>
          </w:p>
        </w:tc>
        <w:tc>
          <w:tcPr>
            <w:tcW w:w="900" w:type="dxa"/>
            <w:vAlign w:val="center"/>
          </w:tcPr>
          <w:p w14:paraId="13683688" w14:textId="77777777" w:rsidR="002538B9" w:rsidRPr="00575286" w:rsidRDefault="002538B9" w:rsidP="00D223DB">
            <w:pPr>
              <w:jc w:val="center"/>
              <w:rPr>
                <w:sz w:val="16"/>
                <w:szCs w:val="16"/>
              </w:rPr>
            </w:pPr>
            <w:r w:rsidRPr="00575286">
              <w:rPr>
                <w:sz w:val="16"/>
                <w:szCs w:val="16"/>
              </w:rPr>
              <w:t>9 856</w:t>
            </w:r>
          </w:p>
        </w:tc>
        <w:tc>
          <w:tcPr>
            <w:tcW w:w="900" w:type="dxa"/>
            <w:vAlign w:val="center"/>
          </w:tcPr>
          <w:p w14:paraId="2000AB17" w14:textId="77777777" w:rsidR="002538B9" w:rsidRPr="00575286" w:rsidRDefault="002538B9" w:rsidP="00D223DB">
            <w:pPr>
              <w:jc w:val="center"/>
              <w:rPr>
                <w:sz w:val="16"/>
                <w:szCs w:val="16"/>
              </w:rPr>
            </w:pPr>
            <w:r w:rsidRPr="00575286">
              <w:rPr>
                <w:sz w:val="16"/>
                <w:szCs w:val="16"/>
              </w:rPr>
              <w:t>951</w:t>
            </w:r>
          </w:p>
        </w:tc>
        <w:tc>
          <w:tcPr>
            <w:tcW w:w="720" w:type="dxa"/>
            <w:vAlign w:val="center"/>
          </w:tcPr>
          <w:p w14:paraId="54B06739" w14:textId="77777777" w:rsidR="002538B9" w:rsidRPr="00575286" w:rsidRDefault="002538B9" w:rsidP="00D223DB">
            <w:pPr>
              <w:jc w:val="center"/>
              <w:rPr>
                <w:sz w:val="16"/>
                <w:szCs w:val="16"/>
              </w:rPr>
            </w:pPr>
            <w:r w:rsidRPr="00575286">
              <w:rPr>
                <w:sz w:val="16"/>
                <w:szCs w:val="16"/>
              </w:rPr>
              <w:t>1 771</w:t>
            </w:r>
          </w:p>
        </w:tc>
        <w:tc>
          <w:tcPr>
            <w:tcW w:w="963" w:type="dxa"/>
            <w:vAlign w:val="center"/>
          </w:tcPr>
          <w:p w14:paraId="0E74D5B2" w14:textId="77777777" w:rsidR="002538B9" w:rsidRPr="00575286" w:rsidRDefault="002538B9" w:rsidP="00D223DB">
            <w:pPr>
              <w:jc w:val="center"/>
              <w:rPr>
                <w:sz w:val="16"/>
                <w:szCs w:val="16"/>
              </w:rPr>
            </w:pPr>
            <w:r w:rsidRPr="00575286">
              <w:rPr>
                <w:sz w:val="16"/>
                <w:szCs w:val="16"/>
              </w:rPr>
              <w:t>2 181</w:t>
            </w:r>
          </w:p>
        </w:tc>
        <w:tc>
          <w:tcPr>
            <w:tcW w:w="723" w:type="dxa"/>
            <w:vAlign w:val="center"/>
          </w:tcPr>
          <w:p w14:paraId="3336B4ED" w14:textId="77777777" w:rsidR="002538B9" w:rsidRPr="00575286" w:rsidRDefault="002538B9" w:rsidP="00D223DB">
            <w:pPr>
              <w:jc w:val="center"/>
              <w:rPr>
                <w:sz w:val="16"/>
                <w:szCs w:val="16"/>
              </w:rPr>
            </w:pPr>
            <w:r w:rsidRPr="00575286">
              <w:rPr>
                <w:sz w:val="16"/>
                <w:szCs w:val="16"/>
              </w:rPr>
              <w:t>3 434</w:t>
            </w:r>
          </w:p>
        </w:tc>
        <w:tc>
          <w:tcPr>
            <w:tcW w:w="719" w:type="dxa"/>
            <w:vAlign w:val="center"/>
          </w:tcPr>
          <w:p w14:paraId="54C7C8D4" w14:textId="77777777" w:rsidR="002538B9" w:rsidRPr="00575286" w:rsidRDefault="002538B9" w:rsidP="00D223DB">
            <w:pPr>
              <w:jc w:val="center"/>
              <w:rPr>
                <w:sz w:val="16"/>
                <w:szCs w:val="16"/>
              </w:rPr>
            </w:pPr>
            <w:r w:rsidRPr="00575286">
              <w:rPr>
                <w:sz w:val="16"/>
                <w:szCs w:val="16"/>
              </w:rPr>
              <w:t>210</w:t>
            </w:r>
          </w:p>
        </w:tc>
        <w:tc>
          <w:tcPr>
            <w:tcW w:w="719" w:type="dxa"/>
            <w:vAlign w:val="center"/>
          </w:tcPr>
          <w:p w14:paraId="0F7059F7" w14:textId="77777777" w:rsidR="002538B9" w:rsidRPr="00575286" w:rsidRDefault="002538B9" w:rsidP="00D223DB">
            <w:pPr>
              <w:jc w:val="center"/>
              <w:rPr>
                <w:sz w:val="16"/>
                <w:szCs w:val="16"/>
              </w:rPr>
            </w:pPr>
            <w:r w:rsidRPr="00575286">
              <w:rPr>
                <w:sz w:val="16"/>
                <w:szCs w:val="16"/>
              </w:rPr>
              <w:t>348</w:t>
            </w:r>
          </w:p>
        </w:tc>
      </w:tr>
      <w:tr w:rsidR="002538B9" w:rsidRPr="00575286" w14:paraId="73E6824F" w14:textId="77777777" w:rsidTr="00D223DB">
        <w:trPr>
          <w:trHeight w:val="675"/>
          <w:jc w:val="center"/>
        </w:trPr>
        <w:tc>
          <w:tcPr>
            <w:tcW w:w="1793" w:type="dxa"/>
            <w:vAlign w:val="center"/>
          </w:tcPr>
          <w:p w14:paraId="55D457F1" w14:textId="77777777" w:rsidR="002538B9" w:rsidRPr="00575286" w:rsidRDefault="002538B9" w:rsidP="00D223DB">
            <w:pPr>
              <w:rPr>
                <w:sz w:val="16"/>
              </w:rPr>
            </w:pPr>
            <w:r w:rsidRPr="00575286">
              <w:rPr>
                <w:sz w:val="16"/>
              </w:rPr>
              <w:t>DE Výroba celulózy, papiera a výrobkov z papiera, vydavateľstvo a tlač</w:t>
            </w:r>
          </w:p>
        </w:tc>
        <w:tc>
          <w:tcPr>
            <w:tcW w:w="720" w:type="dxa"/>
            <w:vAlign w:val="center"/>
          </w:tcPr>
          <w:p w14:paraId="4E3E9995" w14:textId="77777777" w:rsidR="002538B9" w:rsidRPr="00575286" w:rsidRDefault="002538B9" w:rsidP="00D223DB">
            <w:pPr>
              <w:jc w:val="center"/>
              <w:rPr>
                <w:sz w:val="16"/>
                <w:szCs w:val="16"/>
              </w:rPr>
            </w:pPr>
            <w:r w:rsidRPr="00575286">
              <w:rPr>
                <w:sz w:val="16"/>
                <w:szCs w:val="16"/>
              </w:rPr>
              <w:t>39 708</w:t>
            </w:r>
          </w:p>
        </w:tc>
        <w:tc>
          <w:tcPr>
            <w:tcW w:w="900" w:type="dxa"/>
            <w:vAlign w:val="center"/>
          </w:tcPr>
          <w:p w14:paraId="5296CB95" w14:textId="77777777" w:rsidR="002538B9" w:rsidRPr="00575286" w:rsidRDefault="002538B9" w:rsidP="00D223DB">
            <w:pPr>
              <w:jc w:val="center"/>
              <w:rPr>
                <w:sz w:val="16"/>
                <w:szCs w:val="16"/>
              </w:rPr>
            </w:pPr>
            <w:r w:rsidRPr="00575286">
              <w:rPr>
                <w:sz w:val="16"/>
                <w:szCs w:val="16"/>
              </w:rPr>
              <w:t>54 954</w:t>
            </w:r>
          </w:p>
        </w:tc>
        <w:tc>
          <w:tcPr>
            <w:tcW w:w="720" w:type="dxa"/>
            <w:vAlign w:val="center"/>
          </w:tcPr>
          <w:p w14:paraId="7E0D06E4" w14:textId="77777777" w:rsidR="002538B9" w:rsidRPr="00575286" w:rsidRDefault="002538B9" w:rsidP="00D223DB">
            <w:pPr>
              <w:jc w:val="center"/>
              <w:rPr>
                <w:sz w:val="16"/>
                <w:szCs w:val="16"/>
              </w:rPr>
            </w:pPr>
            <w:r w:rsidRPr="00575286">
              <w:rPr>
                <w:sz w:val="16"/>
                <w:szCs w:val="16"/>
              </w:rPr>
              <w:t>18 026</w:t>
            </w:r>
          </w:p>
        </w:tc>
        <w:tc>
          <w:tcPr>
            <w:tcW w:w="900" w:type="dxa"/>
            <w:vAlign w:val="center"/>
          </w:tcPr>
          <w:p w14:paraId="54CE4B05" w14:textId="77777777" w:rsidR="002538B9" w:rsidRPr="00575286" w:rsidRDefault="002538B9" w:rsidP="00D223DB">
            <w:pPr>
              <w:jc w:val="center"/>
              <w:rPr>
                <w:sz w:val="16"/>
                <w:szCs w:val="16"/>
              </w:rPr>
            </w:pPr>
            <w:r w:rsidRPr="00575286">
              <w:rPr>
                <w:sz w:val="16"/>
                <w:szCs w:val="16"/>
              </w:rPr>
              <w:t>14 954</w:t>
            </w:r>
          </w:p>
        </w:tc>
        <w:tc>
          <w:tcPr>
            <w:tcW w:w="900" w:type="dxa"/>
            <w:vAlign w:val="center"/>
          </w:tcPr>
          <w:p w14:paraId="0920D1C4" w14:textId="77777777" w:rsidR="002538B9" w:rsidRPr="00575286" w:rsidRDefault="002538B9" w:rsidP="00D223DB">
            <w:pPr>
              <w:jc w:val="center"/>
              <w:rPr>
                <w:sz w:val="16"/>
                <w:szCs w:val="16"/>
              </w:rPr>
            </w:pPr>
            <w:r w:rsidRPr="00575286">
              <w:rPr>
                <w:sz w:val="16"/>
                <w:szCs w:val="16"/>
              </w:rPr>
              <w:t>2 203</w:t>
            </w:r>
          </w:p>
        </w:tc>
        <w:tc>
          <w:tcPr>
            <w:tcW w:w="720" w:type="dxa"/>
            <w:vAlign w:val="center"/>
          </w:tcPr>
          <w:p w14:paraId="4B1C029A" w14:textId="77777777" w:rsidR="002538B9" w:rsidRPr="00575286" w:rsidRDefault="002538B9" w:rsidP="00D223DB">
            <w:pPr>
              <w:jc w:val="center"/>
              <w:rPr>
                <w:sz w:val="16"/>
                <w:szCs w:val="16"/>
              </w:rPr>
            </w:pPr>
            <w:r w:rsidRPr="00575286">
              <w:rPr>
                <w:sz w:val="16"/>
                <w:szCs w:val="16"/>
              </w:rPr>
              <w:t>3 675</w:t>
            </w:r>
          </w:p>
        </w:tc>
        <w:tc>
          <w:tcPr>
            <w:tcW w:w="963" w:type="dxa"/>
            <w:vAlign w:val="center"/>
          </w:tcPr>
          <w:p w14:paraId="0C9CA2D8" w14:textId="77777777" w:rsidR="002538B9" w:rsidRPr="00575286" w:rsidRDefault="002538B9" w:rsidP="00D223DB">
            <w:pPr>
              <w:jc w:val="center"/>
              <w:rPr>
                <w:sz w:val="16"/>
                <w:szCs w:val="16"/>
              </w:rPr>
            </w:pPr>
            <w:r w:rsidRPr="00575286">
              <w:rPr>
                <w:sz w:val="16"/>
                <w:szCs w:val="16"/>
              </w:rPr>
              <w:t>11 638</w:t>
            </w:r>
          </w:p>
        </w:tc>
        <w:tc>
          <w:tcPr>
            <w:tcW w:w="723" w:type="dxa"/>
            <w:vAlign w:val="center"/>
          </w:tcPr>
          <w:p w14:paraId="701FE439" w14:textId="77777777" w:rsidR="002538B9" w:rsidRPr="00575286" w:rsidRDefault="002538B9" w:rsidP="00D223DB">
            <w:pPr>
              <w:jc w:val="center"/>
              <w:rPr>
                <w:sz w:val="16"/>
                <w:szCs w:val="16"/>
              </w:rPr>
            </w:pPr>
            <w:r w:rsidRPr="00575286">
              <w:rPr>
                <w:sz w:val="16"/>
                <w:szCs w:val="16"/>
              </w:rPr>
              <w:t>11 733</w:t>
            </w:r>
          </w:p>
        </w:tc>
        <w:tc>
          <w:tcPr>
            <w:tcW w:w="719" w:type="dxa"/>
            <w:vAlign w:val="center"/>
          </w:tcPr>
          <w:p w14:paraId="128361E9" w14:textId="77777777" w:rsidR="002538B9" w:rsidRPr="00575286" w:rsidRDefault="002538B9" w:rsidP="00D223DB">
            <w:pPr>
              <w:jc w:val="center"/>
              <w:rPr>
                <w:sz w:val="16"/>
                <w:szCs w:val="16"/>
              </w:rPr>
            </w:pPr>
            <w:r w:rsidRPr="00575286">
              <w:rPr>
                <w:sz w:val="16"/>
                <w:szCs w:val="16"/>
              </w:rPr>
              <w:t>646</w:t>
            </w:r>
          </w:p>
        </w:tc>
        <w:tc>
          <w:tcPr>
            <w:tcW w:w="719" w:type="dxa"/>
            <w:vAlign w:val="center"/>
          </w:tcPr>
          <w:p w14:paraId="554FDD38" w14:textId="77777777" w:rsidR="002538B9" w:rsidRPr="00575286" w:rsidRDefault="002538B9" w:rsidP="00D223DB">
            <w:pPr>
              <w:jc w:val="center"/>
              <w:rPr>
                <w:sz w:val="16"/>
                <w:szCs w:val="16"/>
              </w:rPr>
            </w:pPr>
            <w:r w:rsidRPr="00575286">
              <w:rPr>
                <w:sz w:val="16"/>
                <w:szCs w:val="16"/>
              </w:rPr>
              <w:t>785</w:t>
            </w:r>
          </w:p>
        </w:tc>
      </w:tr>
      <w:tr w:rsidR="002538B9" w:rsidRPr="00575286" w14:paraId="209F720C" w14:textId="77777777" w:rsidTr="00D223DB">
        <w:trPr>
          <w:trHeight w:val="354"/>
          <w:jc w:val="center"/>
        </w:trPr>
        <w:tc>
          <w:tcPr>
            <w:tcW w:w="1793" w:type="dxa"/>
            <w:vAlign w:val="center"/>
          </w:tcPr>
          <w:p w14:paraId="6D221026" w14:textId="77777777" w:rsidR="002538B9" w:rsidRPr="00575286" w:rsidRDefault="002538B9" w:rsidP="00D223DB">
            <w:pPr>
              <w:rPr>
                <w:sz w:val="16"/>
              </w:rPr>
            </w:pPr>
            <w:r w:rsidRPr="00575286">
              <w:rPr>
                <w:sz w:val="16"/>
              </w:rPr>
              <w:t>DF Výroba rafinovaných ropných produktov</w:t>
            </w:r>
          </w:p>
        </w:tc>
        <w:tc>
          <w:tcPr>
            <w:tcW w:w="720" w:type="dxa"/>
            <w:vAlign w:val="center"/>
          </w:tcPr>
          <w:p w14:paraId="4ED280F5" w14:textId="77777777" w:rsidR="002538B9" w:rsidRPr="00575286" w:rsidRDefault="002538B9" w:rsidP="00D223DB">
            <w:pPr>
              <w:jc w:val="center"/>
              <w:rPr>
                <w:sz w:val="16"/>
                <w:szCs w:val="16"/>
              </w:rPr>
            </w:pPr>
            <w:r w:rsidRPr="00575286">
              <w:rPr>
                <w:sz w:val="16"/>
                <w:szCs w:val="16"/>
              </w:rPr>
              <w:t>72 846</w:t>
            </w:r>
          </w:p>
        </w:tc>
        <w:tc>
          <w:tcPr>
            <w:tcW w:w="900" w:type="dxa"/>
            <w:vAlign w:val="center"/>
          </w:tcPr>
          <w:p w14:paraId="7CAA1A48" w14:textId="77777777" w:rsidR="002538B9" w:rsidRPr="00575286" w:rsidRDefault="002538B9" w:rsidP="00D223DB">
            <w:pPr>
              <w:jc w:val="center"/>
              <w:rPr>
                <w:sz w:val="16"/>
                <w:szCs w:val="16"/>
              </w:rPr>
            </w:pPr>
            <w:r w:rsidRPr="00575286">
              <w:rPr>
                <w:sz w:val="16"/>
                <w:szCs w:val="16"/>
              </w:rPr>
              <w:t>99 117</w:t>
            </w:r>
          </w:p>
        </w:tc>
        <w:tc>
          <w:tcPr>
            <w:tcW w:w="720" w:type="dxa"/>
            <w:vAlign w:val="center"/>
          </w:tcPr>
          <w:p w14:paraId="24BF2FD9" w14:textId="77777777" w:rsidR="002538B9" w:rsidRPr="00575286" w:rsidRDefault="002538B9" w:rsidP="00D223DB">
            <w:pPr>
              <w:jc w:val="center"/>
              <w:rPr>
                <w:sz w:val="16"/>
                <w:szCs w:val="16"/>
              </w:rPr>
            </w:pPr>
            <w:r w:rsidRPr="00575286">
              <w:rPr>
                <w:sz w:val="16"/>
                <w:szCs w:val="16"/>
              </w:rPr>
              <w:t>4 650</w:t>
            </w:r>
          </w:p>
        </w:tc>
        <w:tc>
          <w:tcPr>
            <w:tcW w:w="900" w:type="dxa"/>
            <w:vAlign w:val="center"/>
          </w:tcPr>
          <w:p w14:paraId="559B5CB1" w14:textId="77777777" w:rsidR="002538B9" w:rsidRPr="00575286" w:rsidRDefault="002538B9" w:rsidP="00D223DB">
            <w:pPr>
              <w:jc w:val="center"/>
              <w:rPr>
                <w:sz w:val="16"/>
                <w:szCs w:val="16"/>
              </w:rPr>
            </w:pPr>
            <w:r w:rsidRPr="00575286">
              <w:rPr>
                <w:sz w:val="16"/>
                <w:szCs w:val="16"/>
              </w:rPr>
              <w:t>3 536</w:t>
            </w:r>
          </w:p>
        </w:tc>
        <w:tc>
          <w:tcPr>
            <w:tcW w:w="900" w:type="dxa"/>
            <w:vAlign w:val="center"/>
          </w:tcPr>
          <w:p w14:paraId="443FC95E" w14:textId="77777777" w:rsidR="002538B9" w:rsidRPr="00575286" w:rsidRDefault="002538B9" w:rsidP="00D223DB">
            <w:pPr>
              <w:jc w:val="center"/>
              <w:rPr>
                <w:sz w:val="16"/>
                <w:szCs w:val="16"/>
              </w:rPr>
            </w:pPr>
            <w:r w:rsidRPr="00575286">
              <w:rPr>
                <w:sz w:val="16"/>
                <w:szCs w:val="16"/>
              </w:rPr>
              <w:t>15 666</w:t>
            </w:r>
          </w:p>
        </w:tc>
        <w:tc>
          <w:tcPr>
            <w:tcW w:w="720" w:type="dxa"/>
            <w:vAlign w:val="center"/>
          </w:tcPr>
          <w:p w14:paraId="5E1CF789" w14:textId="77777777" w:rsidR="002538B9" w:rsidRPr="00575286" w:rsidRDefault="002538B9" w:rsidP="00D223DB">
            <w:pPr>
              <w:jc w:val="center"/>
              <w:rPr>
                <w:sz w:val="16"/>
                <w:szCs w:val="16"/>
              </w:rPr>
            </w:pPr>
            <w:r w:rsidRPr="00575286">
              <w:rPr>
                <w:sz w:val="16"/>
                <w:szCs w:val="16"/>
              </w:rPr>
              <w:t>28 031</w:t>
            </w:r>
          </w:p>
        </w:tc>
        <w:tc>
          <w:tcPr>
            <w:tcW w:w="963" w:type="dxa"/>
            <w:vAlign w:val="center"/>
          </w:tcPr>
          <w:p w14:paraId="18511B30" w14:textId="77777777" w:rsidR="002538B9" w:rsidRPr="00575286" w:rsidRDefault="002538B9" w:rsidP="00D223DB">
            <w:pPr>
              <w:jc w:val="center"/>
              <w:rPr>
                <w:sz w:val="16"/>
                <w:szCs w:val="16"/>
              </w:rPr>
            </w:pPr>
            <w:r w:rsidRPr="00575286">
              <w:rPr>
                <w:sz w:val="16"/>
                <w:szCs w:val="16"/>
              </w:rPr>
              <w:t>12 127</w:t>
            </w:r>
          </w:p>
        </w:tc>
        <w:tc>
          <w:tcPr>
            <w:tcW w:w="723" w:type="dxa"/>
            <w:vAlign w:val="center"/>
          </w:tcPr>
          <w:p w14:paraId="7A8CC0CC" w14:textId="77777777" w:rsidR="002538B9" w:rsidRPr="00575286" w:rsidRDefault="002538B9" w:rsidP="00D223DB">
            <w:pPr>
              <w:jc w:val="center"/>
              <w:rPr>
                <w:sz w:val="16"/>
                <w:szCs w:val="16"/>
              </w:rPr>
            </w:pPr>
            <w:r w:rsidRPr="00575286">
              <w:rPr>
                <w:sz w:val="16"/>
                <w:szCs w:val="16"/>
              </w:rPr>
              <w:t>17 756</w:t>
            </w:r>
          </w:p>
        </w:tc>
        <w:tc>
          <w:tcPr>
            <w:tcW w:w="719" w:type="dxa"/>
            <w:vAlign w:val="center"/>
          </w:tcPr>
          <w:p w14:paraId="04CD5371" w14:textId="77777777" w:rsidR="002538B9" w:rsidRPr="00575286" w:rsidRDefault="002538B9" w:rsidP="00D223DB">
            <w:pPr>
              <w:jc w:val="center"/>
              <w:rPr>
                <w:sz w:val="16"/>
                <w:szCs w:val="16"/>
              </w:rPr>
            </w:pPr>
            <w:r w:rsidRPr="00575286">
              <w:rPr>
                <w:sz w:val="16"/>
                <w:szCs w:val="16"/>
              </w:rPr>
              <w:t>2 608</w:t>
            </w:r>
          </w:p>
        </w:tc>
        <w:tc>
          <w:tcPr>
            <w:tcW w:w="719" w:type="dxa"/>
            <w:vAlign w:val="center"/>
          </w:tcPr>
          <w:p w14:paraId="5406B6CB" w14:textId="77777777" w:rsidR="002538B9" w:rsidRPr="00575286" w:rsidRDefault="002538B9" w:rsidP="00D223DB">
            <w:pPr>
              <w:jc w:val="center"/>
              <w:rPr>
                <w:sz w:val="16"/>
                <w:szCs w:val="16"/>
              </w:rPr>
            </w:pPr>
            <w:r w:rsidRPr="00575286">
              <w:rPr>
                <w:sz w:val="16"/>
                <w:szCs w:val="16"/>
              </w:rPr>
              <w:t>5 021</w:t>
            </w:r>
          </w:p>
        </w:tc>
      </w:tr>
      <w:tr w:rsidR="002538B9" w:rsidRPr="00575286" w14:paraId="420C831F" w14:textId="77777777" w:rsidTr="00D223DB">
        <w:trPr>
          <w:trHeight w:val="507"/>
          <w:jc w:val="center"/>
        </w:trPr>
        <w:tc>
          <w:tcPr>
            <w:tcW w:w="1793" w:type="dxa"/>
            <w:vAlign w:val="center"/>
          </w:tcPr>
          <w:p w14:paraId="1FE70A35" w14:textId="77777777" w:rsidR="002538B9" w:rsidRPr="00575286" w:rsidRDefault="002538B9" w:rsidP="00D223DB">
            <w:pPr>
              <w:rPr>
                <w:sz w:val="16"/>
              </w:rPr>
            </w:pPr>
            <w:r w:rsidRPr="00575286">
              <w:rPr>
                <w:sz w:val="16"/>
              </w:rPr>
              <w:t>DG Výroba chemikálií, chemických výrobkov a chemických vlákien</w:t>
            </w:r>
          </w:p>
        </w:tc>
        <w:tc>
          <w:tcPr>
            <w:tcW w:w="720" w:type="dxa"/>
            <w:vAlign w:val="center"/>
          </w:tcPr>
          <w:p w14:paraId="7D7F508B" w14:textId="77777777" w:rsidR="002538B9" w:rsidRPr="00575286" w:rsidRDefault="002538B9" w:rsidP="00D223DB">
            <w:pPr>
              <w:jc w:val="center"/>
              <w:rPr>
                <w:sz w:val="16"/>
                <w:szCs w:val="16"/>
              </w:rPr>
            </w:pPr>
            <w:r w:rsidRPr="00575286">
              <w:rPr>
                <w:sz w:val="16"/>
                <w:szCs w:val="16"/>
              </w:rPr>
              <w:t>42 038</w:t>
            </w:r>
          </w:p>
        </w:tc>
        <w:tc>
          <w:tcPr>
            <w:tcW w:w="900" w:type="dxa"/>
            <w:vAlign w:val="center"/>
          </w:tcPr>
          <w:p w14:paraId="1841D4AB" w14:textId="77777777" w:rsidR="002538B9" w:rsidRPr="00575286" w:rsidRDefault="002538B9" w:rsidP="00D223DB">
            <w:pPr>
              <w:jc w:val="center"/>
              <w:rPr>
                <w:sz w:val="16"/>
                <w:szCs w:val="16"/>
              </w:rPr>
            </w:pPr>
            <w:r w:rsidRPr="00575286">
              <w:rPr>
                <w:sz w:val="16"/>
                <w:szCs w:val="16"/>
              </w:rPr>
              <w:t>42 702</w:t>
            </w:r>
          </w:p>
        </w:tc>
        <w:tc>
          <w:tcPr>
            <w:tcW w:w="720" w:type="dxa"/>
            <w:vAlign w:val="center"/>
          </w:tcPr>
          <w:p w14:paraId="30885473" w14:textId="77777777" w:rsidR="002538B9" w:rsidRPr="00575286" w:rsidRDefault="002538B9" w:rsidP="00D223DB">
            <w:pPr>
              <w:jc w:val="center"/>
              <w:rPr>
                <w:sz w:val="16"/>
                <w:szCs w:val="16"/>
              </w:rPr>
            </w:pPr>
            <w:r w:rsidRPr="00575286">
              <w:rPr>
                <w:sz w:val="16"/>
                <w:szCs w:val="16"/>
              </w:rPr>
              <w:t>18 971</w:t>
            </w:r>
          </w:p>
        </w:tc>
        <w:tc>
          <w:tcPr>
            <w:tcW w:w="900" w:type="dxa"/>
            <w:vAlign w:val="center"/>
          </w:tcPr>
          <w:p w14:paraId="791C9FAF" w14:textId="77777777" w:rsidR="002538B9" w:rsidRPr="00575286" w:rsidRDefault="002538B9" w:rsidP="00D223DB">
            <w:pPr>
              <w:jc w:val="center"/>
              <w:rPr>
                <w:sz w:val="16"/>
                <w:szCs w:val="16"/>
              </w:rPr>
            </w:pPr>
            <w:r w:rsidRPr="00575286">
              <w:rPr>
                <w:sz w:val="16"/>
                <w:szCs w:val="16"/>
              </w:rPr>
              <w:t>11 742</w:t>
            </w:r>
          </w:p>
        </w:tc>
        <w:tc>
          <w:tcPr>
            <w:tcW w:w="900" w:type="dxa"/>
            <w:vAlign w:val="center"/>
          </w:tcPr>
          <w:p w14:paraId="5A26E998" w14:textId="77777777" w:rsidR="002538B9" w:rsidRPr="00575286" w:rsidRDefault="002538B9" w:rsidP="00D223DB">
            <w:pPr>
              <w:jc w:val="center"/>
              <w:rPr>
                <w:sz w:val="16"/>
                <w:szCs w:val="16"/>
              </w:rPr>
            </w:pPr>
            <w:r w:rsidRPr="00575286">
              <w:rPr>
                <w:sz w:val="16"/>
                <w:szCs w:val="16"/>
              </w:rPr>
              <w:t>2 216</w:t>
            </w:r>
          </w:p>
        </w:tc>
        <w:tc>
          <w:tcPr>
            <w:tcW w:w="720" w:type="dxa"/>
            <w:vAlign w:val="center"/>
          </w:tcPr>
          <w:p w14:paraId="21DC5126" w14:textId="77777777" w:rsidR="002538B9" w:rsidRPr="00575286" w:rsidRDefault="002538B9" w:rsidP="00D223DB">
            <w:pPr>
              <w:jc w:val="center"/>
              <w:rPr>
                <w:sz w:val="16"/>
                <w:szCs w:val="16"/>
              </w:rPr>
            </w:pPr>
            <w:r w:rsidRPr="00575286">
              <w:rPr>
                <w:sz w:val="16"/>
                <w:szCs w:val="16"/>
              </w:rPr>
              <w:t>3 637</w:t>
            </w:r>
          </w:p>
        </w:tc>
        <w:tc>
          <w:tcPr>
            <w:tcW w:w="963" w:type="dxa"/>
            <w:vAlign w:val="center"/>
          </w:tcPr>
          <w:p w14:paraId="1C21EBFC" w14:textId="77777777" w:rsidR="002538B9" w:rsidRPr="00575286" w:rsidRDefault="002538B9" w:rsidP="00D223DB">
            <w:pPr>
              <w:jc w:val="center"/>
              <w:rPr>
                <w:sz w:val="16"/>
                <w:szCs w:val="16"/>
              </w:rPr>
            </w:pPr>
            <w:r w:rsidRPr="00575286">
              <w:rPr>
                <w:sz w:val="16"/>
                <w:szCs w:val="16"/>
              </w:rPr>
              <w:t>10 291</w:t>
            </w:r>
          </w:p>
        </w:tc>
        <w:tc>
          <w:tcPr>
            <w:tcW w:w="723" w:type="dxa"/>
            <w:vAlign w:val="center"/>
          </w:tcPr>
          <w:p w14:paraId="5C66D978" w14:textId="77777777" w:rsidR="002538B9" w:rsidRPr="00575286" w:rsidRDefault="002538B9" w:rsidP="00D223DB">
            <w:pPr>
              <w:jc w:val="center"/>
              <w:rPr>
                <w:sz w:val="16"/>
                <w:szCs w:val="16"/>
              </w:rPr>
            </w:pPr>
            <w:r w:rsidRPr="00575286">
              <w:rPr>
                <w:sz w:val="16"/>
                <w:szCs w:val="16"/>
              </w:rPr>
              <w:t>8 701</w:t>
            </w:r>
          </w:p>
        </w:tc>
        <w:tc>
          <w:tcPr>
            <w:tcW w:w="719" w:type="dxa"/>
            <w:vAlign w:val="center"/>
          </w:tcPr>
          <w:p w14:paraId="70B1AFE6" w14:textId="77777777" w:rsidR="002538B9" w:rsidRPr="00575286" w:rsidRDefault="002538B9" w:rsidP="00D223DB">
            <w:pPr>
              <w:jc w:val="center"/>
              <w:rPr>
                <w:sz w:val="16"/>
                <w:szCs w:val="16"/>
              </w:rPr>
            </w:pPr>
            <w:r w:rsidRPr="00575286">
              <w:rPr>
                <w:sz w:val="16"/>
                <w:szCs w:val="16"/>
              </w:rPr>
              <w:t>543</w:t>
            </w:r>
          </w:p>
        </w:tc>
        <w:tc>
          <w:tcPr>
            <w:tcW w:w="719" w:type="dxa"/>
            <w:vAlign w:val="center"/>
          </w:tcPr>
          <w:p w14:paraId="6BB60C8E" w14:textId="77777777" w:rsidR="002538B9" w:rsidRPr="00575286" w:rsidRDefault="002538B9" w:rsidP="00D223DB">
            <w:pPr>
              <w:jc w:val="center"/>
              <w:rPr>
                <w:sz w:val="16"/>
                <w:szCs w:val="16"/>
              </w:rPr>
            </w:pPr>
            <w:r w:rsidRPr="00575286">
              <w:rPr>
                <w:sz w:val="16"/>
                <w:szCs w:val="16"/>
              </w:rPr>
              <w:t>741</w:t>
            </w:r>
          </w:p>
        </w:tc>
      </w:tr>
      <w:tr w:rsidR="002538B9" w:rsidRPr="00575286" w14:paraId="5DF94131" w14:textId="77777777" w:rsidTr="00D223DB">
        <w:trPr>
          <w:trHeight w:val="507"/>
          <w:jc w:val="center"/>
        </w:trPr>
        <w:tc>
          <w:tcPr>
            <w:tcW w:w="1793" w:type="dxa"/>
            <w:vAlign w:val="center"/>
          </w:tcPr>
          <w:p w14:paraId="750F0683" w14:textId="77777777" w:rsidR="002538B9" w:rsidRPr="00575286" w:rsidRDefault="002538B9" w:rsidP="00D223DB">
            <w:pPr>
              <w:rPr>
                <w:sz w:val="16"/>
              </w:rPr>
            </w:pPr>
            <w:r w:rsidRPr="00575286">
              <w:rPr>
                <w:sz w:val="16"/>
              </w:rPr>
              <w:t>DH Výroba výrobkov z gumy a plastov</w:t>
            </w:r>
          </w:p>
        </w:tc>
        <w:tc>
          <w:tcPr>
            <w:tcW w:w="720" w:type="dxa"/>
            <w:vAlign w:val="center"/>
          </w:tcPr>
          <w:p w14:paraId="5C79D004" w14:textId="77777777" w:rsidR="002538B9" w:rsidRPr="00575286" w:rsidRDefault="002538B9" w:rsidP="00D223DB">
            <w:pPr>
              <w:jc w:val="center"/>
              <w:rPr>
                <w:sz w:val="16"/>
                <w:szCs w:val="16"/>
              </w:rPr>
            </w:pPr>
            <w:r w:rsidRPr="00575286">
              <w:rPr>
                <w:sz w:val="16"/>
                <w:szCs w:val="16"/>
              </w:rPr>
              <w:t>26 617</w:t>
            </w:r>
          </w:p>
        </w:tc>
        <w:tc>
          <w:tcPr>
            <w:tcW w:w="900" w:type="dxa"/>
            <w:vAlign w:val="center"/>
          </w:tcPr>
          <w:p w14:paraId="482E1008" w14:textId="77777777" w:rsidR="002538B9" w:rsidRPr="00575286" w:rsidRDefault="002538B9" w:rsidP="00D223DB">
            <w:pPr>
              <w:jc w:val="center"/>
              <w:rPr>
                <w:sz w:val="16"/>
                <w:szCs w:val="16"/>
              </w:rPr>
            </w:pPr>
            <w:r w:rsidRPr="00575286">
              <w:rPr>
                <w:sz w:val="16"/>
                <w:szCs w:val="16"/>
              </w:rPr>
              <w:t>52 420</w:t>
            </w:r>
          </w:p>
        </w:tc>
        <w:tc>
          <w:tcPr>
            <w:tcW w:w="720" w:type="dxa"/>
            <w:vAlign w:val="center"/>
          </w:tcPr>
          <w:p w14:paraId="2A29CFEF" w14:textId="77777777" w:rsidR="002538B9" w:rsidRPr="00575286" w:rsidRDefault="002538B9" w:rsidP="00D223DB">
            <w:pPr>
              <w:jc w:val="center"/>
              <w:rPr>
                <w:sz w:val="16"/>
                <w:szCs w:val="16"/>
              </w:rPr>
            </w:pPr>
            <w:r w:rsidRPr="00575286">
              <w:rPr>
                <w:sz w:val="16"/>
                <w:szCs w:val="16"/>
              </w:rPr>
              <w:t>12 967</w:t>
            </w:r>
          </w:p>
        </w:tc>
        <w:tc>
          <w:tcPr>
            <w:tcW w:w="900" w:type="dxa"/>
            <w:vAlign w:val="center"/>
          </w:tcPr>
          <w:p w14:paraId="211AD32D" w14:textId="77777777" w:rsidR="002538B9" w:rsidRPr="00575286" w:rsidRDefault="002538B9" w:rsidP="00D223DB">
            <w:pPr>
              <w:jc w:val="center"/>
              <w:rPr>
                <w:sz w:val="16"/>
                <w:szCs w:val="16"/>
              </w:rPr>
            </w:pPr>
            <w:r w:rsidRPr="00575286">
              <w:rPr>
                <w:sz w:val="16"/>
                <w:szCs w:val="16"/>
              </w:rPr>
              <w:t>16 466</w:t>
            </w:r>
          </w:p>
        </w:tc>
        <w:tc>
          <w:tcPr>
            <w:tcW w:w="900" w:type="dxa"/>
            <w:vAlign w:val="center"/>
          </w:tcPr>
          <w:p w14:paraId="1D24268A" w14:textId="77777777" w:rsidR="002538B9" w:rsidRPr="00575286" w:rsidRDefault="002538B9" w:rsidP="00D223DB">
            <w:pPr>
              <w:jc w:val="center"/>
              <w:rPr>
                <w:sz w:val="16"/>
                <w:szCs w:val="16"/>
              </w:rPr>
            </w:pPr>
            <w:r w:rsidRPr="00575286">
              <w:rPr>
                <w:sz w:val="16"/>
                <w:szCs w:val="16"/>
              </w:rPr>
              <w:t>2 053</w:t>
            </w:r>
          </w:p>
        </w:tc>
        <w:tc>
          <w:tcPr>
            <w:tcW w:w="720" w:type="dxa"/>
            <w:vAlign w:val="center"/>
          </w:tcPr>
          <w:p w14:paraId="0EE730A9" w14:textId="77777777" w:rsidR="002538B9" w:rsidRPr="00575286" w:rsidRDefault="002538B9" w:rsidP="00D223DB">
            <w:pPr>
              <w:jc w:val="center"/>
              <w:rPr>
                <w:sz w:val="16"/>
                <w:szCs w:val="16"/>
              </w:rPr>
            </w:pPr>
            <w:r w:rsidRPr="00575286">
              <w:rPr>
                <w:sz w:val="16"/>
                <w:szCs w:val="16"/>
              </w:rPr>
              <w:t>3 184</w:t>
            </w:r>
          </w:p>
        </w:tc>
        <w:tc>
          <w:tcPr>
            <w:tcW w:w="963" w:type="dxa"/>
            <w:vAlign w:val="center"/>
          </w:tcPr>
          <w:p w14:paraId="56428388" w14:textId="77777777" w:rsidR="002538B9" w:rsidRPr="00575286" w:rsidRDefault="002538B9" w:rsidP="00D223DB">
            <w:pPr>
              <w:jc w:val="center"/>
              <w:rPr>
                <w:sz w:val="16"/>
                <w:szCs w:val="16"/>
              </w:rPr>
            </w:pPr>
            <w:r w:rsidRPr="00575286">
              <w:rPr>
                <w:sz w:val="16"/>
                <w:szCs w:val="16"/>
              </w:rPr>
              <w:t>6 353</w:t>
            </w:r>
          </w:p>
        </w:tc>
        <w:tc>
          <w:tcPr>
            <w:tcW w:w="723" w:type="dxa"/>
            <w:vAlign w:val="center"/>
          </w:tcPr>
          <w:p w14:paraId="50BCE4D4" w14:textId="77777777" w:rsidR="002538B9" w:rsidRPr="00575286" w:rsidRDefault="002538B9" w:rsidP="00D223DB">
            <w:pPr>
              <w:jc w:val="center"/>
              <w:rPr>
                <w:sz w:val="16"/>
                <w:szCs w:val="16"/>
              </w:rPr>
            </w:pPr>
            <w:r w:rsidRPr="00575286">
              <w:rPr>
                <w:sz w:val="16"/>
                <w:szCs w:val="16"/>
              </w:rPr>
              <w:t>11 455</w:t>
            </w:r>
          </w:p>
        </w:tc>
        <w:tc>
          <w:tcPr>
            <w:tcW w:w="719" w:type="dxa"/>
            <w:vAlign w:val="center"/>
          </w:tcPr>
          <w:p w14:paraId="79A36C7C" w14:textId="77777777" w:rsidR="002538B9" w:rsidRPr="00575286" w:rsidRDefault="002538B9" w:rsidP="00D223DB">
            <w:pPr>
              <w:jc w:val="center"/>
              <w:rPr>
                <w:sz w:val="16"/>
                <w:szCs w:val="16"/>
              </w:rPr>
            </w:pPr>
            <w:r w:rsidRPr="00575286">
              <w:rPr>
                <w:sz w:val="16"/>
                <w:szCs w:val="16"/>
              </w:rPr>
              <w:t>490</w:t>
            </w:r>
          </w:p>
        </w:tc>
        <w:tc>
          <w:tcPr>
            <w:tcW w:w="719" w:type="dxa"/>
            <w:vAlign w:val="center"/>
          </w:tcPr>
          <w:p w14:paraId="0D85B83A" w14:textId="77777777" w:rsidR="002538B9" w:rsidRPr="00575286" w:rsidRDefault="002538B9" w:rsidP="00D223DB">
            <w:pPr>
              <w:jc w:val="center"/>
              <w:rPr>
                <w:sz w:val="16"/>
                <w:szCs w:val="16"/>
              </w:rPr>
            </w:pPr>
            <w:r w:rsidRPr="00575286">
              <w:rPr>
                <w:sz w:val="16"/>
                <w:szCs w:val="16"/>
              </w:rPr>
              <w:t>696</w:t>
            </w:r>
          </w:p>
        </w:tc>
      </w:tr>
      <w:tr w:rsidR="002538B9" w:rsidRPr="00575286" w14:paraId="6BD0ADDB" w14:textId="77777777" w:rsidTr="00D223DB">
        <w:trPr>
          <w:trHeight w:val="490"/>
          <w:jc w:val="center"/>
        </w:trPr>
        <w:tc>
          <w:tcPr>
            <w:tcW w:w="1793" w:type="dxa"/>
            <w:vAlign w:val="center"/>
          </w:tcPr>
          <w:p w14:paraId="3E46D083" w14:textId="77777777" w:rsidR="002538B9" w:rsidRPr="00575286" w:rsidRDefault="002538B9" w:rsidP="00D223DB">
            <w:pPr>
              <w:rPr>
                <w:sz w:val="16"/>
              </w:rPr>
            </w:pPr>
            <w:r w:rsidRPr="00575286">
              <w:rPr>
                <w:sz w:val="16"/>
              </w:rPr>
              <w:t>DI Výroba ostatných nekovových minerálnych výrobkov</w:t>
            </w:r>
          </w:p>
        </w:tc>
        <w:tc>
          <w:tcPr>
            <w:tcW w:w="720" w:type="dxa"/>
            <w:vAlign w:val="center"/>
          </w:tcPr>
          <w:p w14:paraId="3DBA1804" w14:textId="77777777" w:rsidR="002538B9" w:rsidRPr="00575286" w:rsidRDefault="002538B9" w:rsidP="00D223DB">
            <w:pPr>
              <w:jc w:val="center"/>
              <w:rPr>
                <w:sz w:val="16"/>
                <w:szCs w:val="16"/>
              </w:rPr>
            </w:pPr>
            <w:r w:rsidRPr="00575286">
              <w:rPr>
                <w:sz w:val="16"/>
                <w:szCs w:val="16"/>
              </w:rPr>
              <w:t>29 046</w:t>
            </w:r>
          </w:p>
        </w:tc>
        <w:tc>
          <w:tcPr>
            <w:tcW w:w="900" w:type="dxa"/>
            <w:vAlign w:val="center"/>
          </w:tcPr>
          <w:p w14:paraId="273836E8" w14:textId="77777777" w:rsidR="002538B9" w:rsidRPr="00575286" w:rsidRDefault="002538B9" w:rsidP="00D223DB">
            <w:pPr>
              <w:jc w:val="center"/>
              <w:rPr>
                <w:sz w:val="16"/>
                <w:szCs w:val="16"/>
              </w:rPr>
            </w:pPr>
            <w:r w:rsidRPr="00575286">
              <w:rPr>
                <w:sz w:val="16"/>
                <w:szCs w:val="16"/>
              </w:rPr>
              <w:t>43 697</w:t>
            </w:r>
          </w:p>
        </w:tc>
        <w:tc>
          <w:tcPr>
            <w:tcW w:w="720" w:type="dxa"/>
            <w:vAlign w:val="center"/>
          </w:tcPr>
          <w:p w14:paraId="329F39E0" w14:textId="77777777" w:rsidR="002538B9" w:rsidRPr="00575286" w:rsidRDefault="002538B9" w:rsidP="00D223DB">
            <w:pPr>
              <w:jc w:val="center"/>
              <w:rPr>
                <w:sz w:val="16"/>
                <w:szCs w:val="16"/>
              </w:rPr>
            </w:pPr>
            <w:r w:rsidRPr="00575286">
              <w:rPr>
                <w:sz w:val="16"/>
                <w:szCs w:val="16"/>
              </w:rPr>
              <w:t>22 670</w:t>
            </w:r>
          </w:p>
        </w:tc>
        <w:tc>
          <w:tcPr>
            <w:tcW w:w="900" w:type="dxa"/>
            <w:vAlign w:val="center"/>
          </w:tcPr>
          <w:p w14:paraId="217C06D1" w14:textId="77777777" w:rsidR="002538B9" w:rsidRPr="00575286" w:rsidRDefault="002538B9" w:rsidP="00D223DB">
            <w:pPr>
              <w:jc w:val="center"/>
              <w:rPr>
                <w:sz w:val="16"/>
                <w:szCs w:val="16"/>
              </w:rPr>
            </w:pPr>
            <w:r w:rsidRPr="00575286">
              <w:rPr>
                <w:sz w:val="16"/>
                <w:szCs w:val="16"/>
              </w:rPr>
              <w:t>20 279</w:t>
            </w:r>
          </w:p>
        </w:tc>
        <w:tc>
          <w:tcPr>
            <w:tcW w:w="900" w:type="dxa"/>
            <w:vAlign w:val="center"/>
          </w:tcPr>
          <w:p w14:paraId="2E1E3B7F" w14:textId="77777777" w:rsidR="002538B9" w:rsidRPr="00575286" w:rsidRDefault="002538B9" w:rsidP="00D223DB">
            <w:pPr>
              <w:jc w:val="center"/>
              <w:rPr>
                <w:sz w:val="16"/>
                <w:szCs w:val="16"/>
              </w:rPr>
            </w:pPr>
            <w:r w:rsidRPr="00575286">
              <w:rPr>
                <w:sz w:val="16"/>
                <w:szCs w:val="16"/>
              </w:rPr>
              <w:t>1 281</w:t>
            </w:r>
          </w:p>
        </w:tc>
        <w:tc>
          <w:tcPr>
            <w:tcW w:w="720" w:type="dxa"/>
            <w:vAlign w:val="center"/>
          </w:tcPr>
          <w:p w14:paraId="58DD3A1F" w14:textId="77777777" w:rsidR="002538B9" w:rsidRPr="00575286" w:rsidRDefault="002538B9" w:rsidP="00D223DB">
            <w:pPr>
              <w:jc w:val="center"/>
              <w:rPr>
                <w:sz w:val="16"/>
                <w:szCs w:val="16"/>
              </w:rPr>
            </w:pPr>
            <w:r w:rsidRPr="00575286">
              <w:rPr>
                <w:sz w:val="16"/>
                <w:szCs w:val="16"/>
              </w:rPr>
              <w:t>2 155</w:t>
            </w:r>
          </w:p>
        </w:tc>
        <w:tc>
          <w:tcPr>
            <w:tcW w:w="963" w:type="dxa"/>
            <w:vAlign w:val="center"/>
          </w:tcPr>
          <w:p w14:paraId="3A0B9FF0" w14:textId="77777777" w:rsidR="002538B9" w:rsidRPr="00575286" w:rsidRDefault="002538B9" w:rsidP="00D223DB">
            <w:pPr>
              <w:jc w:val="center"/>
              <w:rPr>
                <w:sz w:val="16"/>
                <w:szCs w:val="16"/>
              </w:rPr>
            </w:pPr>
            <w:r w:rsidRPr="00575286">
              <w:rPr>
                <w:sz w:val="16"/>
                <w:szCs w:val="16"/>
              </w:rPr>
              <w:t>10 070</w:t>
            </w:r>
          </w:p>
        </w:tc>
        <w:tc>
          <w:tcPr>
            <w:tcW w:w="723" w:type="dxa"/>
            <w:vAlign w:val="center"/>
          </w:tcPr>
          <w:p w14:paraId="6B038A82" w14:textId="77777777" w:rsidR="002538B9" w:rsidRPr="00575286" w:rsidRDefault="002538B9" w:rsidP="00D223DB">
            <w:pPr>
              <w:jc w:val="center"/>
              <w:rPr>
                <w:sz w:val="16"/>
                <w:szCs w:val="16"/>
              </w:rPr>
            </w:pPr>
            <w:r w:rsidRPr="00575286">
              <w:rPr>
                <w:sz w:val="16"/>
                <w:szCs w:val="16"/>
              </w:rPr>
              <w:t>14 128</w:t>
            </w:r>
          </w:p>
        </w:tc>
        <w:tc>
          <w:tcPr>
            <w:tcW w:w="719" w:type="dxa"/>
            <w:vAlign w:val="center"/>
          </w:tcPr>
          <w:p w14:paraId="01E592A5" w14:textId="77777777" w:rsidR="002538B9" w:rsidRPr="00575286" w:rsidRDefault="002538B9" w:rsidP="00D223DB">
            <w:pPr>
              <w:jc w:val="center"/>
              <w:rPr>
                <w:sz w:val="16"/>
                <w:szCs w:val="16"/>
              </w:rPr>
            </w:pPr>
            <w:r w:rsidRPr="00575286">
              <w:rPr>
                <w:sz w:val="16"/>
                <w:szCs w:val="16"/>
              </w:rPr>
              <w:t>444</w:t>
            </w:r>
          </w:p>
        </w:tc>
        <w:tc>
          <w:tcPr>
            <w:tcW w:w="719" w:type="dxa"/>
            <w:vAlign w:val="center"/>
          </w:tcPr>
          <w:p w14:paraId="5F376954" w14:textId="77777777" w:rsidR="002538B9" w:rsidRPr="00575286" w:rsidRDefault="002538B9" w:rsidP="00D223DB">
            <w:pPr>
              <w:jc w:val="center"/>
              <w:rPr>
                <w:sz w:val="16"/>
                <w:szCs w:val="16"/>
              </w:rPr>
            </w:pPr>
            <w:r w:rsidRPr="00575286">
              <w:rPr>
                <w:sz w:val="16"/>
                <w:szCs w:val="16"/>
              </w:rPr>
              <w:t>697</w:t>
            </w:r>
          </w:p>
        </w:tc>
      </w:tr>
      <w:tr w:rsidR="002538B9" w:rsidRPr="00575286" w14:paraId="5CA9C851" w14:textId="77777777" w:rsidTr="00D223DB">
        <w:trPr>
          <w:trHeight w:val="490"/>
          <w:jc w:val="center"/>
        </w:trPr>
        <w:tc>
          <w:tcPr>
            <w:tcW w:w="1793" w:type="dxa"/>
            <w:vAlign w:val="center"/>
          </w:tcPr>
          <w:p w14:paraId="3FAAA272" w14:textId="77777777" w:rsidR="002538B9" w:rsidRPr="00575286" w:rsidRDefault="002538B9" w:rsidP="00D223DB">
            <w:pPr>
              <w:rPr>
                <w:sz w:val="16"/>
              </w:rPr>
            </w:pPr>
            <w:r w:rsidRPr="00575286">
              <w:rPr>
                <w:sz w:val="16"/>
              </w:rPr>
              <w:t>DJ Výroba kovov a výroba kovových výrobkov</w:t>
            </w:r>
          </w:p>
        </w:tc>
        <w:tc>
          <w:tcPr>
            <w:tcW w:w="720" w:type="dxa"/>
            <w:vAlign w:val="center"/>
          </w:tcPr>
          <w:p w14:paraId="1026BADF" w14:textId="77777777" w:rsidR="002538B9" w:rsidRPr="00575286" w:rsidRDefault="002538B9" w:rsidP="00D223DB">
            <w:pPr>
              <w:jc w:val="center"/>
              <w:rPr>
                <w:sz w:val="16"/>
                <w:szCs w:val="16"/>
              </w:rPr>
            </w:pPr>
            <w:r w:rsidRPr="00575286">
              <w:rPr>
                <w:sz w:val="16"/>
                <w:szCs w:val="16"/>
              </w:rPr>
              <w:t>102 120</w:t>
            </w:r>
          </w:p>
        </w:tc>
        <w:tc>
          <w:tcPr>
            <w:tcW w:w="900" w:type="dxa"/>
            <w:vAlign w:val="center"/>
          </w:tcPr>
          <w:p w14:paraId="38DBAD1E" w14:textId="77777777" w:rsidR="002538B9" w:rsidRPr="00575286" w:rsidRDefault="002538B9" w:rsidP="00D223DB">
            <w:pPr>
              <w:jc w:val="center"/>
              <w:rPr>
                <w:sz w:val="16"/>
                <w:szCs w:val="16"/>
              </w:rPr>
            </w:pPr>
            <w:r w:rsidRPr="00575286">
              <w:rPr>
                <w:sz w:val="16"/>
                <w:szCs w:val="16"/>
              </w:rPr>
              <w:t>184 916</w:t>
            </w:r>
          </w:p>
        </w:tc>
        <w:tc>
          <w:tcPr>
            <w:tcW w:w="720" w:type="dxa"/>
            <w:vAlign w:val="center"/>
          </w:tcPr>
          <w:p w14:paraId="5E8D22E6" w14:textId="77777777" w:rsidR="002538B9" w:rsidRPr="00575286" w:rsidRDefault="002538B9" w:rsidP="00D223DB">
            <w:pPr>
              <w:jc w:val="center"/>
              <w:rPr>
                <w:sz w:val="16"/>
                <w:szCs w:val="16"/>
              </w:rPr>
            </w:pPr>
            <w:r w:rsidRPr="00575286">
              <w:rPr>
                <w:sz w:val="16"/>
                <w:szCs w:val="16"/>
              </w:rPr>
              <w:t>53 648</w:t>
            </w:r>
          </w:p>
        </w:tc>
        <w:tc>
          <w:tcPr>
            <w:tcW w:w="900" w:type="dxa"/>
            <w:vAlign w:val="center"/>
          </w:tcPr>
          <w:p w14:paraId="6780CAF0" w14:textId="77777777" w:rsidR="002538B9" w:rsidRPr="00575286" w:rsidRDefault="002538B9" w:rsidP="00D223DB">
            <w:pPr>
              <w:jc w:val="center"/>
              <w:rPr>
                <w:sz w:val="16"/>
                <w:szCs w:val="16"/>
              </w:rPr>
            </w:pPr>
            <w:r w:rsidRPr="00575286">
              <w:rPr>
                <w:sz w:val="16"/>
                <w:szCs w:val="16"/>
              </w:rPr>
              <w:t>55 364</w:t>
            </w:r>
          </w:p>
        </w:tc>
        <w:tc>
          <w:tcPr>
            <w:tcW w:w="900" w:type="dxa"/>
            <w:vAlign w:val="center"/>
          </w:tcPr>
          <w:p w14:paraId="52F63CEB" w14:textId="77777777" w:rsidR="002538B9" w:rsidRPr="00575286" w:rsidRDefault="002538B9" w:rsidP="00D223DB">
            <w:pPr>
              <w:jc w:val="center"/>
              <w:rPr>
                <w:sz w:val="16"/>
                <w:szCs w:val="16"/>
              </w:rPr>
            </w:pPr>
            <w:r w:rsidRPr="00575286">
              <w:rPr>
                <w:sz w:val="16"/>
                <w:szCs w:val="16"/>
              </w:rPr>
              <w:t>1 904</w:t>
            </w:r>
          </w:p>
        </w:tc>
        <w:tc>
          <w:tcPr>
            <w:tcW w:w="720" w:type="dxa"/>
            <w:vAlign w:val="center"/>
          </w:tcPr>
          <w:p w14:paraId="4B8BD425" w14:textId="77777777" w:rsidR="002538B9" w:rsidRPr="00575286" w:rsidRDefault="002538B9" w:rsidP="00D223DB">
            <w:pPr>
              <w:jc w:val="center"/>
              <w:rPr>
                <w:sz w:val="16"/>
                <w:szCs w:val="16"/>
              </w:rPr>
            </w:pPr>
            <w:r w:rsidRPr="00575286">
              <w:rPr>
                <w:sz w:val="16"/>
                <w:szCs w:val="16"/>
              </w:rPr>
              <w:t>3 340</w:t>
            </w:r>
          </w:p>
        </w:tc>
        <w:tc>
          <w:tcPr>
            <w:tcW w:w="963" w:type="dxa"/>
            <w:vAlign w:val="center"/>
          </w:tcPr>
          <w:p w14:paraId="4E5661F0" w14:textId="77777777" w:rsidR="002538B9" w:rsidRPr="00575286" w:rsidRDefault="002538B9" w:rsidP="00D223DB">
            <w:pPr>
              <w:jc w:val="center"/>
              <w:rPr>
                <w:sz w:val="16"/>
                <w:szCs w:val="16"/>
              </w:rPr>
            </w:pPr>
            <w:r w:rsidRPr="00575286">
              <w:rPr>
                <w:sz w:val="16"/>
                <w:szCs w:val="16"/>
              </w:rPr>
              <w:t>25 984</w:t>
            </w:r>
          </w:p>
        </w:tc>
        <w:tc>
          <w:tcPr>
            <w:tcW w:w="723" w:type="dxa"/>
            <w:vAlign w:val="center"/>
          </w:tcPr>
          <w:p w14:paraId="62F80D80" w14:textId="77777777" w:rsidR="002538B9" w:rsidRPr="00575286" w:rsidRDefault="002538B9" w:rsidP="00D223DB">
            <w:pPr>
              <w:jc w:val="center"/>
              <w:rPr>
                <w:sz w:val="16"/>
                <w:szCs w:val="16"/>
              </w:rPr>
            </w:pPr>
            <w:r w:rsidRPr="00575286">
              <w:rPr>
                <w:sz w:val="16"/>
                <w:szCs w:val="16"/>
              </w:rPr>
              <w:t>50 825</w:t>
            </w:r>
          </w:p>
        </w:tc>
        <w:tc>
          <w:tcPr>
            <w:tcW w:w="719" w:type="dxa"/>
            <w:vAlign w:val="center"/>
          </w:tcPr>
          <w:p w14:paraId="612AD51E" w14:textId="77777777" w:rsidR="002538B9" w:rsidRPr="00575286" w:rsidRDefault="002538B9" w:rsidP="00D223DB">
            <w:pPr>
              <w:jc w:val="center"/>
              <w:rPr>
                <w:sz w:val="16"/>
                <w:szCs w:val="16"/>
              </w:rPr>
            </w:pPr>
            <w:r w:rsidRPr="00575286">
              <w:rPr>
                <w:sz w:val="16"/>
                <w:szCs w:val="16"/>
              </w:rPr>
              <w:t>484</w:t>
            </w:r>
          </w:p>
        </w:tc>
        <w:tc>
          <w:tcPr>
            <w:tcW w:w="719" w:type="dxa"/>
            <w:vAlign w:val="center"/>
          </w:tcPr>
          <w:p w14:paraId="433ED623" w14:textId="77777777" w:rsidR="002538B9" w:rsidRPr="00575286" w:rsidRDefault="002538B9" w:rsidP="00D223DB">
            <w:pPr>
              <w:jc w:val="center"/>
              <w:rPr>
                <w:sz w:val="16"/>
                <w:szCs w:val="16"/>
              </w:rPr>
            </w:pPr>
            <w:r w:rsidRPr="00575286">
              <w:rPr>
                <w:sz w:val="16"/>
                <w:szCs w:val="16"/>
              </w:rPr>
              <w:t>918</w:t>
            </w:r>
          </w:p>
        </w:tc>
      </w:tr>
      <w:tr w:rsidR="002538B9" w:rsidRPr="00575286" w14:paraId="7F215875" w14:textId="77777777" w:rsidTr="00D223DB">
        <w:trPr>
          <w:trHeight w:val="342"/>
          <w:jc w:val="center"/>
        </w:trPr>
        <w:tc>
          <w:tcPr>
            <w:tcW w:w="1793" w:type="dxa"/>
            <w:vAlign w:val="center"/>
          </w:tcPr>
          <w:p w14:paraId="7876AFD4" w14:textId="77777777" w:rsidR="002538B9" w:rsidRPr="00575286" w:rsidRDefault="002538B9" w:rsidP="00D223DB">
            <w:pPr>
              <w:rPr>
                <w:sz w:val="16"/>
              </w:rPr>
            </w:pPr>
            <w:r w:rsidRPr="00575286">
              <w:rPr>
                <w:sz w:val="16"/>
              </w:rPr>
              <w:t>DK Výroba strojov a zariadení i. n.</w:t>
            </w:r>
          </w:p>
        </w:tc>
        <w:tc>
          <w:tcPr>
            <w:tcW w:w="720" w:type="dxa"/>
            <w:vAlign w:val="center"/>
          </w:tcPr>
          <w:p w14:paraId="7C444123" w14:textId="77777777" w:rsidR="002538B9" w:rsidRPr="00575286" w:rsidRDefault="002538B9" w:rsidP="00D223DB">
            <w:pPr>
              <w:jc w:val="center"/>
              <w:rPr>
                <w:sz w:val="16"/>
                <w:szCs w:val="16"/>
              </w:rPr>
            </w:pPr>
            <w:r w:rsidRPr="00575286">
              <w:rPr>
                <w:sz w:val="16"/>
                <w:szCs w:val="16"/>
              </w:rPr>
              <w:t>45 795</w:t>
            </w:r>
          </w:p>
        </w:tc>
        <w:tc>
          <w:tcPr>
            <w:tcW w:w="900" w:type="dxa"/>
            <w:vAlign w:val="center"/>
          </w:tcPr>
          <w:p w14:paraId="6183D5EC" w14:textId="77777777" w:rsidR="002538B9" w:rsidRPr="00575286" w:rsidRDefault="002538B9" w:rsidP="00D223DB">
            <w:pPr>
              <w:jc w:val="center"/>
              <w:rPr>
                <w:sz w:val="16"/>
                <w:szCs w:val="16"/>
              </w:rPr>
            </w:pPr>
            <w:r w:rsidRPr="00575286">
              <w:rPr>
                <w:sz w:val="16"/>
                <w:szCs w:val="16"/>
              </w:rPr>
              <w:t>77 287</w:t>
            </w:r>
          </w:p>
        </w:tc>
        <w:tc>
          <w:tcPr>
            <w:tcW w:w="720" w:type="dxa"/>
            <w:vAlign w:val="center"/>
          </w:tcPr>
          <w:p w14:paraId="19B2A277" w14:textId="77777777" w:rsidR="002538B9" w:rsidRPr="00575286" w:rsidRDefault="002538B9" w:rsidP="00D223DB">
            <w:pPr>
              <w:jc w:val="center"/>
              <w:rPr>
                <w:sz w:val="16"/>
                <w:szCs w:val="16"/>
              </w:rPr>
            </w:pPr>
            <w:r w:rsidRPr="00575286">
              <w:rPr>
                <w:sz w:val="16"/>
                <w:szCs w:val="16"/>
              </w:rPr>
              <w:t>48 792</w:t>
            </w:r>
          </w:p>
        </w:tc>
        <w:tc>
          <w:tcPr>
            <w:tcW w:w="900" w:type="dxa"/>
            <w:vAlign w:val="center"/>
          </w:tcPr>
          <w:p w14:paraId="750F8000" w14:textId="77777777" w:rsidR="002538B9" w:rsidRPr="00575286" w:rsidRDefault="002538B9" w:rsidP="00D223DB">
            <w:pPr>
              <w:jc w:val="center"/>
              <w:rPr>
                <w:sz w:val="16"/>
                <w:szCs w:val="16"/>
              </w:rPr>
            </w:pPr>
            <w:r w:rsidRPr="00575286">
              <w:rPr>
                <w:sz w:val="16"/>
                <w:szCs w:val="16"/>
              </w:rPr>
              <w:t>39 323</w:t>
            </w:r>
          </w:p>
        </w:tc>
        <w:tc>
          <w:tcPr>
            <w:tcW w:w="900" w:type="dxa"/>
            <w:vAlign w:val="center"/>
          </w:tcPr>
          <w:p w14:paraId="6EAE78DB" w14:textId="77777777" w:rsidR="002538B9" w:rsidRPr="00575286" w:rsidRDefault="002538B9" w:rsidP="00D223DB">
            <w:pPr>
              <w:jc w:val="center"/>
              <w:rPr>
                <w:sz w:val="16"/>
                <w:szCs w:val="16"/>
              </w:rPr>
            </w:pPr>
            <w:r w:rsidRPr="00575286">
              <w:rPr>
                <w:sz w:val="16"/>
                <w:szCs w:val="16"/>
              </w:rPr>
              <w:t>939</w:t>
            </w:r>
          </w:p>
        </w:tc>
        <w:tc>
          <w:tcPr>
            <w:tcW w:w="720" w:type="dxa"/>
            <w:vAlign w:val="center"/>
          </w:tcPr>
          <w:p w14:paraId="365F6950" w14:textId="77777777" w:rsidR="002538B9" w:rsidRPr="00575286" w:rsidRDefault="002538B9" w:rsidP="00D223DB">
            <w:pPr>
              <w:jc w:val="center"/>
              <w:rPr>
                <w:sz w:val="16"/>
                <w:szCs w:val="16"/>
              </w:rPr>
            </w:pPr>
            <w:r w:rsidRPr="00575286">
              <w:rPr>
                <w:sz w:val="16"/>
                <w:szCs w:val="16"/>
              </w:rPr>
              <w:t>1 965</w:t>
            </w:r>
          </w:p>
        </w:tc>
        <w:tc>
          <w:tcPr>
            <w:tcW w:w="963" w:type="dxa"/>
            <w:vAlign w:val="center"/>
          </w:tcPr>
          <w:p w14:paraId="0557F05E" w14:textId="77777777" w:rsidR="002538B9" w:rsidRPr="00575286" w:rsidRDefault="002538B9" w:rsidP="00D223DB">
            <w:pPr>
              <w:jc w:val="center"/>
              <w:rPr>
                <w:sz w:val="16"/>
                <w:szCs w:val="16"/>
              </w:rPr>
            </w:pPr>
            <w:r w:rsidRPr="00575286">
              <w:rPr>
                <w:sz w:val="16"/>
                <w:szCs w:val="16"/>
              </w:rPr>
              <w:t>12 277</w:t>
            </w:r>
          </w:p>
        </w:tc>
        <w:tc>
          <w:tcPr>
            <w:tcW w:w="723" w:type="dxa"/>
            <w:vAlign w:val="center"/>
          </w:tcPr>
          <w:p w14:paraId="19ACF282" w14:textId="77777777" w:rsidR="002538B9" w:rsidRPr="00575286" w:rsidRDefault="002538B9" w:rsidP="00D223DB">
            <w:pPr>
              <w:jc w:val="center"/>
              <w:rPr>
                <w:sz w:val="16"/>
                <w:szCs w:val="16"/>
              </w:rPr>
            </w:pPr>
            <w:r w:rsidRPr="00575286">
              <w:rPr>
                <w:sz w:val="16"/>
                <w:szCs w:val="16"/>
              </w:rPr>
              <w:t>19 302</w:t>
            </w:r>
          </w:p>
        </w:tc>
        <w:tc>
          <w:tcPr>
            <w:tcW w:w="719" w:type="dxa"/>
            <w:vAlign w:val="center"/>
          </w:tcPr>
          <w:p w14:paraId="1AE02D16" w14:textId="77777777" w:rsidR="002538B9" w:rsidRPr="00575286" w:rsidRDefault="002538B9" w:rsidP="00D223DB">
            <w:pPr>
              <w:jc w:val="center"/>
              <w:rPr>
                <w:sz w:val="16"/>
                <w:szCs w:val="16"/>
              </w:rPr>
            </w:pPr>
            <w:r w:rsidRPr="00575286">
              <w:rPr>
                <w:sz w:val="16"/>
                <w:szCs w:val="16"/>
              </w:rPr>
              <w:t>252</w:t>
            </w:r>
          </w:p>
        </w:tc>
        <w:tc>
          <w:tcPr>
            <w:tcW w:w="719" w:type="dxa"/>
            <w:vAlign w:val="center"/>
          </w:tcPr>
          <w:p w14:paraId="252E5FE3" w14:textId="77777777" w:rsidR="002538B9" w:rsidRPr="00575286" w:rsidRDefault="002538B9" w:rsidP="00D223DB">
            <w:pPr>
              <w:jc w:val="center"/>
              <w:rPr>
                <w:sz w:val="16"/>
                <w:szCs w:val="16"/>
              </w:rPr>
            </w:pPr>
            <w:r w:rsidRPr="00575286">
              <w:rPr>
                <w:sz w:val="16"/>
                <w:szCs w:val="16"/>
              </w:rPr>
              <w:t>491</w:t>
            </w:r>
          </w:p>
        </w:tc>
      </w:tr>
      <w:tr w:rsidR="002538B9" w:rsidRPr="00575286" w14:paraId="02684AF1" w14:textId="77777777" w:rsidTr="00D223DB">
        <w:trPr>
          <w:trHeight w:val="490"/>
          <w:jc w:val="center"/>
        </w:trPr>
        <w:tc>
          <w:tcPr>
            <w:tcW w:w="1793" w:type="dxa"/>
            <w:vAlign w:val="center"/>
          </w:tcPr>
          <w:p w14:paraId="3D4B8E45" w14:textId="77777777" w:rsidR="002538B9" w:rsidRPr="00575286" w:rsidRDefault="002538B9" w:rsidP="00D223DB">
            <w:pPr>
              <w:rPr>
                <w:sz w:val="16"/>
              </w:rPr>
            </w:pPr>
            <w:r w:rsidRPr="00575286">
              <w:rPr>
                <w:sz w:val="16"/>
              </w:rPr>
              <w:t>DL Výroba elektrických a optických zariadení</w:t>
            </w:r>
          </w:p>
        </w:tc>
        <w:tc>
          <w:tcPr>
            <w:tcW w:w="720" w:type="dxa"/>
            <w:vAlign w:val="center"/>
          </w:tcPr>
          <w:p w14:paraId="169DBA05" w14:textId="77777777" w:rsidR="002538B9" w:rsidRPr="00575286" w:rsidRDefault="002538B9" w:rsidP="00D223DB">
            <w:pPr>
              <w:jc w:val="center"/>
              <w:rPr>
                <w:sz w:val="16"/>
                <w:szCs w:val="16"/>
              </w:rPr>
            </w:pPr>
            <w:r w:rsidRPr="00575286">
              <w:rPr>
                <w:sz w:val="16"/>
                <w:szCs w:val="16"/>
              </w:rPr>
              <w:t>51 365</w:t>
            </w:r>
          </w:p>
        </w:tc>
        <w:tc>
          <w:tcPr>
            <w:tcW w:w="900" w:type="dxa"/>
            <w:vAlign w:val="center"/>
          </w:tcPr>
          <w:p w14:paraId="3BF61A33" w14:textId="77777777" w:rsidR="002538B9" w:rsidRPr="00575286" w:rsidRDefault="002538B9" w:rsidP="00D223DB">
            <w:pPr>
              <w:jc w:val="center"/>
              <w:rPr>
                <w:sz w:val="16"/>
                <w:szCs w:val="16"/>
              </w:rPr>
            </w:pPr>
            <w:r w:rsidRPr="00575286">
              <w:rPr>
                <w:sz w:val="16"/>
                <w:szCs w:val="16"/>
              </w:rPr>
              <w:t>157 713</w:t>
            </w:r>
          </w:p>
        </w:tc>
        <w:tc>
          <w:tcPr>
            <w:tcW w:w="720" w:type="dxa"/>
            <w:vAlign w:val="center"/>
          </w:tcPr>
          <w:p w14:paraId="6B57DBD5" w14:textId="77777777" w:rsidR="002538B9" w:rsidRPr="00575286" w:rsidRDefault="002538B9" w:rsidP="00D223DB">
            <w:pPr>
              <w:jc w:val="center"/>
              <w:rPr>
                <w:sz w:val="16"/>
                <w:szCs w:val="16"/>
              </w:rPr>
            </w:pPr>
            <w:r w:rsidRPr="00575286">
              <w:rPr>
                <w:sz w:val="16"/>
                <w:szCs w:val="16"/>
              </w:rPr>
              <w:t>44 966</w:t>
            </w:r>
          </w:p>
        </w:tc>
        <w:tc>
          <w:tcPr>
            <w:tcW w:w="900" w:type="dxa"/>
            <w:vAlign w:val="center"/>
          </w:tcPr>
          <w:p w14:paraId="24997B42" w14:textId="77777777" w:rsidR="002538B9" w:rsidRPr="00575286" w:rsidRDefault="002538B9" w:rsidP="00D223DB">
            <w:pPr>
              <w:jc w:val="center"/>
              <w:rPr>
                <w:sz w:val="16"/>
                <w:szCs w:val="16"/>
              </w:rPr>
            </w:pPr>
            <w:r w:rsidRPr="00575286">
              <w:rPr>
                <w:sz w:val="16"/>
                <w:szCs w:val="16"/>
              </w:rPr>
              <w:t>62 232</w:t>
            </w:r>
          </w:p>
        </w:tc>
        <w:tc>
          <w:tcPr>
            <w:tcW w:w="900" w:type="dxa"/>
            <w:vAlign w:val="center"/>
          </w:tcPr>
          <w:p w14:paraId="2F1A56A3" w14:textId="77777777" w:rsidR="002538B9" w:rsidRPr="00575286" w:rsidRDefault="002538B9" w:rsidP="00D223DB">
            <w:pPr>
              <w:jc w:val="center"/>
              <w:rPr>
                <w:sz w:val="16"/>
                <w:szCs w:val="16"/>
              </w:rPr>
            </w:pPr>
            <w:r w:rsidRPr="00575286">
              <w:rPr>
                <w:sz w:val="16"/>
                <w:szCs w:val="16"/>
              </w:rPr>
              <w:t>1 142</w:t>
            </w:r>
          </w:p>
        </w:tc>
        <w:tc>
          <w:tcPr>
            <w:tcW w:w="720" w:type="dxa"/>
            <w:vAlign w:val="center"/>
          </w:tcPr>
          <w:p w14:paraId="207A85E1" w14:textId="77777777" w:rsidR="002538B9" w:rsidRPr="00575286" w:rsidRDefault="002538B9" w:rsidP="00D223DB">
            <w:pPr>
              <w:jc w:val="center"/>
              <w:rPr>
                <w:sz w:val="16"/>
                <w:szCs w:val="16"/>
              </w:rPr>
            </w:pPr>
            <w:r w:rsidRPr="00575286">
              <w:rPr>
                <w:sz w:val="16"/>
                <w:szCs w:val="16"/>
              </w:rPr>
              <w:t>2 534</w:t>
            </w:r>
          </w:p>
        </w:tc>
        <w:tc>
          <w:tcPr>
            <w:tcW w:w="963" w:type="dxa"/>
            <w:vAlign w:val="center"/>
          </w:tcPr>
          <w:p w14:paraId="176EDA57" w14:textId="77777777" w:rsidR="002538B9" w:rsidRPr="00575286" w:rsidRDefault="002538B9" w:rsidP="00D223DB">
            <w:pPr>
              <w:jc w:val="center"/>
              <w:rPr>
                <w:sz w:val="16"/>
                <w:szCs w:val="16"/>
              </w:rPr>
            </w:pPr>
            <w:r w:rsidRPr="00575286">
              <w:rPr>
                <w:sz w:val="16"/>
                <w:szCs w:val="16"/>
              </w:rPr>
              <w:t>14 295</w:t>
            </w:r>
          </w:p>
        </w:tc>
        <w:tc>
          <w:tcPr>
            <w:tcW w:w="723" w:type="dxa"/>
            <w:vAlign w:val="center"/>
          </w:tcPr>
          <w:p w14:paraId="12BAE7AB" w14:textId="77777777" w:rsidR="002538B9" w:rsidRPr="00575286" w:rsidRDefault="002538B9" w:rsidP="00D223DB">
            <w:pPr>
              <w:jc w:val="center"/>
              <w:rPr>
                <w:sz w:val="16"/>
                <w:szCs w:val="16"/>
              </w:rPr>
            </w:pPr>
            <w:r w:rsidRPr="00575286">
              <w:rPr>
                <w:sz w:val="16"/>
                <w:szCs w:val="16"/>
              </w:rPr>
              <w:t>25 601</w:t>
            </w:r>
          </w:p>
        </w:tc>
        <w:tc>
          <w:tcPr>
            <w:tcW w:w="719" w:type="dxa"/>
            <w:vAlign w:val="center"/>
          </w:tcPr>
          <w:p w14:paraId="2756371B" w14:textId="77777777" w:rsidR="002538B9" w:rsidRPr="00575286" w:rsidRDefault="002538B9" w:rsidP="00D223DB">
            <w:pPr>
              <w:jc w:val="center"/>
              <w:rPr>
                <w:sz w:val="16"/>
                <w:szCs w:val="16"/>
              </w:rPr>
            </w:pPr>
            <w:r w:rsidRPr="00575286">
              <w:rPr>
                <w:sz w:val="16"/>
                <w:szCs w:val="16"/>
              </w:rPr>
              <w:t>318</w:t>
            </w:r>
          </w:p>
        </w:tc>
        <w:tc>
          <w:tcPr>
            <w:tcW w:w="719" w:type="dxa"/>
            <w:vAlign w:val="center"/>
          </w:tcPr>
          <w:p w14:paraId="318CD230" w14:textId="77777777" w:rsidR="002538B9" w:rsidRPr="00575286" w:rsidRDefault="002538B9" w:rsidP="00D223DB">
            <w:pPr>
              <w:jc w:val="center"/>
              <w:rPr>
                <w:sz w:val="16"/>
                <w:szCs w:val="16"/>
              </w:rPr>
            </w:pPr>
            <w:r w:rsidRPr="00575286">
              <w:rPr>
                <w:sz w:val="16"/>
                <w:szCs w:val="16"/>
              </w:rPr>
              <w:t>411</w:t>
            </w:r>
          </w:p>
        </w:tc>
      </w:tr>
      <w:tr w:rsidR="002538B9" w:rsidRPr="00575286" w14:paraId="6803D501" w14:textId="77777777" w:rsidTr="00D223DB">
        <w:trPr>
          <w:trHeight w:val="506"/>
          <w:jc w:val="center"/>
        </w:trPr>
        <w:tc>
          <w:tcPr>
            <w:tcW w:w="1793" w:type="dxa"/>
            <w:vAlign w:val="center"/>
          </w:tcPr>
          <w:p w14:paraId="760FA84F" w14:textId="77777777" w:rsidR="002538B9" w:rsidRPr="00575286" w:rsidRDefault="002538B9" w:rsidP="00D223DB">
            <w:pPr>
              <w:rPr>
                <w:sz w:val="16"/>
              </w:rPr>
            </w:pPr>
            <w:r w:rsidRPr="00575286">
              <w:rPr>
                <w:sz w:val="16"/>
              </w:rPr>
              <w:t>DM Výroba dopravných prostriedkov</w:t>
            </w:r>
          </w:p>
        </w:tc>
        <w:tc>
          <w:tcPr>
            <w:tcW w:w="720" w:type="dxa"/>
            <w:vAlign w:val="center"/>
          </w:tcPr>
          <w:p w14:paraId="51B8D7B6" w14:textId="77777777" w:rsidR="002538B9" w:rsidRPr="00575286" w:rsidRDefault="002538B9" w:rsidP="00D223DB">
            <w:pPr>
              <w:jc w:val="center"/>
              <w:rPr>
                <w:sz w:val="16"/>
                <w:szCs w:val="16"/>
              </w:rPr>
            </w:pPr>
            <w:r w:rsidRPr="00575286">
              <w:rPr>
                <w:sz w:val="16"/>
                <w:szCs w:val="16"/>
              </w:rPr>
              <w:t>102 936</w:t>
            </w:r>
          </w:p>
        </w:tc>
        <w:tc>
          <w:tcPr>
            <w:tcW w:w="900" w:type="dxa"/>
            <w:vAlign w:val="center"/>
          </w:tcPr>
          <w:p w14:paraId="3B383902" w14:textId="77777777" w:rsidR="002538B9" w:rsidRPr="00575286" w:rsidRDefault="002538B9" w:rsidP="00D223DB">
            <w:pPr>
              <w:jc w:val="center"/>
              <w:rPr>
                <w:sz w:val="16"/>
                <w:szCs w:val="16"/>
              </w:rPr>
            </w:pPr>
            <w:r w:rsidRPr="00575286">
              <w:rPr>
                <w:sz w:val="16"/>
                <w:szCs w:val="16"/>
              </w:rPr>
              <w:t>218 439</w:t>
            </w:r>
          </w:p>
        </w:tc>
        <w:tc>
          <w:tcPr>
            <w:tcW w:w="720" w:type="dxa"/>
            <w:vAlign w:val="center"/>
          </w:tcPr>
          <w:p w14:paraId="76EFDE09" w14:textId="77777777" w:rsidR="002538B9" w:rsidRPr="00575286" w:rsidRDefault="002538B9" w:rsidP="00D223DB">
            <w:pPr>
              <w:jc w:val="center"/>
              <w:rPr>
                <w:sz w:val="16"/>
                <w:szCs w:val="16"/>
              </w:rPr>
            </w:pPr>
            <w:r w:rsidRPr="00575286">
              <w:rPr>
                <w:sz w:val="16"/>
                <w:szCs w:val="16"/>
              </w:rPr>
              <w:t>23 880</w:t>
            </w:r>
          </w:p>
        </w:tc>
        <w:tc>
          <w:tcPr>
            <w:tcW w:w="900" w:type="dxa"/>
            <w:vAlign w:val="center"/>
          </w:tcPr>
          <w:p w14:paraId="6B25F714" w14:textId="77777777" w:rsidR="002538B9" w:rsidRPr="00575286" w:rsidRDefault="002538B9" w:rsidP="00D223DB">
            <w:pPr>
              <w:jc w:val="center"/>
              <w:rPr>
                <w:sz w:val="16"/>
                <w:szCs w:val="16"/>
              </w:rPr>
            </w:pPr>
            <w:r w:rsidRPr="00575286">
              <w:rPr>
                <w:sz w:val="16"/>
                <w:szCs w:val="16"/>
              </w:rPr>
              <w:t>30 349</w:t>
            </w:r>
          </w:p>
        </w:tc>
        <w:tc>
          <w:tcPr>
            <w:tcW w:w="900" w:type="dxa"/>
            <w:vAlign w:val="center"/>
          </w:tcPr>
          <w:p w14:paraId="2A84A531" w14:textId="77777777" w:rsidR="002538B9" w:rsidRPr="00575286" w:rsidRDefault="002538B9" w:rsidP="00D223DB">
            <w:pPr>
              <w:jc w:val="center"/>
              <w:rPr>
                <w:sz w:val="16"/>
                <w:szCs w:val="16"/>
              </w:rPr>
            </w:pPr>
            <w:r w:rsidRPr="00575286">
              <w:rPr>
                <w:sz w:val="16"/>
                <w:szCs w:val="16"/>
              </w:rPr>
              <w:t>4 311</w:t>
            </w:r>
          </w:p>
        </w:tc>
        <w:tc>
          <w:tcPr>
            <w:tcW w:w="720" w:type="dxa"/>
            <w:vAlign w:val="center"/>
          </w:tcPr>
          <w:p w14:paraId="3DC20412" w14:textId="77777777" w:rsidR="002538B9" w:rsidRPr="00575286" w:rsidRDefault="002538B9" w:rsidP="00D223DB">
            <w:pPr>
              <w:jc w:val="center"/>
              <w:rPr>
                <w:sz w:val="16"/>
                <w:szCs w:val="16"/>
              </w:rPr>
            </w:pPr>
            <w:r w:rsidRPr="00575286">
              <w:rPr>
                <w:sz w:val="16"/>
                <w:szCs w:val="16"/>
              </w:rPr>
              <w:t>7 198</w:t>
            </w:r>
          </w:p>
        </w:tc>
        <w:tc>
          <w:tcPr>
            <w:tcW w:w="963" w:type="dxa"/>
            <w:vAlign w:val="center"/>
          </w:tcPr>
          <w:p w14:paraId="5722F404" w14:textId="77777777" w:rsidR="002538B9" w:rsidRPr="00575286" w:rsidRDefault="002538B9" w:rsidP="00D223DB">
            <w:pPr>
              <w:jc w:val="center"/>
              <w:rPr>
                <w:sz w:val="16"/>
                <w:szCs w:val="16"/>
              </w:rPr>
            </w:pPr>
            <w:r w:rsidRPr="00575286">
              <w:rPr>
                <w:sz w:val="16"/>
                <w:szCs w:val="16"/>
              </w:rPr>
              <w:t>16 142</w:t>
            </w:r>
          </w:p>
        </w:tc>
        <w:tc>
          <w:tcPr>
            <w:tcW w:w="723" w:type="dxa"/>
            <w:vAlign w:val="center"/>
          </w:tcPr>
          <w:p w14:paraId="72F8103F" w14:textId="77777777" w:rsidR="002538B9" w:rsidRPr="00575286" w:rsidRDefault="002538B9" w:rsidP="00D223DB">
            <w:pPr>
              <w:jc w:val="center"/>
              <w:rPr>
                <w:sz w:val="16"/>
                <w:szCs w:val="16"/>
              </w:rPr>
            </w:pPr>
            <w:r w:rsidRPr="00575286">
              <w:rPr>
                <w:sz w:val="16"/>
                <w:szCs w:val="16"/>
              </w:rPr>
              <w:t>25 362</w:t>
            </w:r>
          </w:p>
        </w:tc>
        <w:tc>
          <w:tcPr>
            <w:tcW w:w="719" w:type="dxa"/>
            <w:vAlign w:val="center"/>
          </w:tcPr>
          <w:p w14:paraId="31943613" w14:textId="77777777" w:rsidR="002538B9" w:rsidRPr="00575286" w:rsidRDefault="002538B9" w:rsidP="00D223DB">
            <w:pPr>
              <w:jc w:val="center"/>
              <w:rPr>
                <w:sz w:val="16"/>
                <w:szCs w:val="16"/>
              </w:rPr>
            </w:pPr>
            <w:r w:rsidRPr="00575286">
              <w:rPr>
                <w:sz w:val="16"/>
                <w:szCs w:val="16"/>
              </w:rPr>
              <w:t>676</w:t>
            </w:r>
          </w:p>
        </w:tc>
        <w:tc>
          <w:tcPr>
            <w:tcW w:w="719" w:type="dxa"/>
            <w:vAlign w:val="center"/>
          </w:tcPr>
          <w:p w14:paraId="1DEB540A" w14:textId="77777777" w:rsidR="002538B9" w:rsidRPr="00575286" w:rsidRDefault="002538B9" w:rsidP="00D223DB">
            <w:pPr>
              <w:jc w:val="center"/>
              <w:rPr>
                <w:sz w:val="16"/>
                <w:szCs w:val="16"/>
              </w:rPr>
            </w:pPr>
            <w:r w:rsidRPr="00575286">
              <w:rPr>
                <w:sz w:val="16"/>
                <w:szCs w:val="16"/>
              </w:rPr>
              <w:t>836</w:t>
            </w:r>
          </w:p>
        </w:tc>
      </w:tr>
      <w:tr w:rsidR="002538B9" w:rsidRPr="00575286" w14:paraId="230E638A" w14:textId="77777777" w:rsidTr="00D223DB">
        <w:trPr>
          <w:trHeight w:val="328"/>
          <w:jc w:val="center"/>
        </w:trPr>
        <w:tc>
          <w:tcPr>
            <w:tcW w:w="1793" w:type="dxa"/>
            <w:vAlign w:val="center"/>
          </w:tcPr>
          <w:p w14:paraId="760F6B3D" w14:textId="77777777" w:rsidR="002538B9" w:rsidRPr="00575286" w:rsidRDefault="002538B9" w:rsidP="00D223DB">
            <w:pPr>
              <w:rPr>
                <w:sz w:val="16"/>
              </w:rPr>
            </w:pPr>
            <w:r w:rsidRPr="00575286">
              <w:rPr>
                <w:sz w:val="16"/>
              </w:rPr>
              <w:t>DN Výroba inde neklasifikovaná</w:t>
            </w:r>
          </w:p>
        </w:tc>
        <w:tc>
          <w:tcPr>
            <w:tcW w:w="720" w:type="dxa"/>
            <w:vAlign w:val="center"/>
          </w:tcPr>
          <w:p w14:paraId="4892083C" w14:textId="77777777" w:rsidR="002538B9" w:rsidRPr="00575286" w:rsidRDefault="002538B9" w:rsidP="00D223DB">
            <w:pPr>
              <w:jc w:val="center"/>
              <w:rPr>
                <w:sz w:val="16"/>
                <w:szCs w:val="16"/>
              </w:rPr>
            </w:pPr>
            <w:r w:rsidRPr="00575286">
              <w:rPr>
                <w:sz w:val="16"/>
                <w:szCs w:val="16"/>
              </w:rPr>
              <w:t>14 841</w:t>
            </w:r>
          </w:p>
        </w:tc>
        <w:tc>
          <w:tcPr>
            <w:tcW w:w="900" w:type="dxa"/>
            <w:vAlign w:val="center"/>
          </w:tcPr>
          <w:p w14:paraId="2552B00E" w14:textId="77777777" w:rsidR="002538B9" w:rsidRPr="00575286" w:rsidRDefault="002538B9" w:rsidP="00D223DB">
            <w:pPr>
              <w:jc w:val="center"/>
              <w:rPr>
                <w:sz w:val="16"/>
                <w:szCs w:val="16"/>
              </w:rPr>
            </w:pPr>
            <w:r w:rsidRPr="00575286">
              <w:rPr>
                <w:sz w:val="16"/>
                <w:szCs w:val="16"/>
              </w:rPr>
              <w:t>33 669</w:t>
            </w:r>
          </w:p>
        </w:tc>
        <w:tc>
          <w:tcPr>
            <w:tcW w:w="720" w:type="dxa"/>
            <w:vAlign w:val="center"/>
          </w:tcPr>
          <w:p w14:paraId="7038BCC9" w14:textId="77777777" w:rsidR="002538B9" w:rsidRPr="00575286" w:rsidRDefault="002538B9" w:rsidP="00D223DB">
            <w:pPr>
              <w:jc w:val="center"/>
              <w:rPr>
                <w:sz w:val="16"/>
                <w:szCs w:val="16"/>
              </w:rPr>
            </w:pPr>
            <w:r w:rsidRPr="00575286">
              <w:rPr>
                <w:sz w:val="16"/>
                <w:szCs w:val="16"/>
              </w:rPr>
              <w:t>12 310</w:t>
            </w:r>
          </w:p>
        </w:tc>
        <w:tc>
          <w:tcPr>
            <w:tcW w:w="900" w:type="dxa"/>
            <w:vAlign w:val="center"/>
          </w:tcPr>
          <w:p w14:paraId="4BAF5199" w14:textId="77777777" w:rsidR="002538B9" w:rsidRPr="00575286" w:rsidRDefault="002538B9" w:rsidP="00D223DB">
            <w:pPr>
              <w:jc w:val="center"/>
              <w:rPr>
                <w:sz w:val="16"/>
                <w:szCs w:val="16"/>
              </w:rPr>
            </w:pPr>
            <w:r w:rsidRPr="00575286">
              <w:rPr>
                <w:sz w:val="16"/>
                <w:szCs w:val="16"/>
              </w:rPr>
              <w:t>15 210</w:t>
            </w:r>
          </w:p>
        </w:tc>
        <w:tc>
          <w:tcPr>
            <w:tcW w:w="900" w:type="dxa"/>
            <w:vAlign w:val="center"/>
          </w:tcPr>
          <w:p w14:paraId="1FDA27AF" w14:textId="77777777" w:rsidR="002538B9" w:rsidRPr="00575286" w:rsidRDefault="002538B9" w:rsidP="00D223DB">
            <w:pPr>
              <w:jc w:val="center"/>
              <w:rPr>
                <w:sz w:val="16"/>
                <w:szCs w:val="16"/>
              </w:rPr>
            </w:pPr>
            <w:r w:rsidRPr="00575286">
              <w:rPr>
                <w:sz w:val="16"/>
                <w:szCs w:val="16"/>
              </w:rPr>
              <w:t>1 206</w:t>
            </w:r>
          </w:p>
        </w:tc>
        <w:tc>
          <w:tcPr>
            <w:tcW w:w="720" w:type="dxa"/>
            <w:vAlign w:val="center"/>
          </w:tcPr>
          <w:p w14:paraId="0F313AE5" w14:textId="77777777" w:rsidR="002538B9" w:rsidRPr="00575286" w:rsidRDefault="002538B9" w:rsidP="00D223DB">
            <w:pPr>
              <w:jc w:val="center"/>
              <w:rPr>
                <w:sz w:val="16"/>
                <w:szCs w:val="16"/>
              </w:rPr>
            </w:pPr>
            <w:r w:rsidRPr="00575286">
              <w:rPr>
                <w:sz w:val="16"/>
                <w:szCs w:val="16"/>
              </w:rPr>
              <w:t>2 214</w:t>
            </w:r>
          </w:p>
        </w:tc>
        <w:tc>
          <w:tcPr>
            <w:tcW w:w="963" w:type="dxa"/>
            <w:vAlign w:val="center"/>
          </w:tcPr>
          <w:p w14:paraId="6EAD2041" w14:textId="77777777" w:rsidR="002538B9" w:rsidRPr="00575286" w:rsidRDefault="002538B9" w:rsidP="00D223DB">
            <w:pPr>
              <w:jc w:val="center"/>
              <w:rPr>
                <w:sz w:val="16"/>
                <w:szCs w:val="16"/>
              </w:rPr>
            </w:pPr>
            <w:r w:rsidRPr="00575286">
              <w:rPr>
                <w:sz w:val="16"/>
                <w:szCs w:val="16"/>
              </w:rPr>
              <w:t>3 145</w:t>
            </w:r>
          </w:p>
        </w:tc>
        <w:tc>
          <w:tcPr>
            <w:tcW w:w="723" w:type="dxa"/>
            <w:vAlign w:val="center"/>
          </w:tcPr>
          <w:p w14:paraId="02BB5F3E" w14:textId="77777777" w:rsidR="002538B9" w:rsidRPr="00575286" w:rsidRDefault="002538B9" w:rsidP="00D223DB">
            <w:pPr>
              <w:jc w:val="center"/>
              <w:rPr>
                <w:sz w:val="16"/>
                <w:szCs w:val="16"/>
              </w:rPr>
            </w:pPr>
            <w:r w:rsidRPr="00575286">
              <w:rPr>
                <w:sz w:val="16"/>
                <w:szCs w:val="16"/>
              </w:rPr>
              <w:t>7 186</w:t>
            </w:r>
          </w:p>
        </w:tc>
        <w:tc>
          <w:tcPr>
            <w:tcW w:w="719" w:type="dxa"/>
            <w:vAlign w:val="center"/>
          </w:tcPr>
          <w:p w14:paraId="69418A23" w14:textId="77777777" w:rsidR="002538B9" w:rsidRPr="00575286" w:rsidRDefault="002538B9" w:rsidP="00D223DB">
            <w:pPr>
              <w:jc w:val="center"/>
              <w:rPr>
                <w:sz w:val="16"/>
                <w:szCs w:val="16"/>
              </w:rPr>
            </w:pPr>
            <w:r w:rsidRPr="00575286">
              <w:rPr>
                <w:sz w:val="16"/>
                <w:szCs w:val="16"/>
              </w:rPr>
              <w:t>256</w:t>
            </w:r>
          </w:p>
        </w:tc>
        <w:tc>
          <w:tcPr>
            <w:tcW w:w="719" w:type="dxa"/>
            <w:vAlign w:val="center"/>
          </w:tcPr>
          <w:p w14:paraId="125D5EE6" w14:textId="77777777" w:rsidR="002538B9" w:rsidRPr="00575286" w:rsidRDefault="002538B9" w:rsidP="00D223DB">
            <w:pPr>
              <w:jc w:val="center"/>
              <w:rPr>
                <w:sz w:val="16"/>
                <w:szCs w:val="16"/>
              </w:rPr>
            </w:pPr>
            <w:r w:rsidRPr="00575286">
              <w:rPr>
                <w:sz w:val="16"/>
                <w:szCs w:val="16"/>
              </w:rPr>
              <w:t>472</w:t>
            </w:r>
          </w:p>
        </w:tc>
      </w:tr>
      <w:tr w:rsidR="002538B9" w:rsidRPr="00575286" w14:paraId="515AF3AA" w14:textId="77777777" w:rsidTr="00D223DB">
        <w:trPr>
          <w:trHeight w:val="256"/>
          <w:jc w:val="center"/>
        </w:trPr>
        <w:tc>
          <w:tcPr>
            <w:tcW w:w="1793" w:type="dxa"/>
            <w:vAlign w:val="center"/>
          </w:tcPr>
          <w:p w14:paraId="7A0D71A2" w14:textId="77777777" w:rsidR="002538B9" w:rsidRPr="00575286" w:rsidRDefault="002538B9" w:rsidP="00D223DB">
            <w:pPr>
              <w:rPr>
                <w:b/>
                <w:sz w:val="16"/>
              </w:rPr>
            </w:pPr>
            <w:r w:rsidRPr="00575286">
              <w:rPr>
                <w:b/>
                <w:sz w:val="16"/>
              </w:rPr>
              <w:t>D Priemyselná výroba</w:t>
            </w:r>
          </w:p>
        </w:tc>
        <w:tc>
          <w:tcPr>
            <w:tcW w:w="720" w:type="dxa"/>
            <w:vAlign w:val="center"/>
          </w:tcPr>
          <w:p w14:paraId="70CD3F25" w14:textId="77777777" w:rsidR="002538B9" w:rsidRPr="00575286" w:rsidRDefault="002538B9" w:rsidP="00D223DB">
            <w:pPr>
              <w:jc w:val="center"/>
              <w:rPr>
                <w:b/>
                <w:sz w:val="16"/>
                <w:szCs w:val="16"/>
              </w:rPr>
            </w:pPr>
            <w:r w:rsidRPr="00575286">
              <w:rPr>
                <w:b/>
                <w:sz w:val="16"/>
                <w:szCs w:val="16"/>
              </w:rPr>
              <w:t>657 254</w:t>
            </w:r>
          </w:p>
        </w:tc>
        <w:tc>
          <w:tcPr>
            <w:tcW w:w="900" w:type="dxa"/>
            <w:vAlign w:val="center"/>
          </w:tcPr>
          <w:p w14:paraId="0CFC72D8" w14:textId="77777777" w:rsidR="002538B9" w:rsidRPr="00575286" w:rsidRDefault="002538B9" w:rsidP="00D223DB">
            <w:pPr>
              <w:jc w:val="center"/>
              <w:rPr>
                <w:b/>
                <w:sz w:val="16"/>
                <w:szCs w:val="16"/>
              </w:rPr>
            </w:pPr>
            <w:r w:rsidRPr="00575286">
              <w:rPr>
                <w:b/>
                <w:sz w:val="16"/>
                <w:szCs w:val="16"/>
              </w:rPr>
              <w:t>1 125 308</w:t>
            </w:r>
          </w:p>
        </w:tc>
        <w:tc>
          <w:tcPr>
            <w:tcW w:w="720" w:type="dxa"/>
            <w:vAlign w:val="center"/>
          </w:tcPr>
          <w:p w14:paraId="4BCE7A72" w14:textId="77777777" w:rsidR="002538B9" w:rsidRPr="00575286" w:rsidRDefault="002538B9" w:rsidP="00D223DB">
            <w:pPr>
              <w:jc w:val="center"/>
              <w:rPr>
                <w:b/>
                <w:sz w:val="16"/>
                <w:szCs w:val="16"/>
              </w:rPr>
            </w:pPr>
            <w:r w:rsidRPr="00575286">
              <w:rPr>
                <w:b/>
                <w:sz w:val="16"/>
                <w:szCs w:val="16"/>
              </w:rPr>
              <w:t>379 688</w:t>
            </w:r>
          </w:p>
        </w:tc>
        <w:tc>
          <w:tcPr>
            <w:tcW w:w="900" w:type="dxa"/>
            <w:vAlign w:val="center"/>
          </w:tcPr>
          <w:p w14:paraId="4B3C472C" w14:textId="77777777" w:rsidR="002538B9" w:rsidRPr="00575286" w:rsidRDefault="002538B9" w:rsidP="00D223DB">
            <w:pPr>
              <w:jc w:val="center"/>
              <w:rPr>
                <w:b/>
                <w:sz w:val="16"/>
                <w:szCs w:val="16"/>
              </w:rPr>
            </w:pPr>
            <w:r w:rsidRPr="00575286">
              <w:rPr>
                <w:b/>
                <w:sz w:val="16"/>
                <w:szCs w:val="16"/>
              </w:rPr>
              <w:t>368 664</w:t>
            </w:r>
          </w:p>
        </w:tc>
        <w:tc>
          <w:tcPr>
            <w:tcW w:w="900" w:type="dxa"/>
            <w:vAlign w:val="center"/>
          </w:tcPr>
          <w:p w14:paraId="62834211" w14:textId="77777777" w:rsidR="002538B9" w:rsidRPr="00575286" w:rsidRDefault="002538B9" w:rsidP="00D223DB">
            <w:pPr>
              <w:jc w:val="center"/>
              <w:rPr>
                <w:b/>
                <w:sz w:val="16"/>
                <w:szCs w:val="16"/>
              </w:rPr>
            </w:pPr>
            <w:r w:rsidRPr="00575286">
              <w:rPr>
                <w:b/>
                <w:sz w:val="16"/>
                <w:szCs w:val="16"/>
              </w:rPr>
              <w:t>1 731</w:t>
            </w:r>
          </w:p>
        </w:tc>
        <w:tc>
          <w:tcPr>
            <w:tcW w:w="720" w:type="dxa"/>
            <w:vAlign w:val="center"/>
          </w:tcPr>
          <w:p w14:paraId="608A7345" w14:textId="77777777" w:rsidR="002538B9" w:rsidRPr="00575286" w:rsidRDefault="002538B9" w:rsidP="00D223DB">
            <w:pPr>
              <w:jc w:val="center"/>
              <w:rPr>
                <w:b/>
                <w:sz w:val="16"/>
                <w:szCs w:val="16"/>
              </w:rPr>
            </w:pPr>
            <w:r w:rsidRPr="00575286">
              <w:rPr>
                <w:b/>
                <w:sz w:val="16"/>
                <w:szCs w:val="16"/>
              </w:rPr>
              <w:t>3 052</w:t>
            </w:r>
          </w:p>
        </w:tc>
        <w:tc>
          <w:tcPr>
            <w:tcW w:w="963" w:type="dxa"/>
            <w:vAlign w:val="center"/>
          </w:tcPr>
          <w:p w14:paraId="3A7509E4" w14:textId="77777777" w:rsidR="002538B9" w:rsidRPr="00575286" w:rsidRDefault="002538B9" w:rsidP="00D223DB">
            <w:pPr>
              <w:jc w:val="center"/>
              <w:rPr>
                <w:b/>
                <w:sz w:val="16"/>
                <w:szCs w:val="16"/>
              </w:rPr>
            </w:pPr>
            <w:r w:rsidRPr="00575286">
              <w:rPr>
                <w:b/>
                <w:sz w:val="16"/>
                <w:szCs w:val="16"/>
              </w:rPr>
              <w:t>151 119</w:t>
            </w:r>
          </w:p>
        </w:tc>
        <w:tc>
          <w:tcPr>
            <w:tcW w:w="723" w:type="dxa"/>
            <w:vAlign w:val="center"/>
          </w:tcPr>
          <w:p w14:paraId="370931EA" w14:textId="77777777" w:rsidR="002538B9" w:rsidRPr="00575286" w:rsidRDefault="002538B9" w:rsidP="00D223DB">
            <w:pPr>
              <w:jc w:val="center"/>
              <w:rPr>
                <w:b/>
                <w:sz w:val="16"/>
                <w:szCs w:val="16"/>
              </w:rPr>
            </w:pPr>
            <w:r w:rsidRPr="00575286">
              <w:rPr>
                <w:b/>
                <w:sz w:val="16"/>
                <w:szCs w:val="16"/>
              </w:rPr>
              <w:t>225 733</w:t>
            </w:r>
          </w:p>
        </w:tc>
        <w:tc>
          <w:tcPr>
            <w:tcW w:w="719" w:type="dxa"/>
            <w:vAlign w:val="center"/>
          </w:tcPr>
          <w:p w14:paraId="76CCBFC9" w14:textId="77777777" w:rsidR="002538B9" w:rsidRPr="00575286" w:rsidRDefault="002538B9" w:rsidP="00D223DB">
            <w:pPr>
              <w:jc w:val="center"/>
              <w:rPr>
                <w:b/>
                <w:sz w:val="16"/>
                <w:szCs w:val="16"/>
              </w:rPr>
            </w:pPr>
            <w:r w:rsidRPr="00575286">
              <w:rPr>
                <w:b/>
                <w:sz w:val="16"/>
                <w:szCs w:val="16"/>
              </w:rPr>
              <w:t>398</w:t>
            </w:r>
          </w:p>
        </w:tc>
        <w:tc>
          <w:tcPr>
            <w:tcW w:w="719" w:type="dxa"/>
            <w:vAlign w:val="center"/>
          </w:tcPr>
          <w:p w14:paraId="27E683CC" w14:textId="77777777" w:rsidR="002538B9" w:rsidRPr="00575286" w:rsidRDefault="002538B9" w:rsidP="00D223DB">
            <w:pPr>
              <w:jc w:val="center"/>
              <w:rPr>
                <w:b/>
                <w:sz w:val="16"/>
                <w:szCs w:val="16"/>
              </w:rPr>
            </w:pPr>
            <w:r w:rsidRPr="00575286">
              <w:rPr>
                <w:b/>
                <w:sz w:val="16"/>
                <w:szCs w:val="16"/>
              </w:rPr>
              <w:t>612</w:t>
            </w:r>
          </w:p>
        </w:tc>
      </w:tr>
    </w:tbl>
    <w:p w14:paraId="29429055" w14:textId="77777777" w:rsidR="002538B9" w:rsidRPr="00575286" w:rsidRDefault="002538B9" w:rsidP="00D223DB">
      <w:pPr>
        <w:ind w:left="-360"/>
        <w:rPr>
          <w:sz w:val="20"/>
        </w:rPr>
      </w:pPr>
      <w:r w:rsidRPr="00575286">
        <w:rPr>
          <w:sz w:val="20"/>
        </w:rPr>
        <w:t>Zdroj: Štatistické ročenky SR, údaje za organizácie s 20 a viac zamestnancami</w:t>
      </w:r>
    </w:p>
    <w:p w14:paraId="79A7E2F8" w14:textId="77777777" w:rsidR="002538B9" w:rsidRPr="00575286" w:rsidRDefault="002538B9" w:rsidP="00D223DB">
      <w:pPr>
        <w:ind w:hanging="180"/>
        <w:jc w:val="both"/>
        <w:rPr>
          <w:sz w:val="20"/>
        </w:rPr>
      </w:pPr>
    </w:p>
    <w:p w14:paraId="38BB38FC" w14:textId="77777777" w:rsidR="002538B9" w:rsidRPr="00575286" w:rsidRDefault="002538B9" w:rsidP="00D223DB">
      <w:pPr>
        <w:rPr>
          <w:rFonts w:ascii="Times New Roman Bold" w:hAnsi="Times New Roman Bold"/>
          <w:b/>
          <w:sz w:val="22"/>
          <w:szCs w:val="22"/>
          <w:lang w:eastAsia="en-US"/>
        </w:rPr>
        <w:sectPr w:rsidR="002538B9" w:rsidRPr="00575286">
          <w:pgSz w:w="11906" w:h="16838"/>
          <w:pgMar w:top="1417" w:right="1417" w:bottom="1417" w:left="1417" w:header="708" w:footer="708" w:gutter="0"/>
          <w:cols w:space="708"/>
          <w:docGrid w:linePitch="360"/>
        </w:sectPr>
      </w:pPr>
    </w:p>
    <w:p w14:paraId="0185DCD0" w14:textId="77777777" w:rsidR="002538B9" w:rsidRPr="00575286" w:rsidRDefault="002538B9" w:rsidP="00D223DB">
      <w:pPr>
        <w:rPr>
          <w:rFonts w:ascii="Times New Roman Bold" w:hAnsi="Times New Roman Bold"/>
          <w:b/>
          <w:sz w:val="22"/>
          <w:szCs w:val="22"/>
          <w:lang w:eastAsia="en-US"/>
        </w:rPr>
      </w:pPr>
      <w:r w:rsidRPr="00575286">
        <w:rPr>
          <w:rFonts w:ascii="Times New Roman Bold" w:hAnsi="Times New Roman Bold"/>
          <w:b/>
          <w:sz w:val="22"/>
          <w:szCs w:val="22"/>
          <w:lang w:eastAsia="en-US"/>
        </w:rPr>
        <w:lastRenderedPageBreak/>
        <w:t>Tabuľka č. 6:</w:t>
      </w:r>
      <w:r w:rsidRPr="00575286">
        <w:rPr>
          <w:sz w:val="22"/>
          <w:szCs w:val="22"/>
        </w:rPr>
        <w:t xml:space="preserve"> Prehľad vývoja vybraných ukazovateľov v rokoch 1999 – 2004 charakterizovaný priemerným medziročným tempom rastu (v %).</w:t>
      </w: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40"/>
        <w:gridCol w:w="900"/>
        <w:gridCol w:w="1050"/>
        <w:gridCol w:w="1281"/>
        <w:gridCol w:w="1284"/>
        <w:gridCol w:w="1284"/>
      </w:tblGrid>
      <w:tr w:rsidR="002538B9" w:rsidRPr="00575286" w14:paraId="203164F5" w14:textId="77777777" w:rsidTr="00D223DB">
        <w:trPr>
          <w:cantSplit/>
          <w:trHeight w:val="290"/>
          <w:jc w:val="center"/>
        </w:trPr>
        <w:tc>
          <w:tcPr>
            <w:tcW w:w="3240" w:type="dxa"/>
            <w:vAlign w:val="center"/>
          </w:tcPr>
          <w:p w14:paraId="0774D30F" w14:textId="77777777" w:rsidR="002538B9" w:rsidRPr="00575286" w:rsidRDefault="002538B9" w:rsidP="00D223DB">
            <w:pPr>
              <w:jc w:val="center"/>
              <w:rPr>
                <w:sz w:val="18"/>
              </w:rPr>
            </w:pPr>
          </w:p>
        </w:tc>
        <w:tc>
          <w:tcPr>
            <w:tcW w:w="900" w:type="dxa"/>
            <w:vAlign w:val="center"/>
          </w:tcPr>
          <w:p w14:paraId="27D1A278" w14:textId="77777777" w:rsidR="002538B9" w:rsidRPr="00575286" w:rsidRDefault="002538B9" w:rsidP="00D223DB">
            <w:pPr>
              <w:jc w:val="center"/>
              <w:rPr>
                <w:sz w:val="18"/>
              </w:rPr>
            </w:pPr>
            <w:r w:rsidRPr="00575286">
              <w:rPr>
                <w:sz w:val="18"/>
              </w:rPr>
              <w:t>Tržby</w:t>
            </w:r>
          </w:p>
        </w:tc>
        <w:tc>
          <w:tcPr>
            <w:tcW w:w="1050" w:type="dxa"/>
            <w:vAlign w:val="center"/>
          </w:tcPr>
          <w:p w14:paraId="3052A787" w14:textId="77777777" w:rsidR="002538B9" w:rsidRPr="00575286" w:rsidRDefault="002538B9" w:rsidP="00D223DB">
            <w:pPr>
              <w:jc w:val="center"/>
              <w:rPr>
                <w:sz w:val="18"/>
              </w:rPr>
            </w:pPr>
            <w:r w:rsidRPr="00575286">
              <w:rPr>
                <w:sz w:val="18"/>
              </w:rPr>
              <w:t>Pridaná hodnota</w:t>
            </w:r>
          </w:p>
        </w:tc>
        <w:tc>
          <w:tcPr>
            <w:tcW w:w="1281" w:type="dxa"/>
            <w:vAlign w:val="center"/>
          </w:tcPr>
          <w:p w14:paraId="6DF1C4A3" w14:textId="77777777" w:rsidR="002538B9" w:rsidRPr="00575286" w:rsidRDefault="002538B9" w:rsidP="00D223DB">
            <w:pPr>
              <w:jc w:val="center"/>
              <w:rPr>
                <w:sz w:val="18"/>
              </w:rPr>
            </w:pPr>
            <w:r w:rsidRPr="00575286">
              <w:rPr>
                <w:sz w:val="18"/>
              </w:rPr>
              <w:t>Zamestnanosť</w:t>
            </w:r>
          </w:p>
        </w:tc>
        <w:tc>
          <w:tcPr>
            <w:tcW w:w="1284" w:type="dxa"/>
            <w:vAlign w:val="center"/>
          </w:tcPr>
          <w:p w14:paraId="6F119A8F" w14:textId="77777777" w:rsidR="002538B9" w:rsidRPr="00575286" w:rsidRDefault="002538B9" w:rsidP="00D223DB">
            <w:pPr>
              <w:jc w:val="center"/>
              <w:rPr>
                <w:sz w:val="18"/>
              </w:rPr>
            </w:pPr>
            <w:r w:rsidRPr="00575286">
              <w:rPr>
                <w:sz w:val="18"/>
              </w:rPr>
              <w:t>Produktivita/ Tržby</w:t>
            </w:r>
          </w:p>
        </w:tc>
        <w:tc>
          <w:tcPr>
            <w:tcW w:w="1284" w:type="dxa"/>
            <w:vAlign w:val="center"/>
          </w:tcPr>
          <w:p w14:paraId="1163536B" w14:textId="77777777" w:rsidR="002538B9" w:rsidRPr="00575286" w:rsidRDefault="002538B9" w:rsidP="00D223DB">
            <w:pPr>
              <w:jc w:val="center"/>
              <w:rPr>
                <w:sz w:val="18"/>
              </w:rPr>
            </w:pPr>
            <w:r w:rsidRPr="00575286">
              <w:rPr>
                <w:sz w:val="18"/>
              </w:rPr>
              <w:t>Produktivita/</w:t>
            </w:r>
          </w:p>
          <w:p w14:paraId="2A83DFE7" w14:textId="77777777" w:rsidR="002538B9" w:rsidRPr="00575286" w:rsidRDefault="002538B9" w:rsidP="00D223DB">
            <w:pPr>
              <w:jc w:val="center"/>
              <w:rPr>
                <w:sz w:val="18"/>
              </w:rPr>
            </w:pPr>
            <w:r w:rsidRPr="00575286">
              <w:rPr>
                <w:sz w:val="18"/>
              </w:rPr>
              <w:t>Pridaná hodnota</w:t>
            </w:r>
          </w:p>
        </w:tc>
      </w:tr>
      <w:tr w:rsidR="002538B9" w:rsidRPr="00575286" w14:paraId="630F8CB2" w14:textId="77777777" w:rsidTr="00D223DB">
        <w:trPr>
          <w:trHeight w:val="290"/>
          <w:jc w:val="center"/>
        </w:trPr>
        <w:tc>
          <w:tcPr>
            <w:tcW w:w="3240" w:type="dxa"/>
            <w:vAlign w:val="center"/>
          </w:tcPr>
          <w:p w14:paraId="21FABBC9" w14:textId="77777777" w:rsidR="002538B9" w:rsidRPr="00575286" w:rsidRDefault="002538B9" w:rsidP="00D223DB">
            <w:pPr>
              <w:rPr>
                <w:sz w:val="18"/>
              </w:rPr>
            </w:pPr>
            <w:r w:rsidRPr="00575286">
              <w:rPr>
                <w:sz w:val="18"/>
              </w:rPr>
              <w:t>Priemysel</w:t>
            </w:r>
          </w:p>
        </w:tc>
        <w:tc>
          <w:tcPr>
            <w:tcW w:w="900" w:type="dxa"/>
            <w:vAlign w:val="center"/>
          </w:tcPr>
          <w:p w14:paraId="2B02CB03" w14:textId="77777777" w:rsidR="002538B9" w:rsidRPr="00575286" w:rsidRDefault="002538B9" w:rsidP="00D223DB">
            <w:pPr>
              <w:jc w:val="center"/>
              <w:rPr>
                <w:sz w:val="18"/>
              </w:rPr>
            </w:pPr>
            <w:r w:rsidRPr="00575286">
              <w:rPr>
                <w:sz w:val="18"/>
              </w:rPr>
              <w:t>13,1</w:t>
            </w:r>
          </w:p>
        </w:tc>
        <w:tc>
          <w:tcPr>
            <w:tcW w:w="1050" w:type="dxa"/>
            <w:vAlign w:val="center"/>
          </w:tcPr>
          <w:p w14:paraId="25330663" w14:textId="77777777" w:rsidR="002538B9" w:rsidRPr="00575286" w:rsidRDefault="002538B9" w:rsidP="00D223DB">
            <w:pPr>
              <w:jc w:val="center"/>
              <w:rPr>
                <w:sz w:val="18"/>
              </w:rPr>
            </w:pPr>
            <w:r w:rsidRPr="00575286">
              <w:rPr>
                <w:sz w:val="18"/>
              </w:rPr>
              <w:t>10,2</w:t>
            </w:r>
          </w:p>
        </w:tc>
        <w:tc>
          <w:tcPr>
            <w:tcW w:w="1281" w:type="dxa"/>
            <w:vAlign w:val="center"/>
          </w:tcPr>
          <w:p w14:paraId="3188C4B4" w14:textId="77777777" w:rsidR="002538B9" w:rsidRPr="00575286" w:rsidRDefault="002538B9" w:rsidP="00D223DB">
            <w:pPr>
              <w:jc w:val="center"/>
              <w:rPr>
                <w:sz w:val="18"/>
              </w:rPr>
            </w:pPr>
            <w:r w:rsidRPr="00575286">
              <w:rPr>
                <w:sz w:val="18"/>
              </w:rPr>
              <w:t>- 1,9</w:t>
            </w:r>
          </w:p>
        </w:tc>
        <w:tc>
          <w:tcPr>
            <w:tcW w:w="1284" w:type="dxa"/>
            <w:vAlign w:val="center"/>
          </w:tcPr>
          <w:p w14:paraId="66EF04D4" w14:textId="77777777" w:rsidR="002538B9" w:rsidRPr="00575286" w:rsidRDefault="002538B9" w:rsidP="00D223DB">
            <w:pPr>
              <w:jc w:val="center"/>
              <w:rPr>
                <w:sz w:val="18"/>
              </w:rPr>
            </w:pPr>
            <w:r w:rsidRPr="00575286">
              <w:rPr>
                <w:sz w:val="18"/>
              </w:rPr>
              <w:t>15,5</w:t>
            </w:r>
          </w:p>
        </w:tc>
        <w:tc>
          <w:tcPr>
            <w:tcW w:w="1284" w:type="dxa"/>
            <w:vAlign w:val="center"/>
          </w:tcPr>
          <w:p w14:paraId="7A99383E" w14:textId="77777777" w:rsidR="002538B9" w:rsidRPr="00575286" w:rsidRDefault="002538B9" w:rsidP="00D223DB">
            <w:pPr>
              <w:jc w:val="center"/>
              <w:rPr>
                <w:sz w:val="18"/>
              </w:rPr>
            </w:pPr>
            <w:r w:rsidRPr="00575286">
              <w:rPr>
                <w:sz w:val="18"/>
              </w:rPr>
              <w:t>12,4</w:t>
            </w:r>
          </w:p>
        </w:tc>
      </w:tr>
      <w:tr w:rsidR="002538B9" w:rsidRPr="00575286" w14:paraId="3B84156D" w14:textId="77777777" w:rsidTr="00D223DB">
        <w:trPr>
          <w:trHeight w:val="290"/>
          <w:jc w:val="center"/>
        </w:trPr>
        <w:tc>
          <w:tcPr>
            <w:tcW w:w="3240" w:type="dxa"/>
            <w:vAlign w:val="center"/>
          </w:tcPr>
          <w:p w14:paraId="66957156" w14:textId="77777777" w:rsidR="002538B9" w:rsidRPr="00575286" w:rsidRDefault="002538B9" w:rsidP="00D223DB">
            <w:pPr>
              <w:rPr>
                <w:sz w:val="18"/>
              </w:rPr>
            </w:pPr>
            <w:r w:rsidRPr="00575286">
              <w:rPr>
                <w:sz w:val="18"/>
              </w:rPr>
              <w:t>C Ťažba nerastných surovín</w:t>
            </w:r>
          </w:p>
        </w:tc>
        <w:tc>
          <w:tcPr>
            <w:tcW w:w="900" w:type="dxa"/>
            <w:vAlign w:val="center"/>
          </w:tcPr>
          <w:p w14:paraId="0E29E6EF" w14:textId="77777777" w:rsidR="002538B9" w:rsidRPr="00575286" w:rsidRDefault="002538B9" w:rsidP="00D223DB">
            <w:pPr>
              <w:jc w:val="center"/>
              <w:rPr>
                <w:sz w:val="18"/>
              </w:rPr>
            </w:pPr>
            <w:r w:rsidRPr="00575286">
              <w:rPr>
                <w:sz w:val="18"/>
              </w:rPr>
              <w:t>1,0</w:t>
            </w:r>
          </w:p>
        </w:tc>
        <w:tc>
          <w:tcPr>
            <w:tcW w:w="1050" w:type="dxa"/>
            <w:vAlign w:val="center"/>
          </w:tcPr>
          <w:p w14:paraId="788D0782" w14:textId="77777777" w:rsidR="002538B9" w:rsidRPr="00575286" w:rsidRDefault="002538B9" w:rsidP="00D223DB">
            <w:pPr>
              <w:jc w:val="center"/>
              <w:rPr>
                <w:sz w:val="18"/>
              </w:rPr>
            </w:pPr>
            <w:r w:rsidRPr="00575286">
              <w:rPr>
                <w:sz w:val="18"/>
              </w:rPr>
              <w:t>- 2,3</w:t>
            </w:r>
          </w:p>
        </w:tc>
        <w:tc>
          <w:tcPr>
            <w:tcW w:w="1281" w:type="dxa"/>
            <w:vAlign w:val="center"/>
          </w:tcPr>
          <w:p w14:paraId="5565F844" w14:textId="77777777" w:rsidR="002538B9" w:rsidRPr="00575286" w:rsidRDefault="002538B9" w:rsidP="00D223DB">
            <w:pPr>
              <w:jc w:val="center"/>
              <w:rPr>
                <w:sz w:val="18"/>
              </w:rPr>
            </w:pPr>
            <w:r w:rsidRPr="00575286">
              <w:rPr>
                <w:sz w:val="18"/>
              </w:rPr>
              <w:t>- 10,7</w:t>
            </w:r>
          </w:p>
        </w:tc>
        <w:tc>
          <w:tcPr>
            <w:tcW w:w="1284" w:type="dxa"/>
            <w:vAlign w:val="center"/>
          </w:tcPr>
          <w:p w14:paraId="43F23413" w14:textId="77777777" w:rsidR="002538B9" w:rsidRPr="00575286" w:rsidRDefault="002538B9" w:rsidP="00D223DB">
            <w:pPr>
              <w:jc w:val="center"/>
              <w:rPr>
                <w:sz w:val="18"/>
              </w:rPr>
            </w:pPr>
            <w:r w:rsidRPr="00575286">
              <w:rPr>
                <w:sz w:val="18"/>
              </w:rPr>
              <w:t>12,9</w:t>
            </w:r>
          </w:p>
        </w:tc>
        <w:tc>
          <w:tcPr>
            <w:tcW w:w="1284" w:type="dxa"/>
            <w:vAlign w:val="center"/>
          </w:tcPr>
          <w:p w14:paraId="3DC4A1E8" w14:textId="77777777" w:rsidR="002538B9" w:rsidRPr="00575286" w:rsidRDefault="002538B9" w:rsidP="00D223DB">
            <w:pPr>
              <w:jc w:val="center"/>
              <w:rPr>
                <w:sz w:val="18"/>
              </w:rPr>
            </w:pPr>
            <w:r w:rsidRPr="00575286">
              <w:rPr>
                <w:sz w:val="18"/>
              </w:rPr>
              <w:t>9,4</w:t>
            </w:r>
          </w:p>
        </w:tc>
      </w:tr>
      <w:tr w:rsidR="002538B9" w:rsidRPr="00575286" w14:paraId="3DFDA1CB" w14:textId="77777777" w:rsidTr="00D223DB">
        <w:trPr>
          <w:trHeight w:val="290"/>
          <w:jc w:val="center"/>
        </w:trPr>
        <w:tc>
          <w:tcPr>
            <w:tcW w:w="3240" w:type="dxa"/>
            <w:vAlign w:val="center"/>
          </w:tcPr>
          <w:p w14:paraId="5536CFC3" w14:textId="77777777" w:rsidR="002538B9" w:rsidRPr="00575286" w:rsidRDefault="002538B9" w:rsidP="00D223DB">
            <w:pPr>
              <w:rPr>
                <w:sz w:val="18"/>
              </w:rPr>
            </w:pPr>
            <w:r w:rsidRPr="00575286">
              <w:rPr>
                <w:sz w:val="18"/>
              </w:rPr>
              <w:t>D  Priemyselná výroba</w:t>
            </w:r>
          </w:p>
        </w:tc>
        <w:tc>
          <w:tcPr>
            <w:tcW w:w="900" w:type="dxa"/>
            <w:vAlign w:val="center"/>
          </w:tcPr>
          <w:p w14:paraId="32CD4B86" w14:textId="77777777" w:rsidR="002538B9" w:rsidRPr="00575286" w:rsidRDefault="002538B9" w:rsidP="00D223DB">
            <w:pPr>
              <w:jc w:val="center"/>
              <w:rPr>
                <w:sz w:val="18"/>
              </w:rPr>
            </w:pPr>
            <w:r w:rsidRPr="00575286">
              <w:rPr>
                <w:sz w:val="18"/>
              </w:rPr>
              <w:t>13,5</w:t>
            </w:r>
          </w:p>
        </w:tc>
        <w:tc>
          <w:tcPr>
            <w:tcW w:w="1050" w:type="dxa"/>
            <w:vAlign w:val="center"/>
          </w:tcPr>
          <w:p w14:paraId="08D72BCD" w14:textId="77777777" w:rsidR="002538B9" w:rsidRPr="00575286" w:rsidRDefault="002538B9" w:rsidP="00D223DB">
            <w:pPr>
              <w:jc w:val="center"/>
              <w:rPr>
                <w:sz w:val="18"/>
              </w:rPr>
            </w:pPr>
            <w:r w:rsidRPr="00575286">
              <w:rPr>
                <w:sz w:val="18"/>
              </w:rPr>
              <w:t>11,0</w:t>
            </w:r>
          </w:p>
        </w:tc>
        <w:tc>
          <w:tcPr>
            <w:tcW w:w="1281" w:type="dxa"/>
            <w:vAlign w:val="center"/>
          </w:tcPr>
          <w:p w14:paraId="41B7FBF7" w14:textId="77777777" w:rsidR="002538B9" w:rsidRPr="00575286" w:rsidRDefault="002538B9" w:rsidP="00D223DB">
            <w:pPr>
              <w:jc w:val="center"/>
              <w:rPr>
                <w:sz w:val="18"/>
              </w:rPr>
            </w:pPr>
            <w:r w:rsidRPr="00575286">
              <w:rPr>
                <w:sz w:val="18"/>
              </w:rPr>
              <w:t>- 1,6</w:t>
            </w:r>
          </w:p>
        </w:tc>
        <w:tc>
          <w:tcPr>
            <w:tcW w:w="1284" w:type="dxa"/>
            <w:vAlign w:val="center"/>
          </w:tcPr>
          <w:p w14:paraId="4A49F7D0" w14:textId="77777777" w:rsidR="002538B9" w:rsidRPr="00575286" w:rsidRDefault="002538B9" w:rsidP="00D223DB">
            <w:pPr>
              <w:jc w:val="center"/>
              <w:rPr>
                <w:sz w:val="18"/>
              </w:rPr>
            </w:pPr>
            <w:r w:rsidRPr="00575286">
              <w:rPr>
                <w:sz w:val="18"/>
              </w:rPr>
              <w:t>15,3</w:t>
            </w:r>
          </w:p>
        </w:tc>
        <w:tc>
          <w:tcPr>
            <w:tcW w:w="1284" w:type="dxa"/>
            <w:vAlign w:val="center"/>
          </w:tcPr>
          <w:p w14:paraId="12B4D28A" w14:textId="77777777" w:rsidR="002538B9" w:rsidRPr="00575286" w:rsidRDefault="002538B9" w:rsidP="00D223DB">
            <w:pPr>
              <w:jc w:val="center"/>
              <w:rPr>
                <w:sz w:val="18"/>
              </w:rPr>
            </w:pPr>
            <w:r w:rsidRPr="00575286">
              <w:rPr>
                <w:sz w:val="18"/>
              </w:rPr>
              <w:t>12,8</w:t>
            </w:r>
          </w:p>
        </w:tc>
      </w:tr>
      <w:tr w:rsidR="002538B9" w:rsidRPr="00575286" w14:paraId="1BFB387B" w14:textId="77777777" w:rsidTr="00D223DB">
        <w:trPr>
          <w:trHeight w:val="290"/>
          <w:jc w:val="center"/>
        </w:trPr>
        <w:tc>
          <w:tcPr>
            <w:tcW w:w="3240" w:type="dxa"/>
            <w:vAlign w:val="center"/>
          </w:tcPr>
          <w:p w14:paraId="4634C249" w14:textId="77777777" w:rsidR="002538B9" w:rsidRPr="00575286" w:rsidRDefault="002538B9" w:rsidP="00D223DB">
            <w:pPr>
              <w:rPr>
                <w:sz w:val="18"/>
              </w:rPr>
            </w:pPr>
            <w:r w:rsidRPr="00575286">
              <w:rPr>
                <w:sz w:val="18"/>
              </w:rPr>
              <w:t>DA Výroba potravín, nápojov a spracovanie tabaku</w:t>
            </w:r>
          </w:p>
        </w:tc>
        <w:tc>
          <w:tcPr>
            <w:tcW w:w="900" w:type="dxa"/>
            <w:vAlign w:val="center"/>
          </w:tcPr>
          <w:p w14:paraId="710E46AE" w14:textId="77777777" w:rsidR="002538B9" w:rsidRPr="00575286" w:rsidRDefault="002538B9" w:rsidP="00D223DB">
            <w:pPr>
              <w:jc w:val="center"/>
              <w:rPr>
                <w:sz w:val="18"/>
              </w:rPr>
            </w:pPr>
            <w:r w:rsidRPr="00575286">
              <w:rPr>
                <w:sz w:val="18"/>
              </w:rPr>
              <w:t>3,2</w:t>
            </w:r>
          </w:p>
        </w:tc>
        <w:tc>
          <w:tcPr>
            <w:tcW w:w="1050" w:type="dxa"/>
            <w:vAlign w:val="center"/>
          </w:tcPr>
          <w:p w14:paraId="4BBA6B16" w14:textId="77777777" w:rsidR="002538B9" w:rsidRPr="00575286" w:rsidRDefault="002538B9" w:rsidP="00D223DB">
            <w:pPr>
              <w:jc w:val="center"/>
              <w:rPr>
                <w:sz w:val="18"/>
              </w:rPr>
            </w:pPr>
            <w:r w:rsidRPr="00575286">
              <w:rPr>
                <w:sz w:val="18"/>
              </w:rPr>
              <w:t>0,4</w:t>
            </w:r>
          </w:p>
        </w:tc>
        <w:tc>
          <w:tcPr>
            <w:tcW w:w="1281" w:type="dxa"/>
            <w:vAlign w:val="center"/>
          </w:tcPr>
          <w:p w14:paraId="49AAF7CB" w14:textId="77777777" w:rsidR="002538B9" w:rsidRPr="00575286" w:rsidRDefault="002538B9" w:rsidP="00D223DB">
            <w:pPr>
              <w:jc w:val="center"/>
              <w:rPr>
                <w:sz w:val="18"/>
              </w:rPr>
            </w:pPr>
            <w:r w:rsidRPr="00575286">
              <w:rPr>
                <w:sz w:val="18"/>
              </w:rPr>
              <w:t>- 4,7</w:t>
            </w:r>
          </w:p>
        </w:tc>
        <w:tc>
          <w:tcPr>
            <w:tcW w:w="1284" w:type="dxa"/>
            <w:vAlign w:val="center"/>
          </w:tcPr>
          <w:p w14:paraId="3EF1078E" w14:textId="77777777" w:rsidR="002538B9" w:rsidRPr="00575286" w:rsidRDefault="002538B9" w:rsidP="00D223DB">
            <w:pPr>
              <w:jc w:val="center"/>
              <w:rPr>
                <w:sz w:val="18"/>
              </w:rPr>
            </w:pPr>
            <w:r w:rsidRPr="00575286">
              <w:rPr>
                <w:sz w:val="18"/>
              </w:rPr>
              <w:t>8,4</w:t>
            </w:r>
          </w:p>
        </w:tc>
        <w:tc>
          <w:tcPr>
            <w:tcW w:w="1284" w:type="dxa"/>
            <w:vAlign w:val="center"/>
          </w:tcPr>
          <w:p w14:paraId="3FBBA023" w14:textId="77777777" w:rsidR="002538B9" w:rsidRPr="00575286" w:rsidRDefault="002538B9" w:rsidP="00D223DB">
            <w:pPr>
              <w:jc w:val="center"/>
              <w:rPr>
                <w:sz w:val="18"/>
              </w:rPr>
            </w:pPr>
            <w:r w:rsidRPr="00575286">
              <w:rPr>
                <w:sz w:val="18"/>
              </w:rPr>
              <w:t>5,6</w:t>
            </w:r>
          </w:p>
        </w:tc>
      </w:tr>
      <w:tr w:rsidR="002538B9" w:rsidRPr="00575286" w14:paraId="65EFF621" w14:textId="77777777" w:rsidTr="00D223DB">
        <w:trPr>
          <w:trHeight w:val="290"/>
          <w:jc w:val="center"/>
        </w:trPr>
        <w:tc>
          <w:tcPr>
            <w:tcW w:w="3240" w:type="dxa"/>
            <w:vAlign w:val="center"/>
          </w:tcPr>
          <w:p w14:paraId="0FB29164" w14:textId="77777777" w:rsidR="002538B9" w:rsidRPr="00575286" w:rsidRDefault="002538B9" w:rsidP="00D223DB">
            <w:pPr>
              <w:rPr>
                <w:sz w:val="18"/>
              </w:rPr>
            </w:pPr>
            <w:r w:rsidRPr="00575286">
              <w:rPr>
                <w:sz w:val="18"/>
              </w:rPr>
              <w:t>DB Textilná a odevná výroba</w:t>
            </w:r>
          </w:p>
        </w:tc>
        <w:tc>
          <w:tcPr>
            <w:tcW w:w="900" w:type="dxa"/>
            <w:vAlign w:val="center"/>
          </w:tcPr>
          <w:p w14:paraId="5080607A" w14:textId="77777777" w:rsidR="002538B9" w:rsidRPr="00575286" w:rsidRDefault="002538B9" w:rsidP="00D223DB">
            <w:pPr>
              <w:jc w:val="center"/>
              <w:rPr>
                <w:sz w:val="18"/>
              </w:rPr>
            </w:pPr>
            <w:r w:rsidRPr="00575286">
              <w:rPr>
                <w:sz w:val="18"/>
              </w:rPr>
              <w:t>3,4</w:t>
            </w:r>
          </w:p>
        </w:tc>
        <w:tc>
          <w:tcPr>
            <w:tcW w:w="1050" w:type="dxa"/>
            <w:vAlign w:val="center"/>
          </w:tcPr>
          <w:p w14:paraId="6801F62B" w14:textId="77777777" w:rsidR="002538B9" w:rsidRPr="00575286" w:rsidRDefault="002538B9" w:rsidP="00D223DB">
            <w:pPr>
              <w:jc w:val="center"/>
              <w:rPr>
                <w:sz w:val="18"/>
              </w:rPr>
            </w:pPr>
            <w:r w:rsidRPr="00575286">
              <w:rPr>
                <w:sz w:val="18"/>
              </w:rPr>
              <w:t>2,3</w:t>
            </w:r>
          </w:p>
        </w:tc>
        <w:tc>
          <w:tcPr>
            <w:tcW w:w="1281" w:type="dxa"/>
            <w:vAlign w:val="center"/>
          </w:tcPr>
          <w:p w14:paraId="2E4DC543" w14:textId="77777777" w:rsidR="002538B9" w:rsidRPr="00575286" w:rsidRDefault="002538B9" w:rsidP="00D223DB">
            <w:pPr>
              <w:jc w:val="center"/>
              <w:rPr>
                <w:sz w:val="18"/>
              </w:rPr>
            </w:pPr>
            <w:r w:rsidRPr="00575286">
              <w:rPr>
                <w:sz w:val="18"/>
              </w:rPr>
              <w:t>- 3,1</w:t>
            </w:r>
          </w:p>
        </w:tc>
        <w:tc>
          <w:tcPr>
            <w:tcW w:w="1284" w:type="dxa"/>
            <w:vAlign w:val="center"/>
          </w:tcPr>
          <w:p w14:paraId="7895558E" w14:textId="77777777" w:rsidR="002538B9" w:rsidRPr="00575286" w:rsidRDefault="002538B9" w:rsidP="00D223DB">
            <w:pPr>
              <w:jc w:val="center"/>
              <w:rPr>
                <w:sz w:val="18"/>
              </w:rPr>
            </w:pPr>
            <w:r w:rsidRPr="00575286">
              <w:rPr>
                <w:sz w:val="18"/>
              </w:rPr>
              <w:t>6,8</w:t>
            </w:r>
          </w:p>
        </w:tc>
        <w:tc>
          <w:tcPr>
            <w:tcW w:w="1284" w:type="dxa"/>
            <w:vAlign w:val="center"/>
          </w:tcPr>
          <w:p w14:paraId="14002DF6" w14:textId="77777777" w:rsidR="002538B9" w:rsidRPr="00575286" w:rsidRDefault="002538B9" w:rsidP="00D223DB">
            <w:pPr>
              <w:jc w:val="center"/>
              <w:rPr>
                <w:sz w:val="18"/>
              </w:rPr>
            </w:pPr>
            <w:r w:rsidRPr="00575286">
              <w:rPr>
                <w:sz w:val="18"/>
              </w:rPr>
              <w:t>5,7</w:t>
            </w:r>
          </w:p>
        </w:tc>
      </w:tr>
      <w:tr w:rsidR="002538B9" w:rsidRPr="00575286" w14:paraId="59D2CB83" w14:textId="77777777" w:rsidTr="00D223DB">
        <w:trPr>
          <w:trHeight w:val="290"/>
          <w:jc w:val="center"/>
        </w:trPr>
        <w:tc>
          <w:tcPr>
            <w:tcW w:w="3240" w:type="dxa"/>
            <w:vAlign w:val="center"/>
          </w:tcPr>
          <w:p w14:paraId="41C23FEE" w14:textId="77777777" w:rsidR="002538B9" w:rsidRPr="00575286" w:rsidRDefault="002538B9" w:rsidP="00D223DB">
            <w:pPr>
              <w:rPr>
                <w:sz w:val="18"/>
              </w:rPr>
            </w:pPr>
            <w:r w:rsidRPr="00575286">
              <w:rPr>
                <w:sz w:val="18"/>
              </w:rPr>
              <w:t>DC Spracovanie kože a výroba kožených výrobkov</w:t>
            </w:r>
          </w:p>
        </w:tc>
        <w:tc>
          <w:tcPr>
            <w:tcW w:w="900" w:type="dxa"/>
            <w:vAlign w:val="center"/>
          </w:tcPr>
          <w:p w14:paraId="541B7589" w14:textId="77777777" w:rsidR="002538B9" w:rsidRPr="00575286" w:rsidRDefault="002538B9" w:rsidP="00D223DB">
            <w:pPr>
              <w:jc w:val="center"/>
              <w:rPr>
                <w:sz w:val="18"/>
              </w:rPr>
            </w:pPr>
            <w:r w:rsidRPr="00575286">
              <w:rPr>
                <w:sz w:val="18"/>
              </w:rPr>
              <w:t>17,6</w:t>
            </w:r>
          </w:p>
        </w:tc>
        <w:tc>
          <w:tcPr>
            <w:tcW w:w="1050" w:type="dxa"/>
            <w:vAlign w:val="center"/>
          </w:tcPr>
          <w:p w14:paraId="3C78EE13" w14:textId="77777777" w:rsidR="002538B9" w:rsidRPr="00575286" w:rsidRDefault="002538B9" w:rsidP="00D223DB">
            <w:pPr>
              <w:jc w:val="center"/>
              <w:rPr>
                <w:sz w:val="18"/>
              </w:rPr>
            </w:pPr>
            <w:r w:rsidRPr="00575286">
              <w:rPr>
                <w:sz w:val="18"/>
              </w:rPr>
              <w:t>12,3</w:t>
            </w:r>
          </w:p>
        </w:tc>
        <w:tc>
          <w:tcPr>
            <w:tcW w:w="1281" w:type="dxa"/>
            <w:vAlign w:val="center"/>
          </w:tcPr>
          <w:p w14:paraId="06521890" w14:textId="77777777" w:rsidR="002538B9" w:rsidRPr="00575286" w:rsidRDefault="002538B9" w:rsidP="00D223DB">
            <w:pPr>
              <w:jc w:val="center"/>
              <w:rPr>
                <w:sz w:val="18"/>
              </w:rPr>
            </w:pPr>
            <w:r w:rsidRPr="00575286">
              <w:rPr>
                <w:sz w:val="18"/>
              </w:rPr>
              <w:t>- 0,8</w:t>
            </w:r>
          </w:p>
        </w:tc>
        <w:tc>
          <w:tcPr>
            <w:tcW w:w="1284" w:type="dxa"/>
            <w:vAlign w:val="center"/>
          </w:tcPr>
          <w:p w14:paraId="1684EEA2" w14:textId="77777777" w:rsidR="002538B9" w:rsidRPr="00575286" w:rsidRDefault="002538B9" w:rsidP="00D223DB">
            <w:pPr>
              <w:jc w:val="center"/>
              <w:rPr>
                <w:sz w:val="18"/>
              </w:rPr>
            </w:pPr>
            <w:r w:rsidRPr="00575286">
              <w:rPr>
                <w:sz w:val="18"/>
              </w:rPr>
              <w:t>18,7</w:t>
            </w:r>
          </w:p>
        </w:tc>
        <w:tc>
          <w:tcPr>
            <w:tcW w:w="1284" w:type="dxa"/>
            <w:vAlign w:val="center"/>
          </w:tcPr>
          <w:p w14:paraId="04C377AD" w14:textId="77777777" w:rsidR="002538B9" w:rsidRPr="00575286" w:rsidRDefault="002538B9" w:rsidP="00D223DB">
            <w:pPr>
              <w:jc w:val="center"/>
              <w:rPr>
                <w:sz w:val="18"/>
              </w:rPr>
            </w:pPr>
            <w:r w:rsidRPr="00575286">
              <w:rPr>
                <w:sz w:val="18"/>
              </w:rPr>
              <w:t>13,4</w:t>
            </w:r>
          </w:p>
        </w:tc>
      </w:tr>
      <w:tr w:rsidR="002538B9" w:rsidRPr="00575286" w14:paraId="607F4170" w14:textId="77777777" w:rsidTr="00D223DB">
        <w:trPr>
          <w:trHeight w:val="290"/>
          <w:jc w:val="center"/>
        </w:trPr>
        <w:tc>
          <w:tcPr>
            <w:tcW w:w="3240" w:type="dxa"/>
            <w:vAlign w:val="center"/>
          </w:tcPr>
          <w:p w14:paraId="06D64C1E" w14:textId="77777777" w:rsidR="002538B9" w:rsidRPr="00575286" w:rsidRDefault="002538B9" w:rsidP="00D223DB">
            <w:pPr>
              <w:rPr>
                <w:sz w:val="18"/>
              </w:rPr>
            </w:pPr>
            <w:r w:rsidRPr="00575286">
              <w:rPr>
                <w:sz w:val="18"/>
              </w:rPr>
              <w:t>DD Spracovanie dreva a výroba výrobkov z dreva</w:t>
            </w:r>
          </w:p>
        </w:tc>
        <w:tc>
          <w:tcPr>
            <w:tcW w:w="900" w:type="dxa"/>
            <w:vAlign w:val="center"/>
          </w:tcPr>
          <w:p w14:paraId="6632C11C" w14:textId="77777777" w:rsidR="002538B9" w:rsidRPr="00575286" w:rsidRDefault="002538B9" w:rsidP="00D223DB">
            <w:pPr>
              <w:jc w:val="center"/>
              <w:rPr>
                <w:sz w:val="18"/>
              </w:rPr>
            </w:pPr>
            <w:r w:rsidRPr="00575286">
              <w:rPr>
                <w:sz w:val="18"/>
              </w:rPr>
              <w:t>10,6</w:t>
            </w:r>
          </w:p>
        </w:tc>
        <w:tc>
          <w:tcPr>
            <w:tcW w:w="1050" w:type="dxa"/>
            <w:vAlign w:val="center"/>
          </w:tcPr>
          <w:p w14:paraId="44274170" w14:textId="77777777" w:rsidR="002538B9" w:rsidRPr="00575286" w:rsidRDefault="002538B9" w:rsidP="00D223DB">
            <w:pPr>
              <w:jc w:val="center"/>
              <w:rPr>
                <w:sz w:val="18"/>
              </w:rPr>
            </w:pPr>
            <w:r w:rsidRPr="00575286">
              <w:rPr>
                <w:sz w:val="18"/>
              </w:rPr>
              <w:t>9,9</w:t>
            </w:r>
          </w:p>
        </w:tc>
        <w:tc>
          <w:tcPr>
            <w:tcW w:w="1281" w:type="dxa"/>
            <w:vAlign w:val="center"/>
          </w:tcPr>
          <w:p w14:paraId="31063F9A" w14:textId="77777777" w:rsidR="002538B9" w:rsidRPr="00575286" w:rsidRDefault="002538B9" w:rsidP="00D223DB">
            <w:pPr>
              <w:jc w:val="center"/>
              <w:rPr>
                <w:sz w:val="18"/>
              </w:rPr>
            </w:pPr>
            <w:r w:rsidRPr="00575286">
              <w:rPr>
                <w:sz w:val="18"/>
              </w:rPr>
              <w:t>- 5,4</w:t>
            </w:r>
          </w:p>
        </w:tc>
        <w:tc>
          <w:tcPr>
            <w:tcW w:w="1284" w:type="dxa"/>
            <w:vAlign w:val="center"/>
          </w:tcPr>
          <w:p w14:paraId="57C2CF96" w14:textId="77777777" w:rsidR="002538B9" w:rsidRPr="00575286" w:rsidRDefault="002538B9" w:rsidP="00D223DB">
            <w:pPr>
              <w:jc w:val="center"/>
              <w:rPr>
                <w:sz w:val="18"/>
              </w:rPr>
            </w:pPr>
            <w:r w:rsidRPr="00575286">
              <w:rPr>
                <w:sz w:val="18"/>
              </w:rPr>
              <w:t>16,9</w:t>
            </w:r>
          </w:p>
        </w:tc>
        <w:tc>
          <w:tcPr>
            <w:tcW w:w="1284" w:type="dxa"/>
            <w:vAlign w:val="center"/>
          </w:tcPr>
          <w:p w14:paraId="67A282C2" w14:textId="77777777" w:rsidR="002538B9" w:rsidRPr="00575286" w:rsidRDefault="002538B9" w:rsidP="00D223DB">
            <w:pPr>
              <w:jc w:val="center"/>
              <w:rPr>
                <w:sz w:val="18"/>
              </w:rPr>
            </w:pPr>
            <w:r w:rsidRPr="00575286">
              <w:rPr>
                <w:sz w:val="18"/>
              </w:rPr>
              <w:t>15,8</w:t>
            </w:r>
          </w:p>
        </w:tc>
      </w:tr>
      <w:tr w:rsidR="002538B9" w:rsidRPr="00575286" w14:paraId="46DBD737" w14:textId="77777777" w:rsidTr="00D223DB">
        <w:trPr>
          <w:trHeight w:val="290"/>
          <w:jc w:val="center"/>
        </w:trPr>
        <w:tc>
          <w:tcPr>
            <w:tcW w:w="3240" w:type="dxa"/>
            <w:vAlign w:val="center"/>
          </w:tcPr>
          <w:p w14:paraId="0CFE5449" w14:textId="77777777" w:rsidR="002538B9" w:rsidRPr="00575286" w:rsidRDefault="002538B9" w:rsidP="00D223DB">
            <w:pPr>
              <w:rPr>
                <w:sz w:val="18"/>
              </w:rPr>
            </w:pPr>
            <w:r w:rsidRPr="00575286">
              <w:rPr>
                <w:sz w:val="18"/>
              </w:rPr>
              <w:t>DE Výroba celulózy, papiera a výrobkov z papiera, vydavateľstvo a tlač</w:t>
            </w:r>
          </w:p>
        </w:tc>
        <w:tc>
          <w:tcPr>
            <w:tcW w:w="900" w:type="dxa"/>
            <w:vAlign w:val="center"/>
          </w:tcPr>
          <w:p w14:paraId="13F42BE5" w14:textId="77777777" w:rsidR="002538B9" w:rsidRPr="00575286" w:rsidRDefault="002538B9" w:rsidP="00D223DB">
            <w:pPr>
              <w:jc w:val="center"/>
              <w:rPr>
                <w:sz w:val="18"/>
              </w:rPr>
            </w:pPr>
            <w:r w:rsidRPr="00575286">
              <w:rPr>
                <w:sz w:val="18"/>
              </w:rPr>
              <w:t>7,6</w:t>
            </w:r>
          </w:p>
        </w:tc>
        <w:tc>
          <w:tcPr>
            <w:tcW w:w="1050" w:type="dxa"/>
            <w:vAlign w:val="center"/>
          </w:tcPr>
          <w:p w14:paraId="1944AC96" w14:textId="77777777" w:rsidR="002538B9" w:rsidRPr="00575286" w:rsidRDefault="002538B9" w:rsidP="00D223DB">
            <w:pPr>
              <w:jc w:val="center"/>
              <w:rPr>
                <w:sz w:val="18"/>
              </w:rPr>
            </w:pPr>
            <w:r w:rsidRPr="00575286">
              <w:rPr>
                <w:sz w:val="18"/>
              </w:rPr>
              <w:t>2,7</w:t>
            </w:r>
          </w:p>
        </w:tc>
        <w:tc>
          <w:tcPr>
            <w:tcW w:w="1281" w:type="dxa"/>
            <w:vAlign w:val="center"/>
          </w:tcPr>
          <w:p w14:paraId="7A9DB966" w14:textId="77777777" w:rsidR="002538B9" w:rsidRPr="00575286" w:rsidRDefault="002538B9" w:rsidP="00D223DB">
            <w:pPr>
              <w:jc w:val="center"/>
              <w:rPr>
                <w:sz w:val="18"/>
              </w:rPr>
            </w:pPr>
            <w:r w:rsidRPr="00575286">
              <w:rPr>
                <w:sz w:val="18"/>
              </w:rPr>
              <w:t>- 4,4</w:t>
            </w:r>
          </w:p>
        </w:tc>
        <w:tc>
          <w:tcPr>
            <w:tcW w:w="1284" w:type="dxa"/>
            <w:vAlign w:val="center"/>
          </w:tcPr>
          <w:p w14:paraId="0FDE8621" w14:textId="77777777" w:rsidR="002538B9" w:rsidRPr="00575286" w:rsidRDefault="002538B9" w:rsidP="00D223DB">
            <w:pPr>
              <w:jc w:val="center"/>
              <w:rPr>
                <w:sz w:val="18"/>
              </w:rPr>
            </w:pPr>
            <w:r w:rsidRPr="00575286">
              <w:rPr>
                <w:sz w:val="18"/>
              </w:rPr>
              <w:t>12,6</w:t>
            </w:r>
          </w:p>
        </w:tc>
        <w:tc>
          <w:tcPr>
            <w:tcW w:w="1284" w:type="dxa"/>
            <w:vAlign w:val="center"/>
          </w:tcPr>
          <w:p w14:paraId="66CC4E11" w14:textId="77777777" w:rsidR="002538B9" w:rsidRPr="00575286" w:rsidRDefault="002538B9" w:rsidP="00D223DB">
            <w:pPr>
              <w:jc w:val="center"/>
              <w:rPr>
                <w:sz w:val="18"/>
              </w:rPr>
            </w:pPr>
            <w:r w:rsidRPr="00575286">
              <w:rPr>
                <w:sz w:val="18"/>
              </w:rPr>
              <w:t>7,4</w:t>
            </w:r>
          </w:p>
        </w:tc>
      </w:tr>
      <w:tr w:rsidR="002538B9" w:rsidRPr="00575286" w14:paraId="11825907" w14:textId="77777777" w:rsidTr="00D223DB">
        <w:trPr>
          <w:trHeight w:val="290"/>
          <w:jc w:val="center"/>
        </w:trPr>
        <w:tc>
          <w:tcPr>
            <w:tcW w:w="3240" w:type="dxa"/>
            <w:vAlign w:val="center"/>
          </w:tcPr>
          <w:p w14:paraId="7ADC282D" w14:textId="77777777" w:rsidR="002538B9" w:rsidRPr="00575286" w:rsidRDefault="002538B9" w:rsidP="00D223DB">
            <w:pPr>
              <w:rPr>
                <w:sz w:val="18"/>
              </w:rPr>
            </w:pPr>
            <w:r w:rsidRPr="00575286">
              <w:rPr>
                <w:sz w:val="18"/>
              </w:rPr>
              <w:t>DF Výroba rafinovaných ropných produktov</w:t>
            </w:r>
          </w:p>
        </w:tc>
        <w:tc>
          <w:tcPr>
            <w:tcW w:w="900" w:type="dxa"/>
            <w:vAlign w:val="center"/>
          </w:tcPr>
          <w:p w14:paraId="6AFE4653" w14:textId="77777777" w:rsidR="002538B9" w:rsidRPr="00575286" w:rsidRDefault="002538B9" w:rsidP="00D223DB">
            <w:pPr>
              <w:jc w:val="center"/>
              <w:rPr>
                <w:sz w:val="18"/>
              </w:rPr>
            </w:pPr>
            <w:r w:rsidRPr="00575286">
              <w:rPr>
                <w:sz w:val="18"/>
              </w:rPr>
              <w:t>16,9</w:t>
            </w:r>
          </w:p>
        </w:tc>
        <w:tc>
          <w:tcPr>
            <w:tcW w:w="1050" w:type="dxa"/>
            <w:vAlign w:val="center"/>
          </w:tcPr>
          <w:p w14:paraId="37DCC149" w14:textId="77777777" w:rsidR="002538B9" w:rsidRPr="00575286" w:rsidRDefault="002538B9" w:rsidP="00D223DB">
            <w:pPr>
              <w:jc w:val="center"/>
              <w:rPr>
                <w:sz w:val="18"/>
              </w:rPr>
            </w:pPr>
            <w:r w:rsidRPr="00575286">
              <w:rPr>
                <w:sz w:val="18"/>
              </w:rPr>
              <w:t>36,9</w:t>
            </w:r>
          </w:p>
        </w:tc>
        <w:tc>
          <w:tcPr>
            <w:tcW w:w="1281" w:type="dxa"/>
            <w:vAlign w:val="center"/>
          </w:tcPr>
          <w:p w14:paraId="2AEFCCFC" w14:textId="77777777" w:rsidR="002538B9" w:rsidRPr="00575286" w:rsidRDefault="002538B9" w:rsidP="00D223DB">
            <w:pPr>
              <w:jc w:val="center"/>
              <w:rPr>
                <w:sz w:val="18"/>
              </w:rPr>
            </w:pPr>
            <w:r w:rsidRPr="00575286">
              <w:rPr>
                <w:sz w:val="18"/>
              </w:rPr>
              <w:t>- 5,6</w:t>
            </w:r>
          </w:p>
        </w:tc>
        <w:tc>
          <w:tcPr>
            <w:tcW w:w="1284" w:type="dxa"/>
            <w:vAlign w:val="center"/>
          </w:tcPr>
          <w:p w14:paraId="4C97B39E" w14:textId="77777777" w:rsidR="002538B9" w:rsidRPr="00575286" w:rsidRDefault="002538B9" w:rsidP="00D223DB">
            <w:pPr>
              <w:jc w:val="center"/>
              <w:rPr>
                <w:sz w:val="18"/>
              </w:rPr>
            </w:pPr>
            <w:r w:rsidRPr="00575286">
              <w:rPr>
                <w:sz w:val="18"/>
              </w:rPr>
              <w:t>22,9</w:t>
            </w:r>
          </w:p>
        </w:tc>
        <w:tc>
          <w:tcPr>
            <w:tcW w:w="1284" w:type="dxa"/>
            <w:vAlign w:val="center"/>
          </w:tcPr>
          <w:p w14:paraId="72D28698" w14:textId="77777777" w:rsidR="002538B9" w:rsidRPr="00575286" w:rsidRDefault="002538B9" w:rsidP="00D223DB">
            <w:pPr>
              <w:jc w:val="center"/>
              <w:rPr>
                <w:sz w:val="18"/>
              </w:rPr>
            </w:pPr>
            <w:r w:rsidRPr="00575286">
              <w:rPr>
                <w:sz w:val="18"/>
              </w:rPr>
              <w:t>44,0</w:t>
            </w:r>
          </w:p>
        </w:tc>
      </w:tr>
      <w:tr w:rsidR="002538B9" w:rsidRPr="00575286" w14:paraId="6DAB2168" w14:textId="77777777" w:rsidTr="00D223DB">
        <w:trPr>
          <w:trHeight w:val="290"/>
          <w:jc w:val="center"/>
        </w:trPr>
        <w:tc>
          <w:tcPr>
            <w:tcW w:w="3240" w:type="dxa"/>
            <w:vAlign w:val="center"/>
          </w:tcPr>
          <w:p w14:paraId="509E12EC" w14:textId="77777777" w:rsidR="002538B9" w:rsidRPr="00575286" w:rsidRDefault="002538B9" w:rsidP="00D223DB">
            <w:pPr>
              <w:rPr>
                <w:sz w:val="18"/>
              </w:rPr>
            </w:pPr>
            <w:r w:rsidRPr="00575286">
              <w:rPr>
                <w:sz w:val="18"/>
              </w:rPr>
              <w:t>DG Výroba chemikálií, chemických výrobkov a chemických vlákien</w:t>
            </w:r>
          </w:p>
        </w:tc>
        <w:tc>
          <w:tcPr>
            <w:tcW w:w="900" w:type="dxa"/>
            <w:vAlign w:val="center"/>
          </w:tcPr>
          <w:p w14:paraId="5B48B61C" w14:textId="77777777" w:rsidR="002538B9" w:rsidRPr="00575286" w:rsidRDefault="002538B9" w:rsidP="00D223DB">
            <w:pPr>
              <w:jc w:val="center"/>
              <w:rPr>
                <w:sz w:val="18"/>
              </w:rPr>
            </w:pPr>
            <w:r w:rsidRPr="00575286">
              <w:rPr>
                <w:sz w:val="18"/>
              </w:rPr>
              <w:t>2,2</w:t>
            </w:r>
          </w:p>
        </w:tc>
        <w:tc>
          <w:tcPr>
            <w:tcW w:w="1050" w:type="dxa"/>
            <w:vAlign w:val="center"/>
          </w:tcPr>
          <w:p w14:paraId="0F7F29DD" w14:textId="77777777" w:rsidR="002538B9" w:rsidRPr="00575286" w:rsidRDefault="002538B9" w:rsidP="00D223DB">
            <w:pPr>
              <w:jc w:val="center"/>
              <w:rPr>
                <w:sz w:val="18"/>
              </w:rPr>
            </w:pPr>
            <w:r w:rsidRPr="00575286">
              <w:rPr>
                <w:sz w:val="18"/>
              </w:rPr>
              <w:t>- 3,0</w:t>
            </w:r>
          </w:p>
        </w:tc>
        <w:tc>
          <w:tcPr>
            <w:tcW w:w="1281" w:type="dxa"/>
            <w:vAlign w:val="center"/>
          </w:tcPr>
          <w:p w14:paraId="1C75C706" w14:textId="77777777" w:rsidR="002538B9" w:rsidRPr="00575286" w:rsidRDefault="002538B9" w:rsidP="00D223DB">
            <w:pPr>
              <w:jc w:val="center"/>
              <w:rPr>
                <w:sz w:val="18"/>
              </w:rPr>
            </w:pPr>
            <w:r w:rsidRPr="00575286">
              <w:rPr>
                <w:sz w:val="18"/>
              </w:rPr>
              <w:t>- 10,3</w:t>
            </w:r>
          </w:p>
        </w:tc>
        <w:tc>
          <w:tcPr>
            <w:tcW w:w="1284" w:type="dxa"/>
            <w:vAlign w:val="center"/>
          </w:tcPr>
          <w:p w14:paraId="6D60EC72" w14:textId="77777777" w:rsidR="002538B9" w:rsidRPr="00575286" w:rsidRDefault="002538B9" w:rsidP="00D223DB">
            <w:pPr>
              <w:jc w:val="center"/>
              <w:rPr>
                <w:sz w:val="18"/>
              </w:rPr>
            </w:pPr>
            <w:r w:rsidRPr="00575286">
              <w:rPr>
                <w:sz w:val="18"/>
              </w:rPr>
              <w:t>13,8</w:t>
            </w:r>
          </w:p>
        </w:tc>
        <w:tc>
          <w:tcPr>
            <w:tcW w:w="1284" w:type="dxa"/>
            <w:vAlign w:val="center"/>
          </w:tcPr>
          <w:p w14:paraId="3A5BC541" w14:textId="77777777" w:rsidR="002538B9" w:rsidRPr="00575286" w:rsidRDefault="002538B9" w:rsidP="00D223DB">
            <w:pPr>
              <w:jc w:val="center"/>
              <w:rPr>
                <w:sz w:val="18"/>
              </w:rPr>
            </w:pPr>
            <w:r w:rsidRPr="00575286">
              <w:rPr>
                <w:sz w:val="18"/>
              </w:rPr>
              <w:t>8,0</w:t>
            </w:r>
          </w:p>
        </w:tc>
      </w:tr>
      <w:tr w:rsidR="002538B9" w:rsidRPr="00575286" w14:paraId="68B4CC39" w14:textId="77777777" w:rsidTr="00D223DB">
        <w:trPr>
          <w:trHeight w:val="290"/>
          <w:jc w:val="center"/>
        </w:trPr>
        <w:tc>
          <w:tcPr>
            <w:tcW w:w="3240" w:type="dxa"/>
            <w:vAlign w:val="center"/>
          </w:tcPr>
          <w:p w14:paraId="592D87F8" w14:textId="77777777" w:rsidR="002538B9" w:rsidRPr="00575286" w:rsidRDefault="002538B9" w:rsidP="00D223DB">
            <w:pPr>
              <w:rPr>
                <w:sz w:val="18"/>
              </w:rPr>
            </w:pPr>
            <w:r w:rsidRPr="00575286">
              <w:rPr>
                <w:sz w:val="18"/>
              </w:rPr>
              <w:t>DH Výroba výrobkov z gumy a plastov</w:t>
            </w:r>
          </w:p>
        </w:tc>
        <w:tc>
          <w:tcPr>
            <w:tcW w:w="900" w:type="dxa"/>
            <w:vAlign w:val="center"/>
          </w:tcPr>
          <w:p w14:paraId="42C6123B" w14:textId="77777777" w:rsidR="002538B9" w:rsidRPr="00575286" w:rsidRDefault="002538B9" w:rsidP="00D223DB">
            <w:pPr>
              <w:jc w:val="center"/>
              <w:rPr>
                <w:sz w:val="18"/>
              </w:rPr>
            </w:pPr>
            <w:r w:rsidRPr="00575286">
              <w:rPr>
                <w:sz w:val="18"/>
              </w:rPr>
              <w:t>20,3</w:t>
            </w:r>
          </w:p>
        </w:tc>
        <w:tc>
          <w:tcPr>
            <w:tcW w:w="1050" w:type="dxa"/>
            <w:vAlign w:val="center"/>
          </w:tcPr>
          <w:p w14:paraId="43B632CE" w14:textId="77777777" w:rsidR="002538B9" w:rsidRPr="00575286" w:rsidRDefault="002538B9" w:rsidP="00D223DB">
            <w:pPr>
              <w:jc w:val="center"/>
              <w:rPr>
                <w:sz w:val="18"/>
              </w:rPr>
            </w:pPr>
            <w:r w:rsidRPr="00575286">
              <w:rPr>
                <w:sz w:val="18"/>
              </w:rPr>
              <w:t>16,9</w:t>
            </w:r>
          </w:p>
        </w:tc>
        <w:tc>
          <w:tcPr>
            <w:tcW w:w="1281" w:type="dxa"/>
            <w:vAlign w:val="center"/>
          </w:tcPr>
          <w:p w14:paraId="3FC7ECB7" w14:textId="77777777" w:rsidR="002538B9" w:rsidRPr="00575286" w:rsidRDefault="002538B9" w:rsidP="00D223DB">
            <w:pPr>
              <w:jc w:val="center"/>
              <w:rPr>
                <w:sz w:val="18"/>
              </w:rPr>
            </w:pPr>
            <w:r w:rsidRPr="00575286">
              <w:rPr>
                <w:sz w:val="18"/>
              </w:rPr>
              <w:t>4,2</w:t>
            </w:r>
          </w:p>
        </w:tc>
        <w:tc>
          <w:tcPr>
            <w:tcW w:w="1284" w:type="dxa"/>
            <w:vAlign w:val="center"/>
          </w:tcPr>
          <w:p w14:paraId="73D10730" w14:textId="77777777" w:rsidR="002538B9" w:rsidRPr="00575286" w:rsidRDefault="002538B9" w:rsidP="00D223DB">
            <w:pPr>
              <w:jc w:val="center"/>
              <w:rPr>
                <w:sz w:val="18"/>
              </w:rPr>
            </w:pPr>
            <w:r w:rsidRPr="00575286">
              <w:rPr>
                <w:sz w:val="18"/>
              </w:rPr>
              <w:t>15,0</w:t>
            </w:r>
          </w:p>
        </w:tc>
        <w:tc>
          <w:tcPr>
            <w:tcW w:w="1284" w:type="dxa"/>
            <w:vAlign w:val="center"/>
          </w:tcPr>
          <w:p w14:paraId="350DAD0E" w14:textId="77777777" w:rsidR="002538B9" w:rsidRPr="00575286" w:rsidRDefault="002538B9" w:rsidP="00D223DB">
            <w:pPr>
              <w:jc w:val="center"/>
              <w:rPr>
                <w:sz w:val="18"/>
              </w:rPr>
            </w:pPr>
            <w:r w:rsidRPr="00575286">
              <w:rPr>
                <w:sz w:val="18"/>
              </w:rPr>
              <w:t>12,5</w:t>
            </w:r>
          </w:p>
        </w:tc>
      </w:tr>
      <w:tr w:rsidR="002538B9" w:rsidRPr="00575286" w14:paraId="5A1295E8" w14:textId="77777777" w:rsidTr="00D223DB">
        <w:trPr>
          <w:trHeight w:val="290"/>
          <w:jc w:val="center"/>
        </w:trPr>
        <w:tc>
          <w:tcPr>
            <w:tcW w:w="3240" w:type="dxa"/>
            <w:vAlign w:val="center"/>
          </w:tcPr>
          <w:p w14:paraId="7B0B9440" w14:textId="77777777" w:rsidR="002538B9" w:rsidRPr="00575286" w:rsidRDefault="002538B9" w:rsidP="00D223DB">
            <w:pPr>
              <w:rPr>
                <w:sz w:val="18"/>
              </w:rPr>
            </w:pPr>
            <w:r w:rsidRPr="00575286">
              <w:rPr>
                <w:sz w:val="18"/>
              </w:rPr>
              <w:t>DI Výroba ostatných nekovových minerálnych výrobkov</w:t>
            </w:r>
          </w:p>
        </w:tc>
        <w:tc>
          <w:tcPr>
            <w:tcW w:w="900" w:type="dxa"/>
            <w:vAlign w:val="center"/>
          </w:tcPr>
          <w:p w14:paraId="06434A86" w14:textId="77777777" w:rsidR="002538B9" w:rsidRPr="00575286" w:rsidRDefault="002538B9" w:rsidP="00D223DB">
            <w:pPr>
              <w:jc w:val="center"/>
              <w:rPr>
                <w:sz w:val="18"/>
              </w:rPr>
            </w:pPr>
            <w:r w:rsidRPr="00575286">
              <w:rPr>
                <w:sz w:val="18"/>
              </w:rPr>
              <w:t>9,0</w:t>
            </w:r>
          </w:p>
        </w:tc>
        <w:tc>
          <w:tcPr>
            <w:tcW w:w="1050" w:type="dxa"/>
            <w:vAlign w:val="center"/>
          </w:tcPr>
          <w:p w14:paraId="5E8EA01D" w14:textId="77777777" w:rsidR="002538B9" w:rsidRPr="00575286" w:rsidRDefault="002538B9" w:rsidP="00D223DB">
            <w:pPr>
              <w:jc w:val="center"/>
              <w:rPr>
                <w:sz w:val="18"/>
              </w:rPr>
            </w:pPr>
            <w:r w:rsidRPr="00575286">
              <w:rPr>
                <w:sz w:val="18"/>
              </w:rPr>
              <w:t>9,5</w:t>
            </w:r>
          </w:p>
        </w:tc>
        <w:tc>
          <w:tcPr>
            <w:tcW w:w="1281" w:type="dxa"/>
            <w:vAlign w:val="center"/>
          </w:tcPr>
          <w:p w14:paraId="20A16389" w14:textId="77777777" w:rsidR="002538B9" w:rsidRPr="00575286" w:rsidRDefault="002538B9" w:rsidP="00D223DB">
            <w:pPr>
              <w:jc w:val="center"/>
              <w:rPr>
                <w:sz w:val="18"/>
              </w:rPr>
            </w:pPr>
            <w:r w:rsidRPr="00575286">
              <w:rPr>
                <w:sz w:val="18"/>
              </w:rPr>
              <w:t>- 3,1</w:t>
            </w:r>
          </w:p>
        </w:tc>
        <w:tc>
          <w:tcPr>
            <w:tcW w:w="1284" w:type="dxa"/>
            <w:vAlign w:val="center"/>
          </w:tcPr>
          <w:p w14:paraId="6A7440EE" w14:textId="77777777" w:rsidR="002538B9" w:rsidRPr="00575286" w:rsidRDefault="002538B9" w:rsidP="00D223DB">
            <w:pPr>
              <w:jc w:val="center"/>
              <w:rPr>
                <w:sz w:val="18"/>
              </w:rPr>
            </w:pPr>
            <w:r w:rsidRPr="00575286">
              <w:rPr>
                <w:sz w:val="18"/>
              </w:rPr>
              <w:t>12,5</w:t>
            </w:r>
          </w:p>
        </w:tc>
        <w:tc>
          <w:tcPr>
            <w:tcW w:w="1284" w:type="dxa"/>
            <w:vAlign w:val="center"/>
          </w:tcPr>
          <w:p w14:paraId="08EBD337" w14:textId="77777777" w:rsidR="002538B9" w:rsidRPr="00575286" w:rsidRDefault="002538B9" w:rsidP="00D223DB">
            <w:pPr>
              <w:jc w:val="center"/>
              <w:rPr>
                <w:sz w:val="18"/>
              </w:rPr>
            </w:pPr>
            <w:r w:rsidRPr="00575286">
              <w:rPr>
                <w:sz w:val="18"/>
              </w:rPr>
              <w:t>13,0</w:t>
            </w:r>
          </w:p>
        </w:tc>
      </w:tr>
      <w:tr w:rsidR="002538B9" w:rsidRPr="00575286" w14:paraId="79EDD29D" w14:textId="77777777" w:rsidTr="00D223DB">
        <w:trPr>
          <w:trHeight w:val="290"/>
          <w:jc w:val="center"/>
        </w:trPr>
        <w:tc>
          <w:tcPr>
            <w:tcW w:w="3240" w:type="dxa"/>
            <w:vAlign w:val="center"/>
          </w:tcPr>
          <w:p w14:paraId="160DD693" w14:textId="77777777" w:rsidR="002538B9" w:rsidRPr="00575286" w:rsidRDefault="002538B9" w:rsidP="00D223DB">
            <w:pPr>
              <w:rPr>
                <w:sz w:val="18"/>
              </w:rPr>
            </w:pPr>
            <w:r w:rsidRPr="00575286">
              <w:rPr>
                <w:sz w:val="18"/>
              </w:rPr>
              <w:t>DJ Výroba kovov a výroba kovových výrobkov</w:t>
            </w:r>
          </w:p>
        </w:tc>
        <w:tc>
          <w:tcPr>
            <w:tcW w:w="900" w:type="dxa"/>
            <w:vAlign w:val="center"/>
          </w:tcPr>
          <w:p w14:paraId="2BED9175" w14:textId="77777777" w:rsidR="002538B9" w:rsidRPr="00575286" w:rsidRDefault="002538B9" w:rsidP="00D223DB">
            <w:pPr>
              <w:jc w:val="center"/>
              <w:rPr>
                <w:sz w:val="18"/>
              </w:rPr>
            </w:pPr>
            <w:r w:rsidRPr="00575286">
              <w:rPr>
                <w:sz w:val="18"/>
              </w:rPr>
              <w:t>12,3</w:t>
            </w:r>
          </w:p>
        </w:tc>
        <w:tc>
          <w:tcPr>
            <w:tcW w:w="1050" w:type="dxa"/>
            <w:vAlign w:val="center"/>
          </w:tcPr>
          <w:p w14:paraId="53F1F6FE" w14:textId="77777777" w:rsidR="002538B9" w:rsidRPr="00575286" w:rsidRDefault="002538B9" w:rsidP="00D223DB">
            <w:pPr>
              <w:jc w:val="center"/>
              <w:rPr>
                <w:sz w:val="18"/>
              </w:rPr>
            </w:pPr>
            <w:r w:rsidRPr="00575286">
              <w:rPr>
                <w:sz w:val="18"/>
              </w:rPr>
              <w:t>22,9</w:t>
            </w:r>
          </w:p>
        </w:tc>
        <w:tc>
          <w:tcPr>
            <w:tcW w:w="1281" w:type="dxa"/>
            <w:vAlign w:val="center"/>
          </w:tcPr>
          <w:p w14:paraId="049D3EAD" w14:textId="77777777" w:rsidR="002538B9" w:rsidRPr="00575286" w:rsidRDefault="002538B9" w:rsidP="00D223DB">
            <w:pPr>
              <w:jc w:val="center"/>
              <w:rPr>
                <w:sz w:val="18"/>
              </w:rPr>
            </w:pPr>
            <w:r w:rsidRPr="00575286">
              <w:rPr>
                <w:sz w:val="18"/>
              </w:rPr>
              <w:t>1,3</w:t>
            </w:r>
          </w:p>
        </w:tc>
        <w:tc>
          <w:tcPr>
            <w:tcW w:w="1284" w:type="dxa"/>
            <w:vAlign w:val="center"/>
          </w:tcPr>
          <w:p w14:paraId="1F7A2281" w14:textId="77777777" w:rsidR="002538B9" w:rsidRPr="00575286" w:rsidRDefault="002538B9" w:rsidP="00D223DB">
            <w:pPr>
              <w:jc w:val="center"/>
              <w:rPr>
                <w:sz w:val="18"/>
              </w:rPr>
            </w:pPr>
            <w:r w:rsidRPr="00575286">
              <w:rPr>
                <w:sz w:val="18"/>
              </w:rPr>
              <w:t>11,0</w:t>
            </w:r>
          </w:p>
        </w:tc>
        <w:tc>
          <w:tcPr>
            <w:tcW w:w="1284" w:type="dxa"/>
            <w:vAlign w:val="center"/>
          </w:tcPr>
          <w:p w14:paraId="2B8A766C" w14:textId="77777777" w:rsidR="002538B9" w:rsidRPr="00575286" w:rsidRDefault="002538B9" w:rsidP="00D223DB">
            <w:pPr>
              <w:jc w:val="center"/>
              <w:rPr>
                <w:sz w:val="18"/>
              </w:rPr>
            </w:pPr>
            <w:r w:rsidRPr="00575286">
              <w:rPr>
                <w:sz w:val="18"/>
              </w:rPr>
              <w:t>21,0</w:t>
            </w:r>
          </w:p>
        </w:tc>
      </w:tr>
      <w:tr w:rsidR="002538B9" w:rsidRPr="00575286" w14:paraId="15F1D9DE" w14:textId="77777777" w:rsidTr="00D223DB">
        <w:trPr>
          <w:trHeight w:val="306"/>
          <w:jc w:val="center"/>
        </w:trPr>
        <w:tc>
          <w:tcPr>
            <w:tcW w:w="3240" w:type="dxa"/>
            <w:vAlign w:val="center"/>
          </w:tcPr>
          <w:p w14:paraId="33B5D8E2" w14:textId="77777777" w:rsidR="002538B9" w:rsidRPr="00575286" w:rsidRDefault="002538B9" w:rsidP="00D223DB">
            <w:pPr>
              <w:rPr>
                <w:sz w:val="18"/>
              </w:rPr>
            </w:pPr>
            <w:r w:rsidRPr="00575286">
              <w:rPr>
                <w:sz w:val="18"/>
              </w:rPr>
              <w:t>DK Výroba strojov a zariadení i. n.</w:t>
            </w:r>
          </w:p>
        </w:tc>
        <w:tc>
          <w:tcPr>
            <w:tcW w:w="900" w:type="dxa"/>
            <w:vAlign w:val="center"/>
          </w:tcPr>
          <w:p w14:paraId="624E15B7" w14:textId="77777777" w:rsidR="002538B9" w:rsidRPr="00575286" w:rsidRDefault="002538B9" w:rsidP="00D223DB">
            <w:pPr>
              <w:jc w:val="center"/>
              <w:rPr>
                <w:sz w:val="18"/>
              </w:rPr>
            </w:pPr>
            <w:r w:rsidRPr="00575286">
              <w:rPr>
                <w:sz w:val="18"/>
              </w:rPr>
              <w:t>12,8</w:t>
            </w:r>
          </w:p>
        </w:tc>
        <w:tc>
          <w:tcPr>
            <w:tcW w:w="1050" w:type="dxa"/>
            <w:vAlign w:val="center"/>
          </w:tcPr>
          <w:p w14:paraId="68A3EF7C" w14:textId="77777777" w:rsidR="002538B9" w:rsidRPr="00575286" w:rsidRDefault="002538B9" w:rsidP="00D223DB">
            <w:pPr>
              <w:jc w:val="center"/>
              <w:rPr>
                <w:sz w:val="18"/>
              </w:rPr>
            </w:pPr>
            <w:r w:rsidRPr="00575286">
              <w:rPr>
                <w:sz w:val="18"/>
              </w:rPr>
              <w:t>8,3</w:t>
            </w:r>
          </w:p>
        </w:tc>
        <w:tc>
          <w:tcPr>
            <w:tcW w:w="1281" w:type="dxa"/>
            <w:vAlign w:val="center"/>
          </w:tcPr>
          <w:p w14:paraId="7427585D" w14:textId="77777777" w:rsidR="002538B9" w:rsidRPr="00575286" w:rsidRDefault="002538B9" w:rsidP="00D223DB">
            <w:pPr>
              <w:jc w:val="center"/>
              <w:rPr>
                <w:sz w:val="18"/>
              </w:rPr>
            </w:pPr>
            <w:r w:rsidRPr="00575286">
              <w:rPr>
                <w:sz w:val="18"/>
              </w:rPr>
              <w:t>- 6,6</w:t>
            </w:r>
          </w:p>
        </w:tc>
        <w:tc>
          <w:tcPr>
            <w:tcW w:w="1284" w:type="dxa"/>
            <w:vAlign w:val="center"/>
          </w:tcPr>
          <w:p w14:paraId="2475CC57" w14:textId="77777777" w:rsidR="002538B9" w:rsidRPr="00575286" w:rsidRDefault="002538B9" w:rsidP="00D223DB">
            <w:pPr>
              <w:jc w:val="center"/>
              <w:rPr>
                <w:sz w:val="18"/>
              </w:rPr>
            </w:pPr>
            <w:r w:rsidRPr="00575286">
              <w:rPr>
                <w:sz w:val="18"/>
              </w:rPr>
              <w:t>20,7</w:t>
            </w:r>
          </w:p>
        </w:tc>
        <w:tc>
          <w:tcPr>
            <w:tcW w:w="1284" w:type="dxa"/>
            <w:vAlign w:val="center"/>
          </w:tcPr>
          <w:p w14:paraId="562CF64D" w14:textId="77777777" w:rsidR="002538B9" w:rsidRPr="00575286" w:rsidRDefault="002538B9" w:rsidP="00D223DB">
            <w:pPr>
              <w:jc w:val="center"/>
              <w:rPr>
                <w:sz w:val="18"/>
              </w:rPr>
            </w:pPr>
            <w:r w:rsidRPr="00575286">
              <w:rPr>
                <w:sz w:val="18"/>
              </w:rPr>
              <w:t>16,0</w:t>
            </w:r>
          </w:p>
        </w:tc>
      </w:tr>
      <w:tr w:rsidR="002538B9" w:rsidRPr="00575286" w14:paraId="1B8867FD" w14:textId="77777777" w:rsidTr="00D223DB">
        <w:trPr>
          <w:trHeight w:val="290"/>
          <w:jc w:val="center"/>
        </w:trPr>
        <w:tc>
          <w:tcPr>
            <w:tcW w:w="3240" w:type="dxa"/>
            <w:vAlign w:val="center"/>
          </w:tcPr>
          <w:p w14:paraId="7A3FD0B8" w14:textId="77777777" w:rsidR="002538B9" w:rsidRPr="00575286" w:rsidRDefault="002538B9" w:rsidP="00D223DB">
            <w:pPr>
              <w:rPr>
                <w:sz w:val="18"/>
              </w:rPr>
            </w:pPr>
            <w:r w:rsidRPr="00575286">
              <w:rPr>
                <w:sz w:val="18"/>
              </w:rPr>
              <w:t>DL Výroba elektrických a optických zariadení</w:t>
            </w:r>
          </w:p>
        </w:tc>
        <w:tc>
          <w:tcPr>
            <w:tcW w:w="900" w:type="dxa"/>
            <w:vAlign w:val="center"/>
          </w:tcPr>
          <w:p w14:paraId="7D371016" w14:textId="77777777" w:rsidR="002538B9" w:rsidRPr="00575286" w:rsidRDefault="002538B9" w:rsidP="00D223DB">
            <w:pPr>
              <w:jc w:val="center"/>
              <w:rPr>
                <w:sz w:val="18"/>
              </w:rPr>
            </w:pPr>
            <w:r w:rsidRPr="00575286">
              <w:rPr>
                <w:sz w:val="18"/>
              </w:rPr>
              <w:t>22,7</w:t>
            </w:r>
          </w:p>
        </w:tc>
        <w:tc>
          <w:tcPr>
            <w:tcW w:w="1050" w:type="dxa"/>
            <w:vAlign w:val="center"/>
          </w:tcPr>
          <w:p w14:paraId="447115C0" w14:textId="77777777" w:rsidR="002538B9" w:rsidRPr="00575286" w:rsidRDefault="002538B9" w:rsidP="00D223DB">
            <w:pPr>
              <w:jc w:val="center"/>
              <w:rPr>
                <w:sz w:val="18"/>
              </w:rPr>
            </w:pPr>
            <w:r w:rsidRPr="00575286">
              <w:rPr>
                <w:sz w:val="18"/>
              </w:rPr>
              <w:t>12,5</w:t>
            </w:r>
          </w:p>
        </w:tc>
        <w:tc>
          <w:tcPr>
            <w:tcW w:w="1281" w:type="dxa"/>
            <w:vAlign w:val="center"/>
          </w:tcPr>
          <w:p w14:paraId="415C4708" w14:textId="77777777" w:rsidR="002538B9" w:rsidRPr="00575286" w:rsidRDefault="002538B9" w:rsidP="00D223DB">
            <w:pPr>
              <w:jc w:val="center"/>
              <w:rPr>
                <w:sz w:val="18"/>
              </w:rPr>
            </w:pPr>
            <w:r w:rsidRPr="00575286">
              <w:rPr>
                <w:sz w:val="18"/>
              </w:rPr>
              <w:t>6,9</w:t>
            </w:r>
          </w:p>
        </w:tc>
        <w:tc>
          <w:tcPr>
            <w:tcW w:w="1284" w:type="dxa"/>
            <w:vAlign w:val="center"/>
          </w:tcPr>
          <w:p w14:paraId="0C1DE769" w14:textId="77777777" w:rsidR="002538B9" w:rsidRPr="00575286" w:rsidRDefault="002538B9" w:rsidP="00D223DB">
            <w:pPr>
              <w:jc w:val="center"/>
              <w:rPr>
                <w:sz w:val="18"/>
              </w:rPr>
            </w:pPr>
            <w:r w:rsidRPr="00575286">
              <w:rPr>
                <w:sz w:val="18"/>
              </w:rPr>
              <w:t>15,1</w:t>
            </w:r>
          </w:p>
        </w:tc>
        <w:tc>
          <w:tcPr>
            <w:tcW w:w="1284" w:type="dxa"/>
            <w:vAlign w:val="center"/>
          </w:tcPr>
          <w:p w14:paraId="72435107" w14:textId="77777777" w:rsidR="002538B9" w:rsidRPr="00575286" w:rsidRDefault="002538B9" w:rsidP="00D223DB">
            <w:pPr>
              <w:jc w:val="center"/>
              <w:rPr>
                <w:sz w:val="18"/>
              </w:rPr>
            </w:pPr>
            <w:r w:rsidRPr="00575286">
              <w:rPr>
                <w:sz w:val="18"/>
              </w:rPr>
              <w:t>5,3</w:t>
            </w:r>
          </w:p>
        </w:tc>
      </w:tr>
      <w:tr w:rsidR="002538B9" w:rsidRPr="00575286" w14:paraId="32B1044D" w14:textId="77777777" w:rsidTr="00D223DB">
        <w:trPr>
          <w:trHeight w:val="290"/>
          <w:jc w:val="center"/>
        </w:trPr>
        <w:tc>
          <w:tcPr>
            <w:tcW w:w="3240" w:type="dxa"/>
            <w:vAlign w:val="center"/>
          </w:tcPr>
          <w:p w14:paraId="5B0A24B5" w14:textId="77777777" w:rsidR="002538B9" w:rsidRPr="00575286" w:rsidRDefault="002538B9" w:rsidP="00D223DB">
            <w:pPr>
              <w:rPr>
                <w:sz w:val="18"/>
              </w:rPr>
            </w:pPr>
            <w:r w:rsidRPr="00575286">
              <w:rPr>
                <w:sz w:val="18"/>
              </w:rPr>
              <w:t>DM Výroba dopravných prostriedkov</w:t>
            </w:r>
          </w:p>
        </w:tc>
        <w:tc>
          <w:tcPr>
            <w:tcW w:w="900" w:type="dxa"/>
            <w:vAlign w:val="center"/>
          </w:tcPr>
          <w:p w14:paraId="2F2F1EC1" w14:textId="77777777" w:rsidR="002538B9" w:rsidRPr="00575286" w:rsidRDefault="002538B9" w:rsidP="00D223DB">
            <w:pPr>
              <w:jc w:val="center"/>
              <w:rPr>
                <w:sz w:val="18"/>
              </w:rPr>
            </w:pPr>
            <w:r w:rsidRPr="00575286">
              <w:rPr>
                <w:sz w:val="18"/>
              </w:rPr>
              <w:t>25,1</w:t>
            </w:r>
          </w:p>
        </w:tc>
        <w:tc>
          <w:tcPr>
            <w:tcW w:w="1050" w:type="dxa"/>
            <w:vAlign w:val="center"/>
          </w:tcPr>
          <w:p w14:paraId="3DBB9447" w14:textId="77777777" w:rsidR="002538B9" w:rsidRPr="00575286" w:rsidRDefault="002538B9" w:rsidP="00D223DB">
            <w:pPr>
              <w:jc w:val="center"/>
              <w:rPr>
                <w:sz w:val="18"/>
              </w:rPr>
            </w:pPr>
            <w:r w:rsidRPr="00575286">
              <w:rPr>
                <w:sz w:val="18"/>
              </w:rPr>
              <w:t>14,3</w:t>
            </w:r>
          </w:p>
        </w:tc>
        <w:tc>
          <w:tcPr>
            <w:tcW w:w="1281" w:type="dxa"/>
            <w:vAlign w:val="center"/>
          </w:tcPr>
          <w:p w14:paraId="60342A2E" w14:textId="77777777" w:rsidR="002538B9" w:rsidRPr="00575286" w:rsidRDefault="002538B9" w:rsidP="00D223DB">
            <w:pPr>
              <w:jc w:val="center"/>
              <w:rPr>
                <w:sz w:val="18"/>
              </w:rPr>
            </w:pPr>
            <w:r w:rsidRPr="00575286">
              <w:rPr>
                <w:sz w:val="18"/>
              </w:rPr>
              <w:t>4,0</w:t>
            </w:r>
          </w:p>
        </w:tc>
        <w:tc>
          <w:tcPr>
            <w:tcW w:w="1284" w:type="dxa"/>
            <w:vAlign w:val="center"/>
          </w:tcPr>
          <w:p w14:paraId="4C42FE01" w14:textId="77777777" w:rsidR="002538B9" w:rsidRPr="00575286" w:rsidRDefault="002538B9" w:rsidP="00D223DB">
            <w:pPr>
              <w:jc w:val="center"/>
              <w:rPr>
                <w:sz w:val="18"/>
              </w:rPr>
            </w:pPr>
            <w:r w:rsidRPr="00575286">
              <w:rPr>
                <w:sz w:val="18"/>
              </w:rPr>
              <w:t>19,7</w:t>
            </w:r>
          </w:p>
        </w:tc>
        <w:tc>
          <w:tcPr>
            <w:tcW w:w="1284" w:type="dxa"/>
            <w:vAlign w:val="center"/>
          </w:tcPr>
          <w:p w14:paraId="4117374B" w14:textId="77777777" w:rsidR="002538B9" w:rsidRPr="00575286" w:rsidRDefault="002538B9" w:rsidP="00D223DB">
            <w:pPr>
              <w:jc w:val="center"/>
              <w:rPr>
                <w:sz w:val="18"/>
              </w:rPr>
            </w:pPr>
            <w:r w:rsidRPr="00575286">
              <w:rPr>
                <w:sz w:val="18"/>
              </w:rPr>
              <w:t>10,3</w:t>
            </w:r>
          </w:p>
        </w:tc>
      </w:tr>
      <w:tr w:rsidR="002538B9" w:rsidRPr="00575286" w14:paraId="44C7295C" w14:textId="77777777" w:rsidTr="00D223DB">
        <w:trPr>
          <w:trHeight w:val="290"/>
          <w:jc w:val="center"/>
        </w:trPr>
        <w:tc>
          <w:tcPr>
            <w:tcW w:w="3240" w:type="dxa"/>
            <w:vAlign w:val="center"/>
          </w:tcPr>
          <w:p w14:paraId="4BFEBF76" w14:textId="77777777" w:rsidR="002538B9" w:rsidRPr="00575286" w:rsidRDefault="002538B9" w:rsidP="00D223DB">
            <w:pPr>
              <w:rPr>
                <w:sz w:val="18"/>
              </w:rPr>
            </w:pPr>
            <w:r w:rsidRPr="00575286">
              <w:rPr>
                <w:sz w:val="18"/>
              </w:rPr>
              <w:t>DN Výroba inde neklasifikovaná</w:t>
            </w:r>
          </w:p>
        </w:tc>
        <w:tc>
          <w:tcPr>
            <w:tcW w:w="900" w:type="dxa"/>
            <w:vAlign w:val="center"/>
          </w:tcPr>
          <w:p w14:paraId="0703E245" w14:textId="77777777" w:rsidR="002538B9" w:rsidRPr="00575286" w:rsidRDefault="002538B9" w:rsidP="00D223DB">
            <w:pPr>
              <w:jc w:val="center"/>
              <w:rPr>
                <w:sz w:val="18"/>
              </w:rPr>
            </w:pPr>
            <w:r w:rsidRPr="00575286">
              <w:rPr>
                <w:sz w:val="18"/>
              </w:rPr>
              <w:t>21,1</w:t>
            </w:r>
          </w:p>
        </w:tc>
        <w:tc>
          <w:tcPr>
            <w:tcW w:w="1050" w:type="dxa"/>
            <w:vAlign w:val="center"/>
          </w:tcPr>
          <w:p w14:paraId="3B0C20B9" w14:textId="77777777" w:rsidR="002538B9" w:rsidRPr="00575286" w:rsidRDefault="002538B9" w:rsidP="00D223DB">
            <w:pPr>
              <w:jc w:val="center"/>
              <w:rPr>
                <w:sz w:val="18"/>
              </w:rPr>
            </w:pPr>
            <w:r w:rsidRPr="00575286">
              <w:rPr>
                <w:sz w:val="18"/>
              </w:rPr>
              <w:t>13,3</w:t>
            </w:r>
          </w:p>
        </w:tc>
        <w:tc>
          <w:tcPr>
            <w:tcW w:w="1281" w:type="dxa"/>
            <w:vAlign w:val="center"/>
          </w:tcPr>
          <w:p w14:paraId="5B5020C3" w14:textId="77777777" w:rsidR="002538B9" w:rsidRPr="00575286" w:rsidRDefault="002538B9" w:rsidP="00D223DB">
            <w:pPr>
              <w:jc w:val="center"/>
              <w:rPr>
                <w:sz w:val="18"/>
              </w:rPr>
            </w:pPr>
            <w:r w:rsidRPr="00575286">
              <w:rPr>
                <w:sz w:val="18"/>
              </w:rPr>
              <w:t>- 1,0</w:t>
            </w:r>
          </w:p>
        </w:tc>
        <w:tc>
          <w:tcPr>
            <w:tcW w:w="1284" w:type="dxa"/>
            <w:vAlign w:val="center"/>
          </w:tcPr>
          <w:p w14:paraId="2C05C497" w14:textId="77777777" w:rsidR="002538B9" w:rsidRPr="00575286" w:rsidRDefault="002538B9" w:rsidP="00D223DB">
            <w:pPr>
              <w:jc w:val="center"/>
              <w:rPr>
                <w:sz w:val="18"/>
              </w:rPr>
            </w:pPr>
            <w:r w:rsidRPr="00575286">
              <w:rPr>
                <w:sz w:val="18"/>
              </w:rPr>
              <w:t>22,2</w:t>
            </w:r>
          </w:p>
        </w:tc>
        <w:tc>
          <w:tcPr>
            <w:tcW w:w="1284" w:type="dxa"/>
            <w:vAlign w:val="center"/>
          </w:tcPr>
          <w:p w14:paraId="74538FF9" w14:textId="77777777" w:rsidR="002538B9" w:rsidRPr="00575286" w:rsidRDefault="002538B9" w:rsidP="00D223DB">
            <w:pPr>
              <w:jc w:val="center"/>
              <w:rPr>
                <w:sz w:val="18"/>
              </w:rPr>
            </w:pPr>
            <w:r w:rsidRPr="00575286">
              <w:rPr>
                <w:sz w:val="18"/>
              </w:rPr>
              <w:t>14,5</w:t>
            </w:r>
          </w:p>
        </w:tc>
      </w:tr>
      <w:tr w:rsidR="002538B9" w:rsidRPr="00575286" w14:paraId="772EA921" w14:textId="77777777" w:rsidTr="00D223DB">
        <w:trPr>
          <w:trHeight w:val="290"/>
          <w:jc w:val="center"/>
        </w:trPr>
        <w:tc>
          <w:tcPr>
            <w:tcW w:w="3240" w:type="dxa"/>
            <w:vAlign w:val="center"/>
          </w:tcPr>
          <w:p w14:paraId="278A8976" w14:textId="77777777" w:rsidR="002538B9" w:rsidRPr="00575286" w:rsidRDefault="002538B9" w:rsidP="00D223DB">
            <w:pPr>
              <w:rPr>
                <w:sz w:val="18"/>
              </w:rPr>
            </w:pPr>
            <w:r w:rsidRPr="00575286">
              <w:rPr>
                <w:sz w:val="18"/>
              </w:rPr>
              <w:t>E Výroba a rozvod elektriny, plynu a vody</w:t>
            </w:r>
          </w:p>
        </w:tc>
        <w:tc>
          <w:tcPr>
            <w:tcW w:w="900" w:type="dxa"/>
            <w:vAlign w:val="center"/>
          </w:tcPr>
          <w:p w14:paraId="08C841F2" w14:textId="77777777" w:rsidR="002538B9" w:rsidRPr="00575286" w:rsidRDefault="002538B9" w:rsidP="00D223DB">
            <w:pPr>
              <w:jc w:val="center"/>
              <w:rPr>
                <w:sz w:val="18"/>
              </w:rPr>
            </w:pPr>
            <w:r w:rsidRPr="00575286">
              <w:rPr>
                <w:sz w:val="18"/>
              </w:rPr>
              <w:t>13,7</w:t>
            </w:r>
          </w:p>
        </w:tc>
        <w:tc>
          <w:tcPr>
            <w:tcW w:w="1050" w:type="dxa"/>
            <w:vAlign w:val="center"/>
          </w:tcPr>
          <w:p w14:paraId="05969EBC" w14:textId="77777777" w:rsidR="002538B9" w:rsidRPr="00575286" w:rsidRDefault="002538B9" w:rsidP="00D223DB">
            <w:pPr>
              <w:jc w:val="center"/>
              <w:rPr>
                <w:sz w:val="18"/>
              </w:rPr>
            </w:pPr>
            <w:r w:rsidRPr="00575286">
              <w:rPr>
                <w:sz w:val="18"/>
              </w:rPr>
              <w:t>10,6</w:t>
            </w:r>
          </w:p>
        </w:tc>
        <w:tc>
          <w:tcPr>
            <w:tcW w:w="1281" w:type="dxa"/>
            <w:vAlign w:val="center"/>
          </w:tcPr>
          <w:p w14:paraId="7E544026" w14:textId="77777777" w:rsidR="002538B9" w:rsidRPr="00575286" w:rsidRDefault="002538B9" w:rsidP="00D223DB">
            <w:pPr>
              <w:jc w:val="center"/>
              <w:rPr>
                <w:sz w:val="18"/>
              </w:rPr>
            </w:pPr>
            <w:r w:rsidRPr="00575286">
              <w:rPr>
                <w:sz w:val="18"/>
              </w:rPr>
              <w:t>- 2,5</w:t>
            </w:r>
          </w:p>
        </w:tc>
        <w:tc>
          <w:tcPr>
            <w:tcW w:w="1284" w:type="dxa"/>
            <w:vAlign w:val="center"/>
          </w:tcPr>
          <w:p w14:paraId="012DF84E" w14:textId="77777777" w:rsidR="002538B9" w:rsidRPr="00575286" w:rsidRDefault="002538B9" w:rsidP="00D223DB">
            <w:pPr>
              <w:jc w:val="center"/>
              <w:rPr>
                <w:sz w:val="18"/>
              </w:rPr>
            </w:pPr>
            <w:r w:rsidRPr="00575286">
              <w:rPr>
                <w:sz w:val="18"/>
              </w:rPr>
              <w:t>16,4</w:t>
            </w:r>
          </w:p>
        </w:tc>
        <w:tc>
          <w:tcPr>
            <w:tcW w:w="1284" w:type="dxa"/>
            <w:vAlign w:val="center"/>
          </w:tcPr>
          <w:p w14:paraId="5B9B7D9C" w14:textId="77777777" w:rsidR="002538B9" w:rsidRPr="00575286" w:rsidRDefault="002538B9" w:rsidP="00D223DB">
            <w:pPr>
              <w:jc w:val="center"/>
              <w:rPr>
                <w:sz w:val="18"/>
              </w:rPr>
            </w:pPr>
            <w:r w:rsidRPr="00575286">
              <w:rPr>
                <w:sz w:val="18"/>
              </w:rPr>
              <w:t>13,5</w:t>
            </w:r>
          </w:p>
        </w:tc>
      </w:tr>
    </w:tbl>
    <w:p w14:paraId="541B4C06" w14:textId="77777777" w:rsidR="002538B9" w:rsidRPr="00575286" w:rsidRDefault="002538B9" w:rsidP="00D223DB">
      <w:pPr>
        <w:jc w:val="both"/>
        <w:rPr>
          <w:sz w:val="18"/>
        </w:rPr>
      </w:pPr>
      <w:r w:rsidRPr="00575286">
        <w:rPr>
          <w:sz w:val="18"/>
        </w:rPr>
        <w:t>Zdroj: Informačný bulletin MH SR, údaje sú za organizácie s 20 viac zamestnancami</w:t>
      </w:r>
    </w:p>
    <w:p w14:paraId="364077BE" w14:textId="77777777" w:rsidR="002538B9" w:rsidRPr="00575286" w:rsidRDefault="002538B9" w:rsidP="00D223DB">
      <w:pPr>
        <w:jc w:val="both"/>
        <w:rPr>
          <w:sz w:val="18"/>
        </w:rPr>
      </w:pPr>
    </w:p>
    <w:p w14:paraId="623E8DA3" w14:textId="77777777" w:rsidR="002538B9" w:rsidRPr="00575286" w:rsidRDefault="002538B9" w:rsidP="00D223DB">
      <w:pPr>
        <w:tabs>
          <w:tab w:val="left" w:pos="360"/>
        </w:tabs>
        <w:jc w:val="center"/>
        <w:rPr>
          <w:sz w:val="22"/>
          <w:szCs w:val="22"/>
        </w:rPr>
      </w:pPr>
      <w:r w:rsidRPr="00575286">
        <w:rPr>
          <w:b/>
          <w:sz w:val="22"/>
          <w:szCs w:val="22"/>
        </w:rPr>
        <w:t>Tabuľka č. 7</w:t>
      </w:r>
      <w:r w:rsidRPr="00575286">
        <w:rPr>
          <w:sz w:val="22"/>
          <w:szCs w:val="22"/>
        </w:rPr>
        <w:t>: Vývoj základných pomerových ekonomických ukazovateľov v priemyselnej výrobe SR v období rokov  2000 – 2004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6"/>
        <w:gridCol w:w="664"/>
        <w:gridCol w:w="730"/>
        <w:gridCol w:w="730"/>
        <w:gridCol w:w="730"/>
        <w:gridCol w:w="730"/>
        <w:gridCol w:w="730"/>
      </w:tblGrid>
      <w:tr w:rsidR="002538B9" w:rsidRPr="00575286" w14:paraId="4AD2C318" w14:textId="77777777" w:rsidTr="00D223DB">
        <w:trPr>
          <w:trHeight w:val="260"/>
          <w:jc w:val="center"/>
        </w:trPr>
        <w:tc>
          <w:tcPr>
            <w:tcW w:w="4046" w:type="dxa"/>
          </w:tcPr>
          <w:p w14:paraId="14CC8959" w14:textId="77777777" w:rsidR="002538B9" w:rsidRPr="00575286" w:rsidRDefault="002538B9" w:rsidP="00D223DB">
            <w:pPr>
              <w:rPr>
                <w:sz w:val="20"/>
              </w:rPr>
            </w:pPr>
          </w:p>
        </w:tc>
        <w:tc>
          <w:tcPr>
            <w:tcW w:w="664" w:type="dxa"/>
          </w:tcPr>
          <w:p w14:paraId="05BDDABA" w14:textId="77777777" w:rsidR="002538B9" w:rsidRPr="00575286" w:rsidRDefault="002538B9" w:rsidP="00D223DB">
            <w:pPr>
              <w:rPr>
                <w:sz w:val="20"/>
              </w:rPr>
            </w:pPr>
            <w:r w:rsidRPr="00575286">
              <w:rPr>
                <w:sz w:val="20"/>
              </w:rPr>
              <w:t>M.j.</w:t>
            </w:r>
          </w:p>
        </w:tc>
        <w:tc>
          <w:tcPr>
            <w:tcW w:w="730" w:type="dxa"/>
          </w:tcPr>
          <w:p w14:paraId="5F7CB84F" w14:textId="77777777" w:rsidR="002538B9" w:rsidRPr="00575286" w:rsidRDefault="002538B9" w:rsidP="00D223DB">
            <w:pPr>
              <w:rPr>
                <w:b/>
                <w:sz w:val="20"/>
              </w:rPr>
            </w:pPr>
            <w:r w:rsidRPr="00575286">
              <w:rPr>
                <w:b/>
                <w:sz w:val="20"/>
              </w:rPr>
              <w:t>2000</w:t>
            </w:r>
          </w:p>
        </w:tc>
        <w:tc>
          <w:tcPr>
            <w:tcW w:w="730" w:type="dxa"/>
          </w:tcPr>
          <w:p w14:paraId="4EB78504" w14:textId="77777777" w:rsidR="002538B9" w:rsidRPr="00575286" w:rsidRDefault="002538B9" w:rsidP="00D223DB">
            <w:pPr>
              <w:rPr>
                <w:b/>
                <w:sz w:val="20"/>
              </w:rPr>
            </w:pPr>
            <w:r w:rsidRPr="00575286">
              <w:rPr>
                <w:b/>
                <w:sz w:val="20"/>
              </w:rPr>
              <w:t>2001</w:t>
            </w:r>
          </w:p>
        </w:tc>
        <w:tc>
          <w:tcPr>
            <w:tcW w:w="730" w:type="dxa"/>
          </w:tcPr>
          <w:p w14:paraId="7176CDE1" w14:textId="77777777" w:rsidR="002538B9" w:rsidRPr="00575286" w:rsidRDefault="002538B9" w:rsidP="00D223DB">
            <w:pPr>
              <w:rPr>
                <w:b/>
                <w:sz w:val="20"/>
              </w:rPr>
            </w:pPr>
            <w:r w:rsidRPr="00575286">
              <w:rPr>
                <w:b/>
                <w:sz w:val="20"/>
              </w:rPr>
              <w:t>2002</w:t>
            </w:r>
          </w:p>
        </w:tc>
        <w:tc>
          <w:tcPr>
            <w:tcW w:w="730" w:type="dxa"/>
          </w:tcPr>
          <w:p w14:paraId="75C5325C" w14:textId="77777777" w:rsidR="002538B9" w:rsidRPr="00575286" w:rsidRDefault="002538B9" w:rsidP="00D223DB">
            <w:pPr>
              <w:rPr>
                <w:b/>
                <w:sz w:val="20"/>
              </w:rPr>
            </w:pPr>
            <w:r w:rsidRPr="00575286">
              <w:rPr>
                <w:b/>
                <w:sz w:val="20"/>
              </w:rPr>
              <w:t>2003</w:t>
            </w:r>
          </w:p>
        </w:tc>
        <w:tc>
          <w:tcPr>
            <w:tcW w:w="730" w:type="dxa"/>
          </w:tcPr>
          <w:p w14:paraId="2929FCC4" w14:textId="77777777" w:rsidR="002538B9" w:rsidRPr="00575286" w:rsidRDefault="002538B9" w:rsidP="00D223DB">
            <w:pPr>
              <w:rPr>
                <w:b/>
                <w:sz w:val="20"/>
              </w:rPr>
            </w:pPr>
            <w:r w:rsidRPr="00575286">
              <w:rPr>
                <w:b/>
                <w:sz w:val="20"/>
              </w:rPr>
              <w:t>2004</w:t>
            </w:r>
          </w:p>
        </w:tc>
      </w:tr>
      <w:tr w:rsidR="002538B9" w:rsidRPr="00575286" w14:paraId="2F3DA19A" w14:textId="77777777" w:rsidTr="00D223DB">
        <w:trPr>
          <w:trHeight w:val="260"/>
          <w:jc w:val="center"/>
        </w:trPr>
        <w:tc>
          <w:tcPr>
            <w:tcW w:w="4046" w:type="dxa"/>
          </w:tcPr>
          <w:p w14:paraId="12934C09" w14:textId="77777777" w:rsidR="002538B9" w:rsidRPr="00575286" w:rsidRDefault="002538B9" w:rsidP="00D223DB">
            <w:pPr>
              <w:rPr>
                <w:sz w:val="20"/>
              </w:rPr>
            </w:pPr>
            <w:r w:rsidRPr="00575286">
              <w:rPr>
                <w:sz w:val="20"/>
              </w:rPr>
              <w:t>Rentabilita nákladov</w:t>
            </w:r>
          </w:p>
        </w:tc>
        <w:tc>
          <w:tcPr>
            <w:tcW w:w="664" w:type="dxa"/>
          </w:tcPr>
          <w:p w14:paraId="37D8A05B" w14:textId="77777777" w:rsidR="002538B9" w:rsidRPr="00575286" w:rsidRDefault="002538B9" w:rsidP="00D223DB">
            <w:pPr>
              <w:rPr>
                <w:sz w:val="20"/>
                <w:lang w:eastAsia="en-US"/>
              </w:rPr>
            </w:pPr>
            <w:r w:rsidRPr="00575286">
              <w:rPr>
                <w:sz w:val="20"/>
                <w:lang w:eastAsia="en-US"/>
              </w:rPr>
              <w:t>%</w:t>
            </w:r>
          </w:p>
        </w:tc>
        <w:tc>
          <w:tcPr>
            <w:tcW w:w="730" w:type="dxa"/>
          </w:tcPr>
          <w:p w14:paraId="0C8C878C" w14:textId="77777777" w:rsidR="002538B9" w:rsidRPr="00575286" w:rsidRDefault="002538B9" w:rsidP="00D223DB">
            <w:pPr>
              <w:rPr>
                <w:sz w:val="20"/>
              </w:rPr>
            </w:pPr>
            <w:r w:rsidRPr="00575286">
              <w:rPr>
                <w:sz w:val="20"/>
              </w:rPr>
              <w:t>2,93</w:t>
            </w:r>
          </w:p>
        </w:tc>
        <w:tc>
          <w:tcPr>
            <w:tcW w:w="730" w:type="dxa"/>
          </w:tcPr>
          <w:p w14:paraId="0638BA17" w14:textId="77777777" w:rsidR="002538B9" w:rsidRPr="00575286" w:rsidRDefault="002538B9" w:rsidP="00D223DB">
            <w:pPr>
              <w:rPr>
                <w:sz w:val="20"/>
              </w:rPr>
            </w:pPr>
            <w:r w:rsidRPr="00575286">
              <w:rPr>
                <w:sz w:val="20"/>
              </w:rPr>
              <w:t>5,03</w:t>
            </w:r>
          </w:p>
        </w:tc>
        <w:tc>
          <w:tcPr>
            <w:tcW w:w="730" w:type="dxa"/>
          </w:tcPr>
          <w:p w14:paraId="4947A89F" w14:textId="77777777" w:rsidR="002538B9" w:rsidRPr="00575286" w:rsidRDefault="002538B9" w:rsidP="00D223DB">
            <w:pPr>
              <w:rPr>
                <w:sz w:val="20"/>
              </w:rPr>
            </w:pPr>
            <w:r w:rsidRPr="00575286">
              <w:rPr>
                <w:sz w:val="20"/>
              </w:rPr>
              <w:t>4,10</w:t>
            </w:r>
          </w:p>
        </w:tc>
        <w:tc>
          <w:tcPr>
            <w:tcW w:w="730" w:type="dxa"/>
          </w:tcPr>
          <w:p w14:paraId="5D1CB24D" w14:textId="77777777" w:rsidR="002538B9" w:rsidRPr="00575286" w:rsidRDefault="002538B9" w:rsidP="00D223DB">
            <w:pPr>
              <w:rPr>
                <w:sz w:val="20"/>
              </w:rPr>
            </w:pPr>
            <w:r w:rsidRPr="00575286">
              <w:rPr>
                <w:sz w:val="20"/>
              </w:rPr>
              <w:t>4,84</w:t>
            </w:r>
          </w:p>
        </w:tc>
        <w:tc>
          <w:tcPr>
            <w:tcW w:w="730" w:type="dxa"/>
          </w:tcPr>
          <w:p w14:paraId="30F12C4F" w14:textId="77777777" w:rsidR="002538B9" w:rsidRPr="00575286" w:rsidRDefault="002538B9" w:rsidP="00D223DB">
            <w:pPr>
              <w:rPr>
                <w:sz w:val="20"/>
              </w:rPr>
            </w:pPr>
            <w:r w:rsidRPr="00575286">
              <w:rPr>
                <w:sz w:val="20"/>
              </w:rPr>
              <w:t>5.94</w:t>
            </w:r>
          </w:p>
        </w:tc>
      </w:tr>
      <w:tr w:rsidR="002538B9" w:rsidRPr="00575286" w14:paraId="7C1F74F1" w14:textId="77777777" w:rsidTr="00D223DB">
        <w:trPr>
          <w:trHeight w:val="260"/>
          <w:jc w:val="center"/>
        </w:trPr>
        <w:tc>
          <w:tcPr>
            <w:tcW w:w="4046" w:type="dxa"/>
          </w:tcPr>
          <w:p w14:paraId="6A6D4EAF" w14:textId="77777777" w:rsidR="002538B9" w:rsidRPr="00575286" w:rsidRDefault="002538B9" w:rsidP="00D223DB">
            <w:pPr>
              <w:rPr>
                <w:sz w:val="20"/>
              </w:rPr>
            </w:pPr>
            <w:r w:rsidRPr="00575286">
              <w:rPr>
                <w:sz w:val="20"/>
              </w:rPr>
              <w:t>Rentabilita vlastného imania</w:t>
            </w:r>
          </w:p>
        </w:tc>
        <w:tc>
          <w:tcPr>
            <w:tcW w:w="664" w:type="dxa"/>
          </w:tcPr>
          <w:p w14:paraId="7E70832F" w14:textId="77777777" w:rsidR="002538B9" w:rsidRPr="00575286" w:rsidRDefault="002538B9" w:rsidP="00D223DB">
            <w:pPr>
              <w:rPr>
                <w:sz w:val="20"/>
              </w:rPr>
            </w:pPr>
            <w:r w:rsidRPr="00575286">
              <w:rPr>
                <w:sz w:val="20"/>
              </w:rPr>
              <w:t>%</w:t>
            </w:r>
          </w:p>
        </w:tc>
        <w:tc>
          <w:tcPr>
            <w:tcW w:w="730" w:type="dxa"/>
          </w:tcPr>
          <w:p w14:paraId="3D65ACB1" w14:textId="77777777" w:rsidR="002538B9" w:rsidRPr="00575286" w:rsidRDefault="002538B9" w:rsidP="00D223DB">
            <w:pPr>
              <w:rPr>
                <w:sz w:val="20"/>
              </w:rPr>
            </w:pPr>
            <w:r w:rsidRPr="00575286">
              <w:rPr>
                <w:sz w:val="20"/>
              </w:rPr>
              <w:t>9,15</w:t>
            </w:r>
          </w:p>
        </w:tc>
        <w:tc>
          <w:tcPr>
            <w:tcW w:w="730" w:type="dxa"/>
          </w:tcPr>
          <w:p w14:paraId="009EDD7E" w14:textId="77777777" w:rsidR="002538B9" w:rsidRPr="00575286" w:rsidRDefault="002538B9" w:rsidP="00D223DB">
            <w:pPr>
              <w:rPr>
                <w:sz w:val="20"/>
              </w:rPr>
            </w:pPr>
            <w:r w:rsidRPr="00575286">
              <w:rPr>
                <w:sz w:val="20"/>
              </w:rPr>
              <w:t>15,22</w:t>
            </w:r>
          </w:p>
        </w:tc>
        <w:tc>
          <w:tcPr>
            <w:tcW w:w="730" w:type="dxa"/>
          </w:tcPr>
          <w:p w14:paraId="69A3E06B" w14:textId="77777777" w:rsidR="002538B9" w:rsidRPr="00575286" w:rsidRDefault="002538B9" w:rsidP="00D223DB">
            <w:pPr>
              <w:rPr>
                <w:sz w:val="20"/>
              </w:rPr>
            </w:pPr>
            <w:r w:rsidRPr="00575286">
              <w:rPr>
                <w:sz w:val="20"/>
              </w:rPr>
              <w:t>12,22</w:t>
            </w:r>
          </w:p>
        </w:tc>
        <w:tc>
          <w:tcPr>
            <w:tcW w:w="730" w:type="dxa"/>
          </w:tcPr>
          <w:p w14:paraId="4EE56B2C" w14:textId="77777777" w:rsidR="002538B9" w:rsidRPr="00575286" w:rsidRDefault="002538B9" w:rsidP="00D223DB">
            <w:pPr>
              <w:rPr>
                <w:sz w:val="20"/>
              </w:rPr>
            </w:pPr>
            <w:r w:rsidRPr="00575286">
              <w:rPr>
                <w:sz w:val="20"/>
              </w:rPr>
              <w:t>15,32</w:t>
            </w:r>
          </w:p>
        </w:tc>
        <w:tc>
          <w:tcPr>
            <w:tcW w:w="730" w:type="dxa"/>
          </w:tcPr>
          <w:p w14:paraId="524D576B" w14:textId="77777777" w:rsidR="002538B9" w:rsidRPr="00575286" w:rsidRDefault="002538B9" w:rsidP="00D223DB">
            <w:pPr>
              <w:rPr>
                <w:sz w:val="20"/>
              </w:rPr>
            </w:pPr>
            <w:r w:rsidRPr="00575286">
              <w:rPr>
                <w:sz w:val="20"/>
              </w:rPr>
              <w:t>17,32</w:t>
            </w:r>
          </w:p>
        </w:tc>
      </w:tr>
      <w:tr w:rsidR="002538B9" w:rsidRPr="00575286" w14:paraId="5BA268A5" w14:textId="77777777" w:rsidTr="00D223DB">
        <w:trPr>
          <w:trHeight w:val="260"/>
          <w:jc w:val="center"/>
        </w:trPr>
        <w:tc>
          <w:tcPr>
            <w:tcW w:w="4046" w:type="dxa"/>
          </w:tcPr>
          <w:p w14:paraId="5DD62FEB" w14:textId="77777777" w:rsidR="002538B9" w:rsidRPr="00575286" w:rsidRDefault="002538B9" w:rsidP="00D223DB">
            <w:pPr>
              <w:rPr>
                <w:sz w:val="20"/>
              </w:rPr>
            </w:pPr>
            <w:r w:rsidRPr="00575286">
              <w:rPr>
                <w:sz w:val="20"/>
              </w:rPr>
              <w:t>Produktivita z pridanej hodnoty</w:t>
            </w:r>
          </w:p>
        </w:tc>
        <w:tc>
          <w:tcPr>
            <w:tcW w:w="664" w:type="dxa"/>
          </w:tcPr>
          <w:p w14:paraId="7CF939A3" w14:textId="77777777" w:rsidR="002538B9" w:rsidRPr="00575286" w:rsidRDefault="002538B9" w:rsidP="00D223DB">
            <w:pPr>
              <w:rPr>
                <w:sz w:val="20"/>
              </w:rPr>
            </w:pPr>
            <w:r w:rsidRPr="00575286">
              <w:rPr>
                <w:sz w:val="20"/>
              </w:rPr>
              <w:t>tis. Sk</w:t>
            </w:r>
          </w:p>
        </w:tc>
        <w:tc>
          <w:tcPr>
            <w:tcW w:w="730" w:type="dxa"/>
          </w:tcPr>
          <w:p w14:paraId="0025184E" w14:textId="77777777" w:rsidR="002538B9" w:rsidRPr="00575286" w:rsidRDefault="002538B9" w:rsidP="00D223DB">
            <w:pPr>
              <w:rPr>
                <w:sz w:val="20"/>
              </w:rPr>
            </w:pPr>
            <w:r w:rsidRPr="00575286">
              <w:rPr>
                <w:sz w:val="20"/>
              </w:rPr>
              <w:t>409,6</w:t>
            </w:r>
          </w:p>
        </w:tc>
        <w:tc>
          <w:tcPr>
            <w:tcW w:w="730" w:type="dxa"/>
          </w:tcPr>
          <w:p w14:paraId="2A222601" w14:textId="77777777" w:rsidR="002538B9" w:rsidRPr="00575286" w:rsidRDefault="002538B9" w:rsidP="00D223DB">
            <w:pPr>
              <w:rPr>
                <w:sz w:val="20"/>
              </w:rPr>
            </w:pPr>
            <w:r w:rsidRPr="00575286">
              <w:rPr>
                <w:sz w:val="20"/>
              </w:rPr>
              <w:t>460,7</w:t>
            </w:r>
          </w:p>
        </w:tc>
        <w:tc>
          <w:tcPr>
            <w:tcW w:w="730" w:type="dxa"/>
          </w:tcPr>
          <w:p w14:paraId="7B18BAA5" w14:textId="77777777" w:rsidR="002538B9" w:rsidRPr="00575286" w:rsidRDefault="002538B9" w:rsidP="00D223DB">
            <w:pPr>
              <w:rPr>
                <w:sz w:val="20"/>
              </w:rPr>
            </w:pPr>
            <w:r w:rsidRPr="00575286">
              <w:rPr>
                <w:sz w:val="20"/>
              </w:rPr>
              <w:t>485,5</w:t>
            </w:r>
          </w:p>
        </w:tc>
        <w:tc>
          <w:tcPr>
            <w:tcW w:w="730" w:type="dxa"/>
          </w:tcPr>
          <w:p w14:paraId="7EBD42B3" w14:textId="77777777" w:rsidR="002538B9" w:rsidRPr="00575286" w:rsidRDefault="002538B9" w:rsidP="00D223DB">
            <w:pPr>
              <w:rPr>
                <w:sz w:val="20"/>
              </w:rPr>
            </w:pPr>
            <w:r w:rsidRPr="00575286">
              <w:rPr>
                <w:sz w:val="20"/>
              </w:rPr>
              <w:t>508,3</w:t>
            </w:r>
          </w:p>
        </w:tc>
        <w:tc>
          <w:tcPr>
            <w:tcW w:w="730" w:type="dxa"/>
          </w:tcPr>
          <w:p w14:paraId="3DB4C97C" w14:textId="77777777" w:rsidR="002538B9" w:rsidRPr="00575286" w:rsidRDefault="002538B9" w:rsidP="00D223DB">
            <w:pPr>
              <w:rPr>
                <w:sz w:val="20"/>
              </w:rPr>
            </w:pPr>
            <w:r w:rsidRPr="00575286">
              <w:rPr>
                <w:sz w:val="20"/>
              </w:rPr>
              <w:t>591,98</w:t>
            </w:r>
          </w:p>
        </w:tc>
      </w:tr>
      <w:tr w:rsidR="002538B9" w:rsidRPr="00575286" w14:paraId="44656B2F" w14:textId="77777777" w:rsidTr="00D223DB">
        <w:trPr>
          <w:trHeight w:val="260"/>
          <w:jc w:val="center"/>
        </w:trPr>
        <w:tc>
          <w:tcPr>
            <w:tcW w:w="4046" w:type="dxa"/>
          </w:tcPr>
          <w:p w14:paraId="0095708A" w14:textId="77777777" w:rsidR="002538B9" w:rsidRPr="00575286" w:rsidRDefault="002538B9" w:rsidP="00D223DB">
            <w:pPr>
              <w:rPr>
                <w:sz w:val="20"/>
              </w:rPr>
            </w:pPr>
            <w:r w:rsidRPr="00575286">
              <w:rPr>
                <w:sz w:val="20"/>
              </w:rPr>
              <w:t>Miera pridanej hodnoty</w:t>
            </w:r>
          </w:p>
        </w:tc>
        <w:tc>
          <w:tcPr>
            <w:tcW w:w="664" w:type="dxa"/>
          </w:tcPr>
          <w:p w14:paraId="000B1582" w14:textId="77777777" w:rsidR="002538B9" w:rsidRPr="00575286" w:rsidRDefault="002538B9" w:rsidP="00D223DB">
            <w:pPr>
              <w:rPr>
                <w:sz w:val="20"/>
              </w:rPr>
            </w:pPr>
            <w:r w:rsidRPr="00575286">
              <w:rPr>
                <w:sz w:val="20"/>
              </w:rPr>
              <w:t>%</w:t>
            </w:r>
          </w:p>
        </w:tc>
        <w:tc>
          <w:tcPr>
            <w:tcW w:w="730" w:type="dxa"/>
          </w:tcPr>
          <w:p w14:paraId="4444D89F" w14:textId="77777777" w:rsidR="002538B9" w:rsidRPr="00575286" w:rsidRDefault="002538B9" w:rsidP="00D223DB">
            <w:pPr>
              <w:rPr>
                <w:sz w:val="20"/>
              </w:rPr>
            </w:pPr>
            <w:r w:rsidRPr="00575286">
              <w:rPr>
                <w:sz w:val="20"/>
              </w:rPr>
              <w:t>25,4</w:t>
            </w:r>
          </w:p>
        </w:tc>
        <w:tc>
          <w:tcPr>
            <w:tcW w:w="730" w:type="dxa"/>
          </w:tcPr>
          <w:p w14:paraId="20371A2D" w14:textId="77777777" w:rsidR="002538B9" w:rsidRPr="00575286" w:rsidRDefault="002538B9" w:rsidP="00D223DB">
            <w:pPr>
              <w:rPr>
                <w:sz w:val="20"/>
              </w:rPr>
            </w:pPr>
            <w:r w:rsidRPr="00575286">
              <w:rPr>
                <w:sz w:val="20"/>
              </w:rPr>
              <w:t>25,7</w:t>
            </w:r>
          </w:p>
        </w:tc>
        <w:tc>
          <w:tcPr>
            <w:tcW w:w="730" w:type="dxa"/>
          </w:tcPr>
          <w:p w14:paraId="7CF3E578" w14:textId="77777777" w:rsidR="002538B9" w:rsidRPr="00575286" w:rsidRDefault="002538B9" w:rsidP="00D223DB">
            <w:pPr>
              <w:rPr>
                <w:sz w:val="20"/>
              </w:rPr>
            </w:pPr>
            <w:r w:rsidRPr="00575286">
              <w:rPr>
                <w:sz w:val="20"/>
              </w:rPr>
              <w:t>25,1</w:t>
            </w:r>
          </w:p>
        </w:tc>
        <w:tc>
          <w:tcPr>
            <w:tcW w:w="730" w:type="dxa"/>
          </w:tcPr>
          <w:p w14:paraId="33B7247B" w14:textId="77777777" w:rsidR="002538B9" w:rsidRPr="00575286" w:rsidRDefault="002538B9" w:rsidP="00D223DB">
            <w:pPr>
              <w:rPr>
                <w:sz w:val="20"/>
              </w:rPr>
            </w:pPr>
            <w:r w:rsidRPr="00575286">
              <w:rPr>
                <w:sz w:val="20"/>
              </w:rPr>
              <w:t>22,0</w:t>
            </w:r>
          </w:p>
        </w:tc>
        <w:tc>
          <w:tcPr>
            <w:tcW w:w="730" w:type="dxa"/>
          </w:tcPr>
          <w:p w14:paraId="13FF4E24" w14:textId="77777777" w:rsidR="002538B9" w:rsidRPr="00575286" w:rsidRDefault="002538B9" w:rsidP="00D223DB">
            <w:pPr>
              <w:rPr>
                <w:sz w:val="20"/>
              </w:rPr>
            </w:pPr>
            <w:r w:rsidRPr="00575286">
              <w:rPr>
                <w:sz w:val="20"/>
              </w:rPr>
              <w:t>22,5</w:t>
            </w:r>
          </w:p>
        </w:tc>
      </w:tr>
      <w:tr w:rsidR="002538B9" w:rsidRPr="00575286" w14:paraId="5308FD1C" w14:textId="77777777" w:rsidTr="00D223DB">
        <w:trPr>
          <w:trHeight w:val="260"/>
          <w:jc w:val="center"/>
        </w:trPr>
        <w:tc>
          <w:tcPr>
            <w:tcW w:w="4046" w:type="dxa"/>
          </w:tcPr>
          <w:p w14:paraId="01CDB515" w14:textId="77777777" w:rsidR="002538B9" w:rsidRPr="00575286" w:rsidRDefault="002538B9" w:rsidP="00D223DB">
            <w:pPr>
              <w:rPr>
                <w:sz w:val="20"/>
              </w:rPr>
            </w:pPr>
            <w:r w:rsidRPr="00575286">
              <w:rPr>
                <w:sz w:val="20"/>
              </w:rPr>
              <w:t>Pridaná hodnota na 1 Sk mzdy</w:t>
            </w:r>
          </w:p>
        </w:tc>
        <w:tc>
          <w:tcPr>
            <w:tcW w:w="664" w:type="dxa"/>
          </w:tcPr>
          <w:p w14:paraId="4BA89349" w14:textId="77777777" w:rsidR="002538B9" w:rsidRPr="00575286" w:rsidRDefault="002538B9" w:rsidP="00D223DB">
            <w:pPr>
              <w:rPr>
                <w:sz w:val="20"/>
              </w:rPr>
            </w:pPr>
            <w:r w:rsidRPr="00575286">
              <w:rPr>
                <w:sz w:val="20"/>
              </w:rPr>
              <w:t>Sk</w:t>
            </w:r>
          </w:p>
        </w:tc>
        <w:tc>
          <w:tcPr>
            <w:tcW w:w="730" w:type="dxa"/>
          </w:tcPr>
          <w:p w14:paraId="1D273B41" w14:textId="77777777" w:rsidR="002538B9" w:rsidRPr="00575286" w:rsidRDefault="002538B9" w:rsidP="00D223DB">
            <w:pPr>
              <w:rPr>
                <w:sz w:val="20"/>
              </w:rPr>
            </w:pPr>
            <w:r w:rsidRPr="00575286">
              <w:rPr>
                <w:sz w:val="20"/>
              </w:rPr>
              <w:t>2,76</w:t>
            </w:r>
          </w:p>
        </w:tc>
        <w:tc>
          <w:tcPr>
            <w:tcW w:w="730" w:type="dxa"/>
          </w:tcPr>
          <w:p w14:paraId="0518EE08" w14:textId="77777777" w:rsidR="002538B9" w:rsidRPr="00575286" w:rsidRDefault="002538B9" w:rsidP="00D223DB">
            <w:pPr>
              <w:rPr>
                <w:sz w:val="20"/>
              </w:rPr>
            </w:pPr>
            <w:r w:rsidRPr="00575286">
              <w:rPr>
                <w:sz w:val="20"/>
              </w:rPr>
              <w:t>2,82</w:t>
            </w:r>
          </w:p>
        </w:tc>
        <w:tc>
          <w:tcPr>
            <w:tcW w:w="730" w:type="dxa"/>
          </w:tcPr>
          <w:p w14:paraId="28704BF9" w14:textId="77777777" w:rsidR="002538B9" w:rsidRPr="00575286" w:rsidRDefault="002538B9" w:rsidP="00D223DB">
            <w:pPr>
              <w:rPr>
                <w:sz w:val="20"/>
              </w:rPr>
            </w:pPr>
            <w:r w:rsidRPr="00575286">
              <w:rPr>
                <w:sz w:val="20"/>
              </w:rPr>
              <w:t>2,76</w:t>
            </w:r>
          </w:p>
        </w:tc>
        <w:tc>
          <w:tcPr>
            <w:tcW w:w="730" w:type="dxa"/>
          </w:tcPr>
          <w:p w14:paraId="771F6998" w14:textId="77777777" w:rsidR="002538B9" w:rsidRPr="00575286" w:rsidRDefault="002538B9" w:rsidP="00D223DB">
            <w:pPr>
              <w:rPr>
                <w:sz w:val="20"/>
              </w:rPr>
            </w:pPr>
            <w:r w:rsidRPr="00575286">
              <w:rPr>
                <w:sz w:val="20"/>
              </w:rPr>
              <w:t>2,70</w:t>
            </w:r>
          </w:p>
        </w:tc>
        <w:tc>
          <w:tcPr>
            <w:tcW w:w="730" w:type="dxa"/>
          </w:tcPr>
          <w:p w14:paraId="0B22D9C4" w14:textId="77777777" w:rsidR="002538B9" w:rsidRPr="00575286" w:rsidRDefault="002538B9" w:rsidP="00D223DB">
            <w:pPr>
              <w:rPr>
                <w:sz w:val="20"/>
              </w:rPr>
            </w:pPr>
            <w:r w:rsidRPr="00575286">
              <w:rPr>
                <w:sz w:val="20"/>
              </w:rPr>
              <w:t>2,82</w:t>
            </w:r>
          </w:p>
        </w:tc>
      </w:tr>
      <w:tr w:rsidR="002538B9" w:rsidRPr="00575286" w14:paraId="7F660308" w14:textId="77777777" w:rsidTr="00D223DB">
        <w:trPr>
          <w:trHeight w:val="260"/>
          <w:jc w:val="center"/>
        </w:trPr>
        <w:tc>
          <w:tcPr>
            <w:tcW w:w="4046" w:type="dxa"/>
          </w:tcPr>
          <w:p w14:paraId="1AE2EAE6" w14:textId="77777777" w:rsidR="002538B9" w:rsidRPr="00575286" w:rsidRDefault="002538B9" w:rsidP="00D223DB">
            <w:pPr>
              <w:rPr>
                <w:sz w:val="20"/>
              </w:rPr>
            </w:pPr>
            <w:r w:rsidRPr="00575286">
              <w:rPr>
                <w:sz w:val="20"/>
              </w:rPr>
              <w:t>Úverová zadĺženosť vlastného imania</w:t>
            </w:r>
          </w:p>
        </w:tc>
        <w:tc>
          <w:tcPr>
            <w:tcW w:w="664" w:type="dxa"/>
          </w:tcPr>
          <w:p w14:paraId="0E5A3739" w14:textId="77777777" w:rsidR="002538B9" w:rsidRPr="00575286" w:rsidRDefault="002538B9" w:rsidP="00D223DB">
            <w:pPr>
              <w:rPr>
                <w:sz w:val="20"/>
              </w:rPr>
            </w:pPr>
            <w:r w:rsidRPr="00575286">
              <w:rPr>
                <w:sz w:val="20"/>
              </w:rPr>
              <w:t>%</w:t>
            </w:r>
          </w:p>
        </w:tc>
        <w:tc>
          <w:tcPr>
            <w:tcW w:w="730" w:type="dxa"/>
          </w:tcPr>
          <w:p w14:paraId="36054BFE" w14:textId="77777777" w:rsidR="002538B9" w:rsidRPr="00575286" w:rsidRDefault="002538B9" w:rsidP="00D223DB">
            <w:pPr>
              <w:rPr>
                <w:sz w:val="20"/>
              </w:rPr>
            </w:pPr>
            <w:r w:rsidRPr="00575286">
              <w:rPr>
                <w:sz w:val="20"/>
              </w:rPr>
              <w:t>52,0</w:t>
            </w:r>
          </w:p>
        </w:tc>
        <w:tc>
          <w:tcPr>
            <w:tcW w:w="730" w:type="dxa"/>
          </w:tcPr>
          <w:p w14:paraId="0441114A" w14:textId="77777777" w:rsidR="002538B9" w:rsidRPr="00575286" w:rsidRDefault="002538B9" w:rsidP="00D223DB">
            <w:pPr>
              <w:rPr>
                <w:sz w:val="20"/>
              </w:rPr>
            </w:pPr>
            <w:r w:rsidRPr="00575286">
              <w:rPr>
                <w:sz w:val="20"/>
              </w:rPr>
              <w:t>45,4</w:t>
            </w:r>
          </w:p>
        </w:tc>
        <w:tc>
          <w:tcPr>
            <w:tcW w:w="730" w:type="dxa"/>
          </w:tcPr>
          <w:p w14:paraId="4F40F855" w14:textId="77777777" w:rsidR="002538B9" w:rsidRPr="00575286" w:rsidRDefault="002538B9" w:rsidP="00D223DB">
            <w:pPr>
              <w:rPr>
                <w:sz w:val="20"/>
              </w:rPr>
            </w:pPr>
            <w:r w:rsidRPr="00575286">
              <w:rPr>
                <w:sz w:val="20"/>
              </w:rPr>
              <w:t>39,1</w:t>
            </w:r>
          </w:p>
        </w:tc>
        <w:tc>
          <w:tcPr>
            <w:tcW w:w="730" w:type="dxa"/>
          </w:tcPr>
          <w:p w14:paraId="0A83B46B" w14:textId="77777777" w:rsidR="002538B9" w:rsidRPr="00575286" w:rsidRDefault="002538B9" w:rsidP="00D223DB">
            <w:pPr>
              <w:rPr>
                <w:sz w:val="20"/>
              </w:rPr>
            </w:pPr>
            <w:r w:rsidRPr="00575286">
              <w:rPr>
                <w:sz w:val="20"/>
              </w:rPr>
              <w:t>34,6</w:t>
            </w:r>
          </w:p>
        </w:tc>
        <w:tc>
          <w:tcPr>
            <w:tcW w:w="730" w:type="dxa"/>
          </w:tcPr>
          <w:p w14:paraId="79AD10AF" w14:textId="77777777" w:rsidR="002538B9" w:rsidRPr="00575286" w:rsidRDefault="002538B9" w:rsidP="00D223DB">
            <w:pPr>
              <w:rPr>
                <w:sz w:val="20"/>
              </w:rPr>
            </w:pPr>
            <w:r w:rsidRPr="00575286">
              <w:rPr>
                <w:sz w:val="20"/>
              </w:rPr>
              <w:t>23,9</w:t>
            </w:r>
          </w:p>
        </w:tc>
      </w:tr>
      <w:tr w:rsidR="002538B9" w:rsidRPr="00575286" w14:paraId="5A21843C" w14:textId="77777777" w:rsidTr="00D223DB">
        <w:trPr>
          <w:trHeight w:val="260"/>
          <w:jc w:val="center"/>
        </w:trPr>
        <w:tc>
          <w:tcPr>
            <w:tcW w:w="4046" w:type="dxa"/>
          </w:tcPr>
          <w:p w14:paraId="078F34AF" w14:textId="77777777" w:rsidR="002538B9" w:rsidRPr="00575286" w:rsidRDefault="002538B9" w:rsidP="00D223DB">
            <w:pPr>
              <w:rPr>
                <w:sz w:val="20"/>
              </w:rPr>
            </w:pPr>
            <w:r w:rsidRPr="00575286">
              <w:rPr>
                <w:sz w:val="20"/>
              </w:rPr>
              <w:t>Krytie úverov vlastným imaním</w:t>
            </w:r>
          </w:p>
        </w:tc>
        <w:tc>
          <w:tcPr>
            <w:tcW w:w="664" w:type="dxa"/>
          </w:tcPr>
          <w:p w14:paraId="1BE4CAE9" w14:textId="77777777" w:rsidR="002538B9" w:rsidRPr="00575286" w:rsidRDefault="002538B9" w:rsidP="00D223DB">
            <w:pPr>
              <w:rPr>
                <w:sz w:val="20"/>
              </w:rPr>
            </w:pPr>
            <w:r w:rsidRPr="00575286">
              <w:rPr>
                <w:sz w:val="20"/>
              </w:rPr>
              <w:t>index</w:t>
            </w:r>
          </w:p>
        </w:tc>
        <w:tc>
          <w:tcPr>
            <w:tcW w:w="730" w:type="dxa"/>
          </w:tcPr>
          <w:p w14:paraId="3348FC00" w14:textId="77777777" w:rsidR="002538B9" w:rsidRPr="00575286" w:rsidRDefault="002538B9" w:rsidP="00D223DB">
            <w:pPr>
              <w:rPr>
                <w:sz w:val="20"/>
              </w:rPr>
            </w:pPr>
            <w:r w:rsidRPr="00575286">
              <w:rPr>
                <w:sz w:val="20"/>
              </w:rPr>
              <w:t>1,923</w:t>
            </w:r>
          </w:p>
        </w:tc>
        <w:tc>
          <w:tcPr>
            <w:tcW w:w="730" w:type="dxa"/>
          </w:tcPr>
          <w:p w14:paraId="11F85E0D" w14:textId="77777777" w:rsidR="002538B9" w:rsidRPr="00575286" w:rsidRDefault="002538B9" w:rsidP="00D223DB">
            <w:pPr>
              <w:rPr>
                <w:sz w:val="20"/>
              </w:rPr>
            </w:pPr>
            <w:r w:rsidRPr="00575286">
              <w:rPr>
                <w:sz w:val="20"/>
              </w:rPr>
              <w:t>2,203</w:t>
            </w:r>
          </w:p>
        </w:tc>
        <w:tc>
          <w:tcPr>
            <w:tcW w:w="730" w:type="dxa"/>
          </w:tcPr>
          <w:p w14:paraId="003CC83B" w14:textId="77777777" w:rsidR="002538B9" w:rsidRPr="00575286" w:rsidRDefault="002538B9" w:rsidP="00D223DB">
            <w:pPr>
              <w:rPr>
                <w:sz w:val="20"/>
              </w:rPr>
            </w:pPr>
            <w:r w:rsidRPr="00575286">
              <w:rPr>
                <w:sz w:val="20"/>
              </w:rPr>
              <w:t>2,560</w:t>
            </w:r>
          </w:p>
        </w:tc>
        <w:tc>
          <w:tcPr>
            <w:tcW w:w="730" w:type="dxa"/>
          </w:tcPr>
          <w:p w14:paraId="36DA390E" w14:textId="77777777" w:rsidR="002538B9" w:rsidRPr="00575286" w:rsidRDefault="002538B9" w:rsidP="00D223DB">
            <w:pPr>
              <w:rPr>
                <w:sz w:val="20"/>
              </w:rPr>
            </w:pPr>
            <w:r w:rsidRPr="00575286">
              <w:rPr>
                <w:sz w:val="20"/>
              </w:rPr>
              <w:t>2,890</w:t>
            </w:r>
          </w:p>
        </w:tc>
        <w:tc>
          <w:tcPr>
            <w:tcW w:w="730" w:type="dxa"/>
          </w:tcPr>
          <w:p w14:paraId="6CCB9BB6" w14:textId="77777777" w:rsidR="002538B9" w:rsidRPr="00575286" w:rsidRDefault="002538B9" w:rsidP="00D223DB">
            <w:pPr>
              <w:rPr>
                <w:sz w:val="20"/>
              </w:rPr>
            </w:pPr>
            <w:r w:rsidRPr="00575286">
              <w:rPr>
                <w:sz w:val="20"/>
              </w:rPr>
              <w:t>4,19</w:t>
            </w:r>
          </w:p>
        </w:tc>
      </w:tr>
      <w:tr w:rsidR="002538B9" w:rsidRPr="00575286" w14:paraId="62FBE003" w14:textId="77777777" w:rsidTr="00D223DB">
        <w:trPr>
          <w:trHeight w:val="260"/>
          <w:jc w:val="center"/>
        </w:trPr>
        <w:tc>
          <w:tcPr>
            <w:tcW w:w="4046" w:type="dxa"/>
          </w:tcPr>
          <w:p w14:paraId="52DADA05" w14:textId="77777777" w:rsidR="002538B9" w:rsidRPr="00575286" w:rsidRDefault="002538B9" w:rsidP="00D223DB">
            <w:pPr>
              <w:rPr>
                <w:sz w:val="20"/>
              </w:rPr>
            </w:pPr>
            <w:r w:rsidRPr="00575286">
              <w:rPr>
                <w:sz w:val="20"/>
              </w:rPr>
              <w:t>Opotrebovanosť hmotného investičného majetku</w:t>
            </w:r>
          </w:p>
        </w:tc>
        <w:tc>
          <w:tcPr>
            <w:tcW w:w="664" w:type="dxa"/>
          </w:tcPr>
          <w:p w14:paraId="30EAE50F" w14:textId="77777777" w:rsidR="002538B9" w:rsidRPr="00575286" w:rsidRDefault="002538B9" w:rsidP="00D223DB">
            <w:pPr>
              <w:rPr>
                <w:sz w:val="20"/>
              </w:rPr>
            </w:pPr>
            <w:r w:rsidRPr="00575286">
              <w:rPr>
                <w:sz w:val="20"/>
              </w:rPr>
              <w:t>%</w:t>
            </w:r>
          </w:p>
        </w:tc>
        <w:tc>
          <w:tcPr>
            <w:tcW w:w="730" w:type="dxa"/>
          </w:tcPr>
          <w:p w14:paraId="3E6231DD" w14:textId="77777777" w:rsidR="002538B9" w:rsidRPr="00575286" w:rsidRDefault="002538B9" w:rsidP="00D223DB">
            <w:pPr>
              <w:rPr>
                <w:sz w:val="20"/>
              </w:rPr>
            </w:pPr>
            <w:r w:rsidRPr="00575286">
              <w:rPr>
                <w:sz w:val="20"/>
              </w:rPr>
              <w:t>46,1</w:t>
            </w:r>
          </w:p>
        </w:tc>
        <w:tc>
          <w:tcPr>
            <w:tcW w:w="730" w:type="dxa"/>
          </w:tcPr>
          <w:p w14:paraId="581FB4B7" w14:textId="77777777" w:rsidR="002538B9" w:rsidRPr="00575286" w:rsidRDefault="002538B9" w:rsidP="00D223DB">
            <w:pPr>
              <w:rPr>
                <w:sz w:val="20"/>
              </w:rPr>
            </w:pPr>
            <w:r w:rsidRPr="00575286">
              <w:rPr>
                <w:sz w:val="20"/>
              </w:rPr>
              <w:t>47,1</w:t>
            </w:r>
          </w:p>
        </w:tc>
        <w:tc>
          <w:tcPr>
            <w:tcW w:w="730" w:type="dxa"/>
          </w:tcPr>
          <w:p w14:paraId="5364AA9E" w14:textId="77777777" w:rsidR="002538B9" w:rsidRPr="00575286" w:rsidRDefault="002538B9" w:rsidP="00D223DB">
            <w:pPr>
              <w:rPr>
                <w:sz w:val="20"/>
              </w:rPr>
            </w:pPr>
            <w:r w:rsidRPr="00575286">
              <w:rPr>
                <w:sz w:val="20"/>
              </w:rPr>
              <w:t>47,4</w:t>
            </w:r>
          </w:p>
        </w:tc>
        <w:tc>
          <w:tcPr>
            <w:tcW w:w="730" w:type="dxa"/>
          </w:tcPr>
          <w:p w14:paraId="57F25CF1" w14:textId="77777777" w:rsidR="002538B9" w:rsidRPr="00575286" w:rsidRDefault="002538B9" w:rsidP="00D223DB">
            <w:pPr>
              <w:rPr>
                <w:sz w:val="20"/>
              </w:rPr>
            </w:pPr>
            <w:r w:rsidRPr="00575286">
              <w:rPr>
                <w:sz w:val="20"/>
              </w:rPr>
              <w:t>47,6</w:t>
            </w:r>
          </w:p>
        </w:tc>
        <w:tc>
          <w:tcPr>
            <w:tcW w:w="730" w:type="dxa"/>
          </w:tcPr>
          <w:p w14:paraId="07E478D3" w14:textId="77777777" w:rsidR="002538B9" w:rsidRPr="00575286" w:rsidRDefault="002538B9" w:rsidP="00D223DB">
            <w:pPr>
              <w:rPr>
                <w:sz w:val="20"/>
              </w:rPr>
            </w:pPr>
            <w:r w:rsidRPr="00575286">
              <w:rPr>
                <w:sz w:val="20"/>
              </w:rPr>
              <w:t>48,9</w:t>
            </w:r>
          </w:p>
        </w:tc>
      </w:tr>
      <w:tr w:rsidR="002538B9" w:rsidRPr="00575286" w14:paraId="4780AC79" w14:textId="77777777" w:rsidTr="00D223DB">
        <w:trPr>
          <w:trHeight w:val="260"/>
          <w:jc w:val="center"/>
        </w:trPr>
        <w:tc>
          <w:tcPr>
            <w:tcW w:w="4046" w:type="dxa"/>
          </w:tcPr>
          <w:p w14:paraId="73CDB71E" w14:textId="77777777" w:rsidR="002538B9" w:rsidRPr="00575286" w:rsidRDefault="002538B9" w:rsidP="00D223DB">
            <w:pPr>
              <w:rPr>
                <w:sz w:val="20"/>
              </w:rPr>
            </w:pPr>
            <w:r w:rsidRPr="00575286">
              <w:rPr>
                <w:sz w:val="20"/>
              </w:rPr>
              <w:t>Objem investícií k tržbám</w:t>
            </w:r>
          </w:p>
        </w:tc>
        <w:tc>
          <w:tcPr>
            <w:tcW w:w="664" w:type="dxa"/>
          </w:tcPr>
          <w:p w14:paraId="35F6E68C" w14:textId="77777777" w:rsidR="002538B9" w:rsidRPr="00575286" w:rsidRDefault="002538B9" w:rsidP="00D223DB">
            <w:pPr>
              <w:rPr>
                <w:sz w:val="20"/>
              </w:rPr>
            </w:pPr>
            <w:r w:rsidRPr="00575286">
              <w:rPr>
                <w:sz w:val="20"/>
              </w:rPr>
              <w:t>%</w:t>
            </w:r>
          </w:p>
        </w:tc>
        <w:tc>
          <w:tcPr>
            <w:tcW w:w="730" w:type="dxa"/>
          </w:tcPr>
          <w:p w14:paraId="5BF74ADF" w14:textId="77777777" w:rsidR="002538B9" w:rsidRPr="00575286" w:rsidRDefault="002538B9" w:rsidP="00D223DB">
            <w:pPr>
              <w:rPr>
                <w:sz w:val="20"/>
              </w:rPr>
            </w:pPr>
            <w:r w:rsidRPr="00575286">
              <w:rPr>
                <w:sz w:val="20"/>
              </w:rPr>
              <w:t>6,7</w:t>
            </w:r>
          </w:p>
        </w:tc>
        <w:tc>
          <w:tcPr>
            <w:tcW w:w="730" w:type="dxa"/>
          </w:tcPr>
          <w:p w14:paraId="390027D3" w14:textId="77777777" w:rsidR="002538B9" w:rsidRPr="00575286" w:rsidRDefault="002538B9" w:rsidP="00D223DB">
            <w:pPr>
              <w:rPr>
                <w:sz w:val="20"/>
              </w:rPr>
            </w:pPr>
            <w:r w:rsidRPr="00575286">
              <w:rPr>
                <w:sz w:val="20"/>
              </w:rPr>
              <w:t>8,6</w:t>
            </w:r>
          </w:p>
        </w:tc>
        <w:tc>
          <w:tcPr>
            <w:tcW w:w="730" w:type="dxa"/>
          </w:tcPr>
          <w:p w14:paraId="5604A92F" w14:textId="77777777" w:rsidR="002538B9" w:rsidRPr="00575286" w:rsidRDefault="002538B9" w:rsidP="00D223DB">
            <w:pPr>
              <w:rPr>
                <w:sz w:val="20"/>
              </w:rPr>
            </w:pPr>
            <w:r w:rsidRPr="00575286">
              <w:rPr>
                <w:sz w:val="20"/>
              </w:rPr>
              <w:t>9,5</w:t>
            </w:r>
          </w:p>
        </w:tc>
        <w:tc>
          <w:tcPr>
            <w:tcW w:w="730" w:type="dxa"/>
          </w:tcPr>
          <w:p w14:paraId="0BDB609F" w14:textId="77777777" w:rsidR="002538B9" w:rsidRPr="00575286" w:rsidRDefault="002538B9" w:rsidP="00D223DB">
            <w:pPr>
              <w:rPr>
                <w:sz w:val="20"/>
              </w:rPr>
            </w:pPr>
            <w:r w:rsidRPr="00575286">
              <w:rPr>
                <w:sz w:val="20"/>
              </w:rPr>
              <w:t>6,8</w:t>
            </w:r>
          </w:p>
        </w:tc>
        <w:tc>
          <w:tcPr>
            <w:tcW w:w="730" w:type="dxa"/>
          </w:tcPr>
          <w:p w14:paraId="7A16607E" w14:textId="77777777" w:rsidR="002538B9" w:rsidRPr="00575286" w:rsidRDefault="002538B9" w:rsidP="00D223DB">
            <w:pPr>
              <w:rPr>
                <w:sz w:val="20"/>
              </w:rPr>
            </w:pPr>
            <w:r w:rsidRPr="00575286">
              <w:rPr>
                <w:sz w:val="20"/>
              </w:rPr>
              <w:t>8,0</w:t>
            </w:r>
          </w:p>
        </w:tc>
      </w:tr>
      <w:tr w:rsidR="002538B9" w:rsidRPr="00575286" w14:paraId="6F7412AC" w14:textId="77777777" w:rsidTr="00D223DB">
        <w:trPr>
          <w:trHeight w:val="277"/>
          <w:jc w:val="center"/>
        </w:trPr>
        <w:tc>
          <w:tcPr>
            <w:tcW w:w="4046" w:type="dxa"/>
          </w:tcPr>
          <w:p w14:paraId="2E656A9C" w14:textId="77777777" w:rsidR="002538B9" w:rsidRPr="00575286" w:rsidRDefault="002538B9" w:rsidP="00D223DB">
            <w:pPr>
              <w:rPr>
                <w:sz w:val="20"/>
              </w:rPr>
            </w:pPr>
            <w:r w:rsidRPr="00575286">
              <w:rPr>
                <w:sz w:val="20"/>
              </w:rPr>
              <w:t>Objem investícií na zamestnanca</w:t>
            </w:r>
          </w:p>
        </w:tc>
        <w:tc>
          <w:tcPr>
            <w:tcW w:w="664" w:type="dxa"/>
          </w:tcPr>
          <w:p w14:paraId="03B7B58C" w14:textId="77777777" w:rsidR="002538B9" w:rsidRPr="00575286" w:rsidRDefault="002538B9" w:rsidP="00D223DB">
            <w:pPr>
              <w:rPr>
                <w:sz w:val="20"/>
              </w:rPr>
            </w:pPr>
            <w:r w:rsidRPr="00575286">
              <w:rPr>
                <w:sz w:val="20"/>
              </w:rPr>
              <w:t>tis. Sk</w:t>
            </w:r>
          </w:p>
        </w:tc>
        <w:tc>
          <w:tcPr>
            <w:tcW w:w="730" w:type="dxa"/>
          </w:tcPr>
          <w:p w14:paraId="39BC6B4A" w14:textId="77777777" w:rsidR="002538B9" w:rsidRPr="00575286" w:rsidRDefault="002538B9" w:rsidP="00D223DB">
            <w:pPr>
              <w:rPr>
                <w:sz w:val="20"/>
              </w:rPr>
            </w:pPr>
            <w:r w:rsidRPr="00575286">
              <w:rPr>
                <w:sz w:val="20"/>
              </w:rPr>
              <w:t>108,5</w:t>
            </w:r>
          </w:p>
        </w:tc>
        <w:tc>
          <w:tcPr>
            <w:tcW w:w="730" w:type="dxa"/>
          </w:tcPr>
          <w:p w14:paraId="0C6CCEE7" w14:textId="77777777" w:rsidR="002538B9" w:rsidRPr="00575286" w:rsidRDefault="002538B9" w:rsidP="00D223DB">
            <w:pPr>
              <w:rPr>
                <w:sz w:val="20"/>
              </w:rPr>
            </w:pPr>
            <w:r w:rsidRPr="00575286">
              <w:rPr>
                <w:sz w:val="20"/>
              </w:rPr>
              <w:t>154,5</w:t>
            </w:r>
          </w:p>
        </w:tc>
        <w:tc>
          <w:tcPr>
            <w:tcW w:w="730" w:type="dxa"/>
          </w:tcPr>
          <w:p w14:paraId="454A1F4D" w14:textId="77777777" w:rsidR="002538B9" w:rsidRPr="00575286" w:rsidRDefault="002538B9" w:rsidP="00D223DB">
            <w:pPr>
              <w:rPr>
                <w:sz w:val="20"/>
              </w:rPr>
            </w:pPr>
            <w:r w:rsidRPr="00575286">
              <w:rPr>
                <w:sz w:val="20"/>
              </w:rPr>
              <w:t>184,3</w:t>
            </w:r>
          </w:p>
        </w:tc>
        <w:tc>
          <w:tcPr>
            <w:tcW w:w="730" w:type="dxa"/>
          </w:tcPr>
          <w:p w14:paraId="479FAD55" w14:textId="77777777" w:rsidR="002538B9" w:rsidRPr="00575286" w:rsidRDefault="002538B9" w:rsidP="00D223DB">
            <w:pPr>
              <w:rPr>
                <w:sz w:val="20"/>
              </w:rPr>
            </w:pPr>
            <w:r w:rsidRPr="00575286">
              <w:rPr>
                <w:sz w:val="20"/>
              </w:rPr>
              <w:t>156,5</w:t>
            </w:r>
          </w:p>
        </w:tc>
        <w:tc>
          <w:tcPr>
            <w:tcW w:w="730" w:type="dxa"/>
          </w:tcPr>
          <w:p w14:paraId="53C95FFB" w14:textId="77777777" w:rsidR="002538B9" w:rsidRPr="00575286" w:rsidRDefault="002538B9" w:rsidP="00D223DB">
            <w:pPr>
              <w:rPr>
                <w:sz w:val="20"/>
              </w:rPr>
            </w:pPr>
            <w:r w:rsidRPr="00575286">
              <w:rPr>
                <w:sz w:val="20"/>
              </w:rPr>
              <w:t>211,5</w:t>
            </w:r>
          </w:p>
        </w:tc>
      </w:tr>
    </w:tbl>
    <w:p w14:paraId="52FD3F4D" w14:textId="77777777" w:rsidR="002538B9" w:rsidRPr="00575286" w:rsidRDefault="002538B9" w:rsidP="00D223DB">
      <w:pPr>
        <w:pStyle w:val="CharCharChar"/>
        <w:spacing w:after="0" w:line="240" w:lineRule="auto"/>
        <w:rPr>
          <w:rFonts w:ascii="Times New Roman" w:hAnsi="Times New Roman"/>
          <w:lang w:val="sk-SK" w:eastAsia="sk-SK"/>
        </w:rPr>
      </w:pPr>
      <w:r w:rsidRPr="00575286">
        <w:rPr>
          <w:rFonts w:ascii="Times New Roman" w:hAnsi="Times New Roman"/>
          <w:lang w:val="sk-SK" w:eastAsia="sk-SK"/>
        </w:rPr>
        <w:t xml:space="preserve">       Zdroj: Informačný bulletin MH</w:t>
      </w:r>
    </w:p>
    <w:p w14:paraId="58725FB0" w14:textId="77777777" w:rsidR="002538B9" w:rsidRPr="00575286" w:rsidRDefault="002538B9" w:rsidP="00D223DB">
      <w:pPr>
        <w:rPr>
          <w:b/>
        </w:rPr>
      </w:pPr>
    </w:p>
    <w:p w14:paraId="36CDC04D" w14:textId="77777777" w:rsidR="002538B9" w:rsidRPr="00575286" w:rsidRDefault="002538B9" w:rsidP="00D223DB">
      <w:pPr>
        <w:rPr>
          <w:b/>
        </w:rPr>
        <w:sectPr w:rsidR="002538B9" w:rsidRPr="00575286">
          <w:pgSz w:w="11906" w:h="16838"/>
          <w:pgMar w:top="1417" w:right="1417" w:bottom="1417" w:left="1417" w:header="708" w:footer="708" w:gutter="0"/>
          <w:cols w:space="708"/>
          <w:docGrid w:linePitch="360"/>
        </w:sectPr>
      </w:pPr>
    </w:p>
    <w:p w14:paraId="0E5709E4" w14:textId="77777777" w:rsidR="002538B9" w:rsidRPr="00575286" w:rsidRDefault="002538B9" w:rsidP="00D223DB">
      <w:pPr>
        <w:pStyle w:val="Nadpis3"/>
        <w:numPr>
          <w:ilvl w:val="0"/>
          <w:numId w:val="0"/>
        </w:numPr>
        <w:rPr>
          <w:rStyle w:val="nadpis10"/>
          <w:rFonts w:ascii="Times New Roman" w:eastAsia="Batang" w:hAnsi="Times New Roman" w:cs="Batang"/>
          <w:caps w:val="0"/>
          <w:sz w:val="24"/>
          <w:szCs w:val="26"/>
          <w:u w:val="single"/>
        </w:rPr>
      </w:pPr>
      <w:bookmarkStart w:id="2651" w:name="_Toc181583767"/>
      <w:r w:rsidRPr="00575286">
        <w:rPr>
          <w:rStyle w:val="nadpis10"/>
          <w:rFonts w:ascii="Times New Roman" w:hAnsi="Times New Roman"/>
          <w:caps w:val="0"/>
          <w:sz w:val="24"/>
          <w:szCs w:val="26"/>
          <w:u w:val="single"/>
        </w:rPr>
        <w:lastRenderedPageBreak/>
        <w:t>Príloha č</w:t>
      </w:r>
      <w:r w:rsidRPr="00575286">
        <w:rPr>
          <w:rStyle w:val="nadpis10"/>
          <w:rFonts w:ascii="Times New Roman" w:hAnsi="Times New Roman" w:cs="Times New Roman Bold"/>
          <w:caps w:val="0"/>
          <w:sz w:val="24"/>
          <w:szCs w:val="26"/>
          <w:u w:val="single"/>
        </w:rPr>
        <w:t>. 2:  Preh</w:t>
      </w:r>
      <w:r w:rsidRPr="00575286">
        <w:rPr>
          <w:rStyle w:val="nadpis10"/>
          <w:rFonts w:ascii="Times New Roman" w:hAnsi="Times New Roman"/>
          <w:caps w:val="0"/>
          <w:sz w:val="24"/>
          <w:szCs w:val="26"/>
          <w:u w:val="single"/>
        </w:rPr>
        <w:t>ľ</w:t>
      </w:r>
      <w:r w:rsidRPr="00575286">
        <w:rPr>
          <w:rStyle w:val="nadpis10"/>
          <w:rFonts w:ascii="Times New Roman" w:hAnsi="Times New Roman" w:cs="Times New Roman Bold"/>
          <w:caps w:val="0"/>
          <w:sz w:val="24"/>
          <w:szCs w:val="26"/>
          <w:u w:val="single"/>
        </w:rPr>
        <w:t>ad vybraných ukazovate</w:t>
      </w:r>
      <w:r w:rsidRPr="00575286">
        <w:rPr>
          <w:rStyle w:val="nadpis10"/>
          <w:rFonts w:ascii="Times New Roman" w:hAnsi="Times New Roman"/>
          <w:caps w:val="0"/>
          <w:sz w:val="24"/>
          <w:szCs w:val="26"/>
          <w:u w:val="single"/>
        </w:rPr>
        <w:t>ľ</w:t>
      </w:r>
      <w:r w:rsidRPr="00575286">
        <w:rPr>
          <w:rStyle w:val="nadpis10"/>
          <w:rFonts w:ascii="Times New Roman" w:hAnsi="Times New Roman" w:cs="Times New Roman Bold"/>
          <w:caps w:val="0"/>
          <w:sz w:val="24"/>
          <w:szCs w:val="26"/>
          <w:u w:val="single"/>
        </w:rPr>
        <w:t>ov za energetický sektor</w:t>
      </w:r>
      <w:bookmarkEnd w:id="2651"/>
    </w:p>
    <w:p w14:paraId="3C2320FB" w14:textId="77777777" w:rsidR="002538B9" w:rsidRPr="00575286" w:rsidRDefault="002538B9" w:rsidP="00D223DB">
      <w:pPr>
        <w:rPr>
          <w:b/>
          <w:u w:val="single"/>
        </w:rPr>
      </w:pPr>
    </w:p>
    <w:p w14:paraId="2AB51D05" w14:textId="77777777" w:rsidR="002538B9" w:rsidRPr="00575286" w:rsidRDefault="002538B9" w:rsidP="00D223DB">
      <w:pPr>
        <w:pStyle w:val="Zarkazkladnhotextu2"/>
        <w:spacing w:after="0" w:line="240" w:lineRule="auto"/>
        <w:ind w:left="0"/>
        <w:jc w:val="right"/>
        <w:rPr>
          <w:sz w:val="22"/>
          <w:szCs w:val="22"/>
        </w:rPr>
      </w:pPr>
      <w:r w:rsidRPr="00575286">
        <w:rPr>
          <w:b/>
          <w:sz w:val="22"/>
          <w:szCs w:val="22"/>
        </w:rPr>
        <w:t xml:space="preserve">Tabuľka č. 1:  </w:t>
      </w:r>
      <w:r w:rsidRPr="00575286">
        <w:rPr>
          <w:sz w:val="22"/>
          <w:szCs w:val="22"/>
        </w:rPr>
        <w:t>Vývoj vybraných ukazovateľov v rokoch 2000 – 2005 za energetiku SR</w:t>
      </w:r>
    </w:p>
    <w:tbl>
      <w:tblPr>
        <w:tblW w:w="9212" w:type="dxa"/>
        <w:jc w:val="center"/>
        <w:tblCellMar>
          <w:left w:w="70" w:type="dxa"/>
          <w:right w:w="70" w:type="dxa"/>
        </w:tblCellMar>
        <w:tblLook w:val="0000" w:firstRow="0" w:lastRow="0" w:firstColumn="0" w:lastColumn="0" w:noHBand="0" w:noVBand="0"/>
      </w:tblPr>
      <w:tblGrid>
        <w:gridCol w:w="3520"/>
        <w:gridCol w:w="960"/>
        <w:gridCol w:w="960"/>
        <w:gridCol w:w="960"/>
        <w:gridCol w:w="960"/>
        <w:gridCol w:w="937"/>
        <w:gridCol w:w="915"/>
      </w:tblGrid>
      <w:tr w:rsidR="002538B9" w:rsidRPr="00575286" w14:paraId="6399D67A" w14:textId="77777777" w:rsidTr="00D223DB">
        <w:trPr>
          <w:trHeight w:val="255"/>
          <w:jc w:val="center"/>
        </w:trPr>
        <w:tc>
          <w:tcPr>
            <w:tcW w:w="3520" w:type="dxa"/>
            <w:tcBorders>
              <w:top w:val="single" w:sz="4" w:space="0" w:color="auto"/>
              <w:left w:val="single" w:sz="4" w:space="0" w:color="auto"/>
              <w:bottom w:val="single" w:sz="4" w:space="0" w:color="auto"/>
              <w:right w:val="single" w:sz="4" w:space="0" w:color="auto"/>
            </w:tcBorders>
            <w:noWrap/>
            <w:vAlign w:val="bottom"/>
          </w:tcPr>
          <w:p w14:paraId="01270882" w14:textId="77777777" w:rsidR="002538B9" w:rsidRPr="00575286" w:rsidRDefault="002538B9" w:rsidP="00D223DB">
            <w:pPr>
              <w:rPr>
                <w:sz w:val="20"/>
              </w:rPr>
            </w:pPr>
            <w:r w:rsidRPr="00575286">
              <w:rPr>
                <w:sz w:val="20"/>
              </w:rPr>
              <w:t> </w:t>
            </w:r>
          </w:p>
        </w:tc>
        <w:tc>
          <w:tcPr>
            <w:tcW w:w="960" w:type="dxa"/>
            <w:tcBorders>
              <w:top w:val="single" w:sz="4" w:space="0" w:color="auto"/>
              <w:left w:val="nil"/>
              <w:bottom w:val="single" w:sz="4" w:space="0" w:color="auto"/>
              <w:right w:val="single" w:sz="4" w:space="0" w:color="auto"/>
            </w:tcBorders>
            <w:noWrap/>
            <w:vAlign w:val="bottom"/>
          </w:tcPr>
          <w:p w14:paraId="517E25D6" w14:textId="77777777" w:rsidR="002538B9" w:rsidRPr="00575286" w:rsidRDefault="002538B9" w:rsidP="00D223DB">
            <w:pPr>
              <w:jc w:val="center"/>
              <w:rPr>
                <w:b/>
                <w:bCs/>
                <w:sz w:val="20"/>
              </w:rPr>
            </w:pPr>
            <w:r w:rsidRPr="00575286">
              <w:rPr>
                <w:b/>
                <w:bCs/>
                <w:sz w:val="20"/>
              </w:rPr>
              <w:t>2000</w:t>
            </w:r>
          </w:p>
        </w:tc>
        <w:tc>
          <w:tcPr>
            <w:tcW w:w="960" w:type="dxa"/>
            <w:tcBorders>
              <w:top w:val="single" w:sz="4" w:space="0" w:color="auto"/>
              <w:left w:val="nil"/>
              <w:bottom w:val="single" w:sz="4" w:space="0" w:color="auto"/>
              <w:right w:val="single" w:sz="4" w:space="0" w:color="auto"/>
            </w:tcBorders>
            <w:noWrap/>
            <w:vAlign w:val="bottom"/>
          </w:tcPr>
          <w:p w14:paraId="6F7E6EF0" w14:textId="77777777" w:rsidR="002538B9" w:rsidRPr="00575286" w:rsidRDefault="002538B9" w:rsidP="00D223DB">
            <w:pPr>
              <w:jc w:val="center"/>
              <w:rPr>
                <w:b/>
                <w:bCs/>
                <w:sz w:val="20"/>
              </w:rPr>
            </w:pPr>
            <w:r w:rsidRPr="00575286">
              <w:rPr>
                <w:b/>
                <w:bCs/>
                <w:sz w:val="20"/>
              </w:rPr>
              <w:t>2001</w:t>
            </w:r>
          </w:p>
        </w:tc>
        <w:tc>
          <w:tcPr>
            <w:tcW w:w="960" w:type="dxa"/>
            <w:tcBorders>
              <w:top w:val="single" w:sz="4" w:space="0" w:color="auto"/>
              <w:left w:val="nil"/>
              <w:bottom w:val="single" w:sz="4" w:space="0" w:color="auto"/>
              <w:right w:val="single" w:sz="4" w:space="0" w:color="auto"/>
            </w:tcBorders>
            <w:noWrap/>
            <w:vAlign w:val="bottom"/>
          </w:tcPr>
          <w:p w14:paraId="6072DD94" w14:textId="77777777" w:rsidR="002538B9" w:rsidRPr="00575286" w:rsidRDefault="002538B9" w:rsidP="00D223DB">
            <w:pPr>
              <w:jc w:val="center"/>
              <w:rPr>
                <w:b/>
                <w:bCs/>
                <w:sz w:val="20"/>
              </w:rPr>
            </w:pPr>
            <w:r w:rsidRPr="00575286">
              <w:rPr>
                <w:b/>
                <w:bCs/>
                <w:sz w:val="20"/>
              </w:rPr>
              <w:t>2002</w:t>
            </w:r>
          </w:p>
        </w:tc>
        <w:tc>
          <w:tcPr>
            <w:tcW w:w="960" w:type="dxa"/>
            <w:tcBorders>
              <w:top w:val="single" w:sz="4" w:space="0" w:color="auto"/>
              <w:left w:val="nil"/>
              <w:bottom w:val="single" w:sz="4" w:space="0" w:color="auto"/>
              <w:right w:val="single" w:sz="4" w:space="0" w:color="auto"/>
            </w:tcBorders>
            <w:noWrap/>
            <w:vAlign w:val="bottom"/>
          </w:tcPr>
          <w:p w14:paraId="31AB624A" w14:textId="77777777" w:rsidR="002538B9" w:rsidRPr="00575286" w:rsidRDefault="002538B9" w:rsidP="00D223DB">
            <w:pPr>
              <w:jc w:val="center"/>
              <w:rPr>
                <w:b/>
                <w:bCs/>
                <w:sz w:val="20"/>
              </w:rPr>
            </w:pPr>
            <w:r w:rsidRPr="00575286">
              <w:rPr>
                <w:b/>
                <w:bCs/>
                <w:sz w:val="20"/>
              </w:rPr>
              <w:t>2003</w:t>
            </w:r>
          </w:p>
        </w:tc>
        <w:tc>
          <w:tcPr>
            <w:tcW w:w="937" w:type="dxa"/>
            <w:tcBorders>
              <w:top w:val="single" w:sz="4" w:space="0" w:color="auto"/>
              <w:left w:val="nil"/>
              <w:bottom w:val="single" w:sz="4" w:space="0" w:color="auto"/>
              <w:right w:val="single" w:sz="4" w:space="0" w:color="auto"/>
            </w:tcBorders>
          </w:tcPr>
          <w:p w14:paraId="16E67D76" w14:textId="77777777" w:rsidR="002538B9" w:rsidRPr="00575286" w:rsidRDefault="002538B9" w:rsidP="00D223DB">
            <w:pPr>
              <w:jc w:val="center"/>
              <w:rPr>
                <w:b/>
                <w:bCs/>
                <w:sz w:val="20"/>
              </w:rPr>
            </w:pPr>
            <w:r w:rsidRPr="00575286">
              <w:rPr>
                <w:b/>
                <w:bCs/>
                <w:sz w:val="20"/>
              </w:rPr>
              <w:t>2004</w:t>
            </w:r>
          </w:p>
        </w:tc>
        <w:tc>
          <w:tcPr>
            <w:tcW w:w="915" w:type="dxa"/>
            <w:tcBorders>
              <w:top w:val="single" w:sz="4" w:space="0" w:color="auto"/>
              <w:left w:val="nil"/>
              <w:bottom w:val="single" w:sz="4" w:space="0" w:color="auto"/>
              <w:right w:val="single" w:sz="4" w:space="0" w:color="auto"/>
            </w:tcBorders>
          </w:tcPr>
          <w:p w14:paraId="2367E3C6" w14:textId="77777777" w:rsidR="002538B9" w:rsidRPr="00575286" w:rsidRDefault="002538B9" w:rsidP="00D223DB">
            <w:pPr>
              <w:jc w:val="center"/>
              <w:rPr>
                <w:b/>
                <w:bCs/>
                <w:sz w:val="20"/>
              </w:rPr>
            </w:pPr>
            <w:r w:rsidRPr="00575286">
              <w:rPr>
                <w:b/>
                <w:bCs/>
                <w:sz w:val="20"/>
              </w:rPr>
              <w:t>2005</w:t>
            </w:r>
          </w:p>
        </w:tc>
      </w:tr>
      <w:tr w:rsidR="002538B9" w:rsidRPr="00575286" w14:paraId="193741A2" w14:textId="77777777" w:rsidTr="00D223DB">
        <w:trPr>
          <w:trHeight w:val="255"/>
          <w:jc w:val="center"/>
        </w:trPr>
        <w:tc>
          <w:tcPr>
            <w:tcW w:w="3520" w:type="dxa"/>
            <w:tcBorders>
              <w:top w:val="nil"/>
              <w:left w:val="single" w:sz="4" w:space="0" w:color="auto"/>
              <w:bottom w:val="single" w:sz="4" w:space="0" w:color="auto"/>
              <w:right w:val="single" w:sz="4" w:space="0" w:color="auto"/>
            </w:tcBorders>
            <w:noWrap/>
            <w:vAlign w:val="bottom"/>
          </w:tcPr>
          <w:p w14:paraId="1FC60553" w14:textId="77777777" w:rsidR="002538B9" w:rsidRPr="00575286" w:rsidRDefault="002538B9" w:rsidP="00D223DB">
            <w:pPr>
              <w:rPr>
                <w:sz w:val="20"/>
              </w:rPr>
            </w:pPr>
            <w:r w:rsidRPr="00575286">
              <w:rPr>
                <w:sz w:val="20"/>
              </w:rPr>
              <w:t>Konečná spotreba energie (PJ)</w:t>
            </w:r>
          </w:p>
        </w:tc>
        <w:tc>
          <w:tcPr>
            <w:tcW w:w="960" w:type="dxa"/>
            <w:tcBorders>
              <w:top w:val="nil"/>
              <w:left w:val="nil"/>
              <w:bottom w:val="single" w:sz="4" w:space="0" w:color="auto"/>
              <w:right w:val="single" w:sz="4" w:space="0" w:color="auto"/>
            </w:tcBorders>
            <w:noWrap/>
            <w:vAlign w:val="bottom"/>
          </w:tcPr>
          <w:p w14:paraId="0AC7166D" w14:textId="77777777" w:rsidR="002538B9" w:rsidRPr="00575286" w:rsidRDefault="002538B9" w:rsidP="00D223DB">
            <w:pPr>
              <w:jc w:val="center"/>
              <w:rPr>
                <w:sz w:val="20"/>
              </w:rPr>
            </w:pPr>
            <w:r w:rsidRPr="00575286">
              <w:rPr>
                <w:sz w:val="20"/>
              </w:rPr>
              <w:t>473</w:t>
            </w:r>
          </w:p>
        </w:tc>
        <w:tc>
          <w:tcPr>
            <w:tcW w:w="960" w:type="dxa"/>
            <w:tcBorders>
              <w:top w:val="nil"/>
              <w:left w:val="nil"/>
              <w:bottom w:val="single" w:sz="4" w:space="0" w:color="auto"/>
              <w:right w:val="single" w:sz="4" w:space="0" w:color="auto"/>
            </w:tcBorders>
            <w:noWrap/>
            <w:vAlign w:val="bottom"/>
          </w:tcPr>
          <w:p w14:paraId="12B3FBD6" w14:textId="77777777" w:rsidR="002538B9" w:rsidRPr="00575286" w:rsidRDefault="002538B9" w:rsidP="00D223DB">
            <w:pPr>
              <w:jc w:val="center"/>
              <w:rPr>
                <w:sz w:val="20"/>
              </w:rPr>
            </w:pPr>
            <w:r w:rsidRPr="00575286">
              <w:rPr>
                <w:sz w:val="20"/>
              </w:rPr>
              <w:t>501</w:t>
            </w:r>
          </w:p>
        </w:tc>
        <w:tc>
          <w:tcPr>
            <w:tcW w:w="960" w:type="dxa"/>
            <w:tcBorders>
              <w:top w:val="nil"/>
              <w:left w:val="nil"/>
              <w:bottom w:val="single" w:sz="4" w:space="0" w:color="auto"/>
              <w:right w:val="single" w:sz="4" w:space="0" w:color="auto"/>
            </w:tcBorders>
            <w:noWrap/>
            <w:vAlign w:val="bottom"/>
          </w:tcPr>
          <w:p w14:paraId="1DD108FA" w14:textId="77777777" w:rsidR="002538B9" w:rsidRPr="00575286" w:rsidRDefault="002538B9" w:rsidP="00D223DB">
            <w:pPr>
              <w:jc w:val="center"/>
              <w:rPr>
                <w:sz w:val="20"/>
              </w:rPr>
            </w:pPr>
            <w:r w:rsidRPr="00575286">
              <w:rPr>
                <w:sz w:val="20"/>
              </w:rPr>
              <w:t>467</w:t>
            </w:r>
          </w:p>
        </w:tc>
        <w:tc>
          <w:tcPr>
            <w:tcW w:w="960" w:type="dxa"/>
            <w:tcBorders>
              <w:top w:val="nil"/>
              <w:left w:val="nil"/>
              <w:bottom w:val="single" w:sz="4" w:space="0" w:color="auto"/>
              <w:right w:val="single" w:sz="4" w:space="0" w:color="auto"/>
            </w:tcBorders>
            <w:noWrap/>
            <w:vAlign w:val="bottom"/>
          </w:tcPr>
          <w:p w14:paraId="77521630" w14:textId="77777777" w:rsidR="002538B9" w:rsidRPr="00575286" w:rsidRDefault="002538B9" w:rsidP="00D223DB">
            <w:pPr>
              <w:jc w:val="center"/>
              <w:rPr>
                <w:sz w:val="20"/>
              </w:rPr>
            </w:pPr>
            <w:r w:rsidRPr="00575286">
              <w:rPr>
                <w:sz w:val="20"/>
              </w:rPr>
              <w:t> 447</w:t>
            </w:r>
          </w:p>
        </w:tc>
        <w:tc>
          <w:tcPr>
            <w:tcW w:w="937" w:type="dxa"/>
            <w:tcBorders>
              <w:top w:val="nil"/>
              <w:left w:val="nil"/>
              <w:bottom w:val="single" w:sz="4" w:space="0" w:color="auto"/>
              <w:right w:val="single" w:sz="4" w:space="0" w:color="auto"/>
            </w:tcBorders>
          </w:tcPr>
          <w:p w14:paraId="232A388F" w14:textId="77777777" w:rsidR="002538B9" w:rsidRPr="00575286" w:rsidRDefault="002538B9" w:rsidP="00D223DB">
            <w:pPr>
              <w:jc w:val="center"/>
              <w:rPr>
                <w:sz w:val="20"/>
              </w:rPr>
            </w:pPr>
            <w:r w:rsidRPr="00575286">
              <w:rPr>
                <w:sz w:val="20"/>
              </w:rPr>
              <w:t>433</w:t>
            </w:r>
          </w:p>
        </w:tc>
        <w:tc>
          <w:tcPr>
            <w:tcW w:w="915" w:type="dxa"/>
            <w:tcBorders>
              <w:top w:val="nil"/>
              <w:left w:val="nil"/>
              <w:bottom w:val="single" w:sz="4" w:space="0" w:color="auto"/>
              <w:right w:val="single" w:sz="4" w:space="0" w:color="auto"/>
            </w:tcBorders>
          </w:tcPr>
          <w:p w14:paraId="25C888DD" w14:textId="77777777" w:rsidR="002538B9" w:rsidRPr="00575286" w:rsidRDefault="002538B9" w:rsidP="00D223DB">
            <w:pPr>
              <w:jc w:val="center"/>
              <w:rPr>
                <w:sz w:val="20"/>
              </w:rPr>
            </w:pPr>
            <w:r w:rsidRPr="00575286">
              <w:rPr>
                <w:sz w:val="20"/>
              </w:rPr>
              <w:t>-</w:t>
            </w:r>
          </w:p>
        </w:tc>
      </w:tr>
      <w:tr w:rsidR="002538B9" w:rsidRPr="00575286" w14:paraId="1267E0D6" w14:textId="77777777" w:rsidTr="00D223DB">
        <w:trPr>
          <w:trHeight w:val="255"/>
          <w:jc w:val="center"/>
        </w:trPr>
        <w:tc>
          <w:tcPr>
            <w:tcW w:w="3520" w:type="dxa"/>
            <w:tcBorders>
              <w:top w:val="nil"/>
              <w:left w:val="single" w:sz="4" w:space="0" w:color="auto"/>
              <w:bottom w:val="single" w:sz="4" w:space="0" w:color="auto"/>
              <w:right w:val="single" w:sz="4" w:space="0" w:color="auto"/>
            </w:tcBorders>
            <w:noWrap/>
            <w:vAlign w:val="bottom"/>
          </w:tcPr>
          <w:p w14:paraId="77DD91EE" w14:textId="77777777" w:rsidR="002538B9" w:rsidRPr="00575286" w:rsidRDefault="002538B9" w:rsidP="00D223DB">
            <w:pPr>
              <w:rPr>
                <w:sz w:val="20"/>
              </w:rPr>
            </w:pPr>
            <w:r w:rsidRPr="00575286">
              <w:rPr>
                <w:sz w:val="20"/>
              </w:rPr>
              <w:t>Počet pracovníkov (tis. osôb)</w:t>
            </w:r>
          </w:p>
        </w:tc>
        <w:tc>
          <w:tcPr>
            <w:tcW w:w="960" w:type="dxa"/>
            <w:tcBorders>
              <w:top w:val="nil"/>
              <w:left w:val="nil"/>
              <w:bottom w:val="single" w:sz="4" w:space="0" w:color="auto"/>
              <w:right w:val="single" w:sz="4" w:space="0" w:color="auto"/>
            </w:tcBorders>
            <w:noWrap/>
            <w:vAlign w:val="bottom"/>
          </w:tcPr>
          <w:p w14:paraId="0A344C81" w14:textId="77777777" w:rsidR="002538B9" w:rsidRPr="00575286" w:rsidRDefault="002538B9" w:rsidP="00D223DB">
            <w:pPr>
              <w:jc w:val="center"/>
              <w:rPr>
                <w:sz w:val="20"/>
              </w:rPr>
            </w:pPr>
            <w:r w:rsidRPr="00575286">
              <w:rPr>
                <w:sz w:val="20"/>
              </w:rPr>
              <w:t>42,8</w:t>
            </w:r>
          </w:p>
        </w:tc>
        <w:tc>
          <w:tcPr>
            <w:tcW w:w="960" w:type="dxa"/>
            <w:tcBorders>
              <w:top w:val="nil"/>
              <w:left w:val="nil"/>
              <w:bottom w:val="single" w:sz="4" w:space="0" w:color="auto"/>
              <w:right w:val="single" w:sz="4" w:space="0" w:color="auto"/>
            </w:tcBorders>
            <w:noWrap/>
            <w:vAlign w:val="bottom"/>
          </w:tcPr>
          <w:p w14:paraId="136799B4" w14:textId="77777777" w:rsidR="002538B9" w:rsidRPr="00575286" w:rsidRDefault="002538B9" w:rsidP="00D223DB">
            <w:pPr>
              <w:jc w:val="center"/>
              <w:rPr>
                <w:sz w:val="20"/>
              </w:rPr>
            </w:pPr>
            <w:r w:rsidRPr="00575286">
              <w:rPr>
                <w:sz w:val="20"/>
              </w:rPr>
              <w:t>42,2</w:t>
            </w:r>
          </w:p>
        </w:tc>
        <w:tc>
          <w:tcPr>
            <w:tcW w:w="960" w:type="dxa"/>
            <w:tcBorders>
              <w:top w:val="nil"/>
              <w:left w:val="nil"/>
              <w:bottom w:val="single" w:sz="4" w:space="0" w:color="auto"/>
              <w:right w:val="single" w:sz="4" w:space="0" w:color="auto"/>
            </w:tcBorders>
            <w:noWrap/>
            <w:vAlign w:val="bottom"/>
          </w:tcPr>
          <w:p w14:paraId="088041A5" w14:textId="77777777" w:rsidR="002538B9" w:rsidRPr="00575286" w:rsidRDefault="002538B9" w:rsidP="00D223DB">
            <w:pPr>
              <w:jc w:val="center"/>
              <w:rPr>
                <w:sz w:val="20"/>
              </w:rPr>
            </w:pPr>
            <w:r w:rsidRPr="00575286">
              <w:rPr>
                <w:sz w:val="20"/>
              </w:rPr>
              <w:t>43,6</w:t>
            </w:r>
          </w:p>
        </w:tc>
        <w:tc>
          <w:tcPr>
            <w:tcW w:w="960" w:type="dxa"/>
            <w:tcBorders>
              <w:top w:val="nil"/>
              <w:left w:val="nil"/>
              <w:bottom w:val="single" w:sz="4" w:space="0" w:color="auto"/>
              <w:right w:val="single" w:sz="4" w:space="0" w:color="auto"/>
            </w:tcBorders>
            <w:noWrap/>
            <w:vAlign w:val="bottom"/>
          </w:tcPr>
          <w:p w14:paraId="3B6313B5" w14:textId="77777777" w:rsidR="002538B9" w:rsidRPr="00575286" w:rsidRDefault="002538B9" w:rsidP="00D223DB">
            <w:pPr>
              <w:jc w:val="center"/>
              <w:rPr>
                <w:sz w:val="20"/>
              </w:rPr>
            </w:pPr>
            <w:r w:rsidRPr="00575286">
              <w:rPr>
                <w:sz w:val="20"/>
              </w:rPr>
              <w:t>41,2</w:t>
            </w:r>
          </w:p>
        </w:tc>
        <w:tc>
          <w:tcPr>
            <w:tcW w:w="937" w:type="dxa"/>
            <w:tcBorders>
              <w:top w:val="nil"/>
              <w:left w:val="nil"/>
              <w:bottom w:val="single" w:sz="4" w:space="0" w:color="auto"/>
              <w:right w:val="single" w:sz="4" w:space="0" w:color="auto"/>
            </w:tcBorders>
          </w:tcPr>
          <w:p w14:paraId="62F7EC81" w14:textId="77777777" w:rsidR="002538B9" w:rsidRPr="00575286" w:rsidRDefault="002538B9" w:rsidP="00D223DB">
            <w:pPr>
              <w:jc w:val="center"/>
              <w:rPr>
                <w:sz w:val="20"/>
              </w:rPr>
            </w:pPr>
            <w:r w:rsidRPr="00575286">
              <w:rPr>
                <w:sz w:val="20"/>
              </w:rPr>
              <w:t>38,9</w:t>
            </w:r>
          </w:p>
        </w:tc>
        <w:tc>
          <w:tcPr>
            <w:tcW w:w="915" w:type="dxa"/>
            <w:tcBorders>
              <w:top w:val="nil"/>
              <w:left w:val="nil"/>
              <w:bottom w:val="single" w:sz="4" w:space="0" w:color="auto"/>
              <w:right w:val="single" w:sz="4" w:space="0" w:color="auto"/>
            </w:tcBorders>
          </w:tcPr>
          <w:p w14:paraId="5C390454" w14:textId="77777777" w:rsidR="002538B9" w:rsidRPr="00575286" w:rsidRDefault="002538B9" w:rsidP="00D223DB">
            <w:pPr>
              <w:jc w:val="center"/>
              <w:rPr>
                <w:sz w:val="20"/>
              </w:rPr>
            </w:pPr>
            <w:r w:rsidRPr="00575286">
              <w:rPr>
                <w:sz w:val="20"/>
              </w:rPr>
              <w:t>37,7</w:t>
            </w:r>
          </w:p>
        </w:tc>
      </w:tr>
      <w:tr w:rsidR="002538B9" w:rsidRPr="00575286" w14:paraId="07E9630D" w14:textId="77777777" w:rsidTr="00D223DB">
        <w:trPr>
          <w:trHeight w:val="255"/>
          <w:jc w:val="center"/>
        </w:trPr>
        <w:tc>
          <w:tcPr>
            <w:tcW w:w="3520" w:type="dxa"/>
            <w:tcBorders>
              <w:top w:val="nil"/>
              <w:left w:val="single" w:sz="4" w:space="0" w:color="auto"/>
              <w:bottom w:val="single" w:sz="4" w:space="0" w:color="auto"/>
              <w:right w:val="single" w:sz="4" w:space="0" w:color="auto"/>
            </w:tcBorders>
            <w:noWrap/>
            <w:vAlign w:val="bottom"/>
          </w:tcPr>
          <w:p w14:paraId="36292ECF" w14:textId="77777777" w:rsidR="002538B9" w:rsidRPr="00575286" w:rsidRDefault="002538B9" w:rsidP="00D223DB">
            <w:pPr>
              <w:rPr>
                <w:sz w:val="20"/>
              </w:rPr>
            </w:pPr>
            <w:r w:rsidRPr="00575286">
              <w:rPr>
                <w:sz w:val="20"/>
              </w:rPr>
              <w:t>HDP sektoru energetiky v b.c. (mld. Sk)</w:t>
            </w:r>
          </w:p>
        </w:tc>
        <w:tc>
          <w:tcPr>
            <w:tcW w:w="960" w:type="dxa"/>
            <w:tcBorders>
              <w:top w:val="nil"/>
              <w:left w:val="nil"/>
              <w:bottom w:val="single" w:sz="4" w:space="0" w:color="auto"/>
              <w:right w:val="single" w:sz="4" w:space="0" w:color="auto"/>
            </w:tcBorders>
            <w:noWrap/>
            <w:vAlign w:val="center"/>
          </w:tcPr>
          <w:p w14:paraId="64F59676" w14:textId="77777777" w:rsidR="002538B9" w:rsidRPr="00575286" w:rsidRDefault="002538B9" w:rsidP="00D223DB">
            <w:pPr>
              <w:jc w:val="center"/>
              <w:rPr>
                <w:sz w:val="20"/>
              </w:rPr>
            </w:pPr>
            <w:r w:rsidRPr="00575286">
              <w:rPr>
                <w:sz w:val="20"/>
              </w:rPr>
              <w:t>32,9</w:t>
            </w:r>
          </w:p>
        </w:tc>
        <w:tc>
          <w:tcPr>
            <w:tcW w:w="960" w:type="dxa"/>
            <w:tcBorders>
              <w:top w:val="nil"/>
              <w:left w:val="nil"/>
              <w:bottom w:val="single" w:sz="4" w:space="0" w:color="auto"/>
              <w:right w:val="single" w:sz="4" w:space="0" w:color="auto"/>
            </w:tcBorders>
            <w:noWrap/>
            <w:vAlign w:val="center"/>
          </w:tcPr>
          <w:p w14:paraId="3C9A0FD9" w14:textId="77777777" w:rsidR="002538B9" w:rsidRPr="00575286" w:rsidRDefault="002538B9" w:rsidP="00D223DB">
            <w:pPr>
              <w:jc w:val="center"/>
              <w:rPr>
                <w:sz w:val="20"/>
              </w:rPr>
            </w:pPr>
            <w:r w:rsidRPr="00575286">
              <w:rPr>
                <w:sz w:val="20"/>
              </w:rPr>
              <w:t>23,9</w:t>
            </w:r>
          </w:p>
        </w:tc>
        <w:tc>
          <w:tcPr>
            <w:tcW w:w="960" w:type="dxa"/>
            <w:tcBorders>
              <w:top w:val="nil"/>
              <w:left w:val="nil"/>
              <w:bottom w:val="single" w:sz="4" w:space="0" w:color="auto"/>
              <w:right w:val="single" w:sz="4" w:space="0" w:color="auto"/>
            </w:tcBorders>
            <w:noWrap/>
            <w:vAlign w:val="center"/>
          </w:tcPr>
          <w:p w14:paraId="7D5ECFA5" w14:textId="77777777" w:rsidR="002538B9" w:rsidRPr="00575286" w:rsidRDefault="002538B9" w:rsidP="00D223DB">
            <w:pPr>
              <w:jc w:val="center"/>
              <w:rPr>
                <w:sz w:val="20"/>
              </w:rPr>
            </w:pPr>
            <w:r w:rsidRPr="00575286">
              <w:rPr>
                <w:sz w:val="20"/>
              </w:rPr>
              <w:t>33,3</w:t>
            </w:r>
          </w:p>
        </w:tc>
        <w:tc>
          <w:tcPr>
            <w:tcW w:w="960" w:type="dxa"/>
            <w:tcBorders>
              <w:top w:val="nil"/>
              <w:left w:val="nil"/>
              <w:bottom w:val="single" w:sz="4" w:space="0" w:color="auto"/>
              <w:right w:val="single" w:sz="4" w:space="0" w:color="auto"/>
            </w:tcBorders>
            <w:noWrap/>
            <w:vAlign w:val="center"/>
          </w:tcPr>
          <w:p w14:paraId="3950E8A6" w14:textId="77777777" w:rsidR="002538B9" w:rsidRPr="00575286" w:rsidRDefault="002538B9" w:rsidP="00D223DB">
            <w:pPr>
              <w:jc w:val="center"/>
              <w:rPr>
                <w:sz w:val="20"/>
              </w:rPr>
            </w:pPr>
            <w:r w:rsidRPr="00575286">
              <w:rPr>
                <w:sz w:val="20"/>
              </w:rPr>
              <w:t>56,8</w:t>
            </w:r>
          </w:p>
        </w:tc>
        <w:tc>
          <w:tcPr>
            <w:tcW w:w="937" w:type="dxa"/>
            <w:tcBorders>
              <w:top w:val="nil"/>
              <w:left w:val="nil"/>
              <w:bottom w:val="single" w:sz="4" w:space="0" w:color="auto"/>
              <w:right w:val="single" w:sz="4" w:space="0" w:color="auto"/>
            </w:tcBorders>
          </w:tcPr>
          <w:p w14:paraId="6FF9FDF2" w14:textId="77777777" w:rsidR="002538B9" w:rsidRPr="00575286" w:rsidRDefault="002538B9" w:rsidP="00D223DB">
            <w:pPr>
              <w:jc w:val="center"/>
              <w:rPr>
                <w:sz w:val="20"/>
              </w:rPr>
            </w:pPr>
            <w:r w:rsidRPr="00575286">
              <w:rPr>
                <w:sz w:val="20"/>
              </w:rPr>
              <w:t>58,7</w:t>
            </w:r>
          </w:p>
        </w:tc>
        <w:tc>
          <w:tcPr>
            <w:tcW w:w="915" w:type="dxa"/>
            <w:tcBorders>
              <w:top w:val="nil"/>
              <w:left w:val="nil"/>
              <w:bottom w:val="single" w:sz="4" w:space="0" w:color="auto"/>
              <w:right w:val="single" w:sz="4" w:space="0" w:color="auto"/>
            </w:tcBorders>
          </w:tcPr>
          <w:p w14:paraId="64901E5B" w14:textId="77777777" w:rsidR="002538B9" w:rsidRPr="00575286" w:rsidRDefault="002538B9" w:rsidP="00D223DB">
            <w:pPr>
              <w:jc w:val="center"/>
              <w:rPr>
                <w:sz w:val="20"/>
              </w:rPr>
            </w:pPr>
            <w:r w:rsidRPr="00575286">
              <w:rPr>
                <w:sz w:val="20"/>
              </w:rPr>
              <w:t>63,1</w:t>
            </w:r>
          </w:p>
        </w:tc>
      </w:tr>
      <w:tr w:rsidR="002538B9" w:rsidRPr="00575286" w14:paraId="3FF3D2AB" w14:textId="77777777" w:rsidTr="00D223DB">
        <w:trPr>
          <w:trHeight w:val="255"/>
          <w:jc w:val="center"/>
        </w:trPr>
        <w:tc>
          <w:tcPr>
            <w:tcW w:w="3520" w:type="dxa"/>
            <w:tcBorders>
              <w:top w:val="nil"/>
              <w:left w:val="single" w:sz="4" w:space="0" w:color="auto"/>
              <w:bottom w:val="single" w:sz="4" w:space="0" w:color="auto"/>
              <w:right w:val="single" w:sz="4" w:space="0" w:color="auto"/>
            </w:tcBorders>
            <w:noWrap/>
            <w:vAlign w:val="bottom"/>
          </w:tcPr>
          <w:p w14:paraId="1F89A2F8" w14:textId="77777777" w:rsidR="002538B9" w:rsidRPr="00575286" w:rsidRDefault="002538B9" w:rsidP="00D223DB">
            <w:pPr>
              <w:rPr>
                <w:sz w:val="20"/>
              </w:rPr>
            </w:pPr>
            <w:r w:rsidRPr="00575286">
              <w:rPr>
                <w:sz w:val="20"/>
              </w:rPr>
              <w:t>Podiel energetiky na HDP SR (%)</w:t>
            </w:r>
          </w:p>
        </w:tc>
        <w:tc>
          <w:tcPr>
            <w:tcW w:w="960" w:type="dxa"/>
            <w:tcBorders>
              <w:top w:val="nil"/>
              <w:left w:val="nil"/>
              <w:bottom w:val="single" w:sz="4" w:space="0" w:color="auto"/>
              <w:right w:val="single" w:sz="4" w:space="0" w:color="auto"/>
            </w:tcBorders>
            <w:noWrap/>
            <w:vAlign w:val="bottom"/>
          </w:tcPr>
          <w:p w14:paraId="7E3DD53D" w14:textId="77777777" w:rsidR="002538B9" w:rsidRPr="00575286" w:rsidRDefault="002538B9" w:rsidP="00D223DB">
            <w:pPr>
              <w:jc w:val="center"/>
              <w:rPr>
                <w:sz w:val="20"/>
              </w:rPr>
            </w:pPr>
            <w:r w:rsidRPr="00575286">
              <w:rPr>
                <w:sz w:val="20"/>
              </w:rPr>
              <w:t>3,6</w:t>
            </w:r>
          </w:p>
        </w:tc>
        <w:tc>
          <w:tcPr>
            <w:tcW w:w="960" w:type="dxa"/>
            <w:tcBorders>
              <w:top w:val="nil"/>
              <w:left w:val="nil"/>
              <w:bottom w:val="single" w:sz="4" w:space="0" w:color="auto"/>
              <w:right w:val="single" w:sz="4" w:space="0" w:color="auto"/>
            </w:tcBorders>
            <w:noWrap/>
            <w:vAlign w:val="bottom"/>
          </w:tcPr>
          <w:p w14:paraId="252A7A80" w14:textId="77777777" w:rsidR="002538B9" w:rsidRPr="00575286" w:rsidRDefault="002538B9" w:rsidP="00D223DB">
            <w:pPr>
              <w:jc w:val="center"/>
              <w:rPr>
                <w:sz w:val="20"/>
              </w:rPr>
            </w:pPr>
            <w:r w:rsidRPr="00575286">
              <w:rPr>
                <w:sz w:val="20"/>
              </w:rPr>
              <w:t>2,4</w:t>
            </w:r>
          </w:p>
        </w:tc>
        <w:tc>
          <w:tcPr>
            <w:tcW w:w="960" w:type="dxa"/>
            <w:tcBorders>
              <w:top w:val="nil"/>
              <w:left w:val="nil"/>
              <w:bottom w:val="single" w:sz="4" w:space="0" w:color="auto"/>
              <w:right w:val="single" w:sz="4" w:space="0" w:color="auto"/>
            </w:tcBorders>
            <w:noWrap/>
            <w:vAlign w:val="bottom"/>
          </w:tcPr>
          <w:p w14:paraId="69AA4535" w14:textId="77777777" w:rsidR="002538B9" w:rsidRPr="00575286" w:rsidRDefault="002538B9" w:rsidP="00D223DB">
            <w:pPr>
              <w:jc w:val="center"/>
              <w:rPr>
                <w:sz w:val="20"/>
              </w:rPr>
            </w:pPr>
            <w:r w:rsidRPr="00575286">
              <w:rPr>
                <w:sz w:val="20"/>
              </w:rPr>
              <w:t>3,1</w:t>
            </w:r>
          </w:p>
        </w:tc>
        <w:tc>
          <w:tcPr>
            <w:tcW w:w="960" w:type="dxa"/>
            <w:tcBorders>
              <w:top w:val="nil"/>
              <w:left w:val="nil"/>
              <w:bottom w:val="single" w:sz="4" w:space="0" w:color="auto"/>
              <w:right w:val="single" w:sz="4" w:space="0" w:color="auto"/>
            </w:tcBorders>
            <w:noWrap/>
            <w:vAlign w:val="bottom"/>
          </w:tcPr>
          <w:p w14:paraId="442DF1BF" w14:textId="77777777" w:rsidR="002538B9" w:rsidRPr="00575286" w:rsidRDefault="002538B9" w:rsidP="00D223DB">
            <w:pPr>
              <w:jc w:val="center"/>
              <w:rPr>
                <w:sz w:val="20"/>
              </w:rPr>
            </w:pPr>
            <w:r w:rsidRPr="00575286">
              <w:rPr>
                <w:sz w:val="20"/>
              </w:rPr>
              <w:t>4,8</w:t>
            </w:r>
          </w:p>
        </w:tc>
        <w:tc>
          <w:tcPr>
            <w:tcW w:w="937" w:type="dxa"/>
            <w:tcBorders>
              <w:top w:val="nil"/>
              <w:left w:val="nil"/>
              <w:bottom w:val="single" w:sz="4" w:space="0" w:color="auto"/>
              <w:right w:val="single" w:sz="4" w:space="0" w:color="auto"/>
            </w:tcBorders>
          </w:tcPr>
          <w:p w14:paraId="31A01104" w14:textId="77777777" w:rsidR="002538B9" w:rsidRPr="00575286" w:rsidRDefault="002538B9" w:rsidP="00D223DB">
            <w:pPr>
              <w:jc w:val="center"/>
              <w:rPr>
                <w:sz w:val="20"/>
              </w:rPr>
            </w:pPr>
            <w:r w:rsidRPr="00575286">
              <w:rPr>
                <w:sz w:val="20"/>
              </w:rPr>
              <w:t>4,3</w:t>
            </w:r>
          </w:p>
        </w:tc>
        <w:tc>
          <w:tcPr>
            <w:tcW w:w="915" w:type="dxa"/>
            <w:tcBorders>
              <w:top w:val="nil"/>
              <w:left w:val="nil"/>
              <w:bottom w:val="single" w:sz="4" w:space="0" w:color="auto"/>
              <w:right w:val="single" w:sz="4" w:space="0" w:color="auto"/>
            </w:tcBorders>
          </w:tcPr>
          <w:p w14:paraId="64B99E1E" w14:textId="77777777" w:rsidR="002538B9" w:rsidRPr="00575286" w:rsidRDefault="002538B9" w:rsidP="00D223DB">
            <w:pPr>
              <w:jc w:val="center"/>
              <w:rPr>
                <w:sz w:val="20"/>
              </w:rPr>
            </w:pPr>
            <w:r w:rsidRPr="00575286">
              <w:rPr>
                <w:sz w:val="20"/>
              </w:rPr>
              <w:t>4,3</w:t>
            </w:r>
          </w:p>
        </w:tc>
      </w:tr>
    </w:tbl>
    <w:p w14:paraId="07E5C7EF" w14:textId="77777777" w:rsidR="002538B9" w:rsidRPr="00575286" w:rsidRDefault="002538B9" w:rsidP="00D223DB">
      <w:pPr>
        <w:jc w:val="both"/>
        <w:rPr>
          <w:sz w:val="20"/>
          <w:szCs w:val="20"/>
        </w:rPr>
      </w:pPr>
      <w:r w:rsidRPr="00575286">
        <w:rPr>
          <w:sz w:val="20"/>
          <w:szCs w:val="20"/>
        </w:rPr>
        <w:t>Zdroj: Štatistické ročenky, Štatistický úrad SR</w:t>
      </w:r>
    </w:p>
    <w:p w14:paraId="1533DF30" w14:textId="77777777" w:rsidR="002538B9" w:rsidRPr="00575286" w:rsidRDefault="002538B9" w:rsidP="00D223DB">
      <w:pPr>
        <w:rPr>
          <w:b/>
          <w:u w:val="single"/>
        </w:rPr>
      </w:pPr>
    </w:p>
    <w:p w14:paraId="0205F33B" w14:textId="77777777" w:rsidR="002538B9" w:rsidRPr="00575286" w:rsidRDefault="002538B9" w:rsidP="00D223DB">
      <w:pPr>
        <w:jc w:val="right"/>
        <w:rPr>
          <w:sz w:val="22"/>
          <w:szCs w:val="22"/>
        </w:rPr>
      </w:pPr>
      <w:r w:rsidRPr="00575286">
        <w:rPr>
          <w:b/>
          <w:sz w:val="22"/>
          <w:szCs w:val="22"/>
        </w:rPr>
        <w:t>Tabuľka č. 2:</w:t>
      </w:r>
      <w:r w:rsidRPr="00575286">
        <w:rPr>
          <w:sz w:val="22"/>
          <w:szCs w:val="22"/>
        </w:rPr>
        <w:t xml:space="preserve">  Spotreba PEZ na obyvateľa</w:t>
      </w:r>
    </w:p>
    <w:p w14:paraId="3950DA27" w14:textId="77777777" w:rsidR="002538B9" w:rsidRPr="00575286" w:rsidRDefault="007814E7" w:rsidP="00D223DB">
      <w:pPr>
        <w:jc w:val="center"/>
      </w:pPr>
      <w:r>
        <w:rPr>
          <w:noProof/>
        </w:rPr>
        <w:drawing>
          <wp:inline distT="0" distB="0" distL="0" distR="0">
            <wp:extent cx="5143500" cy="2533650"/>
            <wp:effectExtent l="0" t="0" r="0" b="0"/>
            <wp:docPr id="25" name="Obj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DCDDB17" w14:textId="77777777" w:rsidR="002538B9" w:rsidRPr="00575286" w:rsidRDefault="002538B9" w:rsidP="00D223DB">
      <w:pPr>
        <w:rPr>
          <w:sz w:val="18"/>
          <w:szCs w:val="18"/>
        </w:rPr>
      </w:pPr>
      <w:r w:rsidRPr="00575286">
        <w:t xml:space="preserve">        </w:t>
      </w:r>
      <w:r w:rsidRPr="00575286">
        <w:rPr>
          <w:sz w:val="18"/>
          <w:szCs w:val="18"/>
        </w:rPr>
        <w:t>Zdroj: Energetická politika 2006, MH SR</w:t>
      </w:r>
    </w:p>
    <w:p w14:paraId="0D5AF8CB" w14:textId="77777777" w:rsidR="002538B9" w:rsidRPr="00575286" w:rsidRDefault="002538B9" w:rsidP="00D223DB">
      <w:pPr>
        <w:jc w:val="center"/>
      </w:pPr>
    </w:p>
    <w:p w14:paraId="76074BC0" w14:textId="77777777" w:rsidR="002538B9" w:rsidRPr="00575286" w:rsidRDefault="002538B9" w:rsidP="00D223DB">
      <w:pPr>
        <w:jc w:val="center"/>
      </w:pPr>
    </w:p>
    <w:p w14:paraId="10F1F3F2" w14:textId="77777777" w:rsidR="002538B9" w:rsidRPr="00575286" w:rsidRDefault="002538B9" w:rsidP="00D223DB">
      <w:pPr>
        <w:jc w:val="right"/>
        <w:rPr>
          <w:sz w:val="22"/>
          <w:szCs w:val="22"/>
        </w:rPr>
      </w:pPr>
      <w:r w:rsidRPr="00575286">
        <w:rPr>
          <w:b/>
          <w:sz w:val="22"/>
          <w:szCs w:val="22"/>
        </w:rPr>
        <w:t>Tabuľka č. 3:</w:t>
      </w:r>
      <w:r w:rsidRPr="00575286">
        <w:rPr>
          <w:sz w:val="22"/>
          <w:szCs w:val="22"/>
        </w:rPr>
        <w:t xml:space="preserve">  Vývoj spotreby primárnych energetických zdrojov</w:t>
      </w:r>
    </w:p>
    <w:p w14:paraId="2D2853AC" w14:textId="77777777" w:rsidR="002538B9" w:rsidRPr="00575286" w:rsidRDefault="007814E7" w:rsidP="00D223DB">
      <w:r>
        <w:rPr>
          <w:noProof/>
        </w:rPr>
        <w:lastRenderedPageBreak/>
        <w:drawing>
          <wp:inline distT="0" distB="0" distL="0" distR="0">
            <wp:extent cx="5457825" cy="2933700"/>
            <wp:effectExtent l="0" t="0" r="0" b="0"/>
            <wp:docPr id="26" name="Objekt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F1EAF45" w14:textId="77777777" w:rsidR="002538B9" w:rsidRPr="00575286" w:rsidRDefault="002538B9" w:rsidP="00D223DB">
      <w:pPr>
        <w:ind w:left="180" w:hanging="180"/>
        <w:rPr>
          <w:sz w:val="20"/>
          <w:szCs w:val="20"/>
        </w:rPr>
      </w:pPr>
      <w:r w:rsidRPr="00575286">
        <w:rPr>
          <w:sz w:val="20"/>
          <w:szCs w:val="20"/>
        </w:rPr>
        <w:t>Zdroj: Energetická politika 2006, MH SR</w:t>
      </w:r>
    </w:p>
    <w:p w14:paraId="5736D656" w14:textId="77777777" w:rsidR="002538B9" w:rsidRPr="00575286" w:rsidRDefault="002538B9" w:rsidP="00D223DB">
      <w:pPr>
        <w:jc w:val="center"/>
        <w:rPr>
          <w:b/>
          <w:u w:val="single"/>
        </w:rPr>
      </w:pPr>
    </w:p>
    <w:p w14:paraId="6DC98D36" w14:textId="77777777" w:rsidR="002538B9" w:rsidRPr="00575286" w:rsidRDefault="002538B9" w:rsidP="00D223DB">
      <w:pPr>
        <w:rPr>
          <w:b/>
          <w:sz w:val="23"/>
          <w:szCs w:val="23"/>
          <w:u w:val="single"/>
        </w:rPr>
      </w:pPr>
    </w:p>
    <w:p w14:paraId="683B4700" w14:textId="77777777" w:rsidR="002538B9" w:rsidRPr="00575286" w:rsidRDefault="002538B9" w:rsidP="00D223DB">
      <w:pPr>
        <w:rPr>
          <w:b/>
          <w:sz w:val="23"/>
          <w:szCs w:val="23"/>
          <w:u w:val="single"/>
        </w:rPr>
      </w:pPr>
    </w:p>
    <w:p w14:paraId="451FCAE7" w14:textId="77777777" w:rsidR="002538B9" w:rsidRPr="00575286" w:rsidRDefault="002538B9" w:rsidP="00D223DB">
      <w:pPr>
        <w:pStyle w:val="Nadpis3"/>
        <w:numPr>
          <w:ilvl w:val="0"/>
          <w:numId w:val="0"/>
        </w:numPr>
        <w:rPr>
          <w:rStyle w:val="nadpis10"/>
          <w:rFonts w:ascii="Times New Roman" w:eastAsia="Batang" w:hAnsi="Times New Roman" w:cs="Batang"/>
          <w:caps w:val="0"/>
          <w:sz w:val="24"/>
          <w:szCs w:val="26"/>
          <w:u w:val="single"/>
        </w:rPr>
      </w:pPr>
      <w:bookmarkStart w:id="2652" w:name="_Toc181583768"/>
      <w:r w:rsidRPr="00575286">
        <w:rPr>
          <w:rStyle w:val="nadpis10"/>
          <w:rFonts w:ascii="Times New Roman" w:hAnsi="Times New Roman"/>
          <w:caps w:val="0"/>
          <w:sz w:val="24"/>
          <w:szCs w:val="26"/>
          <w:u w:val="single"/>
        </w:rPr>
        <w:t>Príloha č</w:t>
      </w:r>
      <w:r w:rsidRPr="00575286">
        <w:rPr>
          <w:rStyle w:val="nadpis10"/>
          <w:rFonts w:ascii="Times New Roman" w:hAnsi="Times New Roman" w:cs="Times New Roman Bold"/>
          <w:caps w:val="0"/>
          <w:sz w:val="24"/>
          <w:szCs w:val="26"/>
          <w:u w:val="single"/>
        </w:rPr>
        <w:t>. 3:  Preh</w:t>
      </w:r>
      <w:r w:rsidRPr="00575286">
        <w:rPr>
          <w:rStyle w:val="nadpis10"/>
          <w:rFonts w:ascii="Times New Roman" w:hAnsi="Times New Roman"/>
          <w:caps w:val="0"/>
          <w:sz w:val="24"/>
          <w:szCs w:val="26"/>
          <w:u w:val="single"/>
        </w:rPr>
        <w:t>ľ</w:t>
      </w:r>
      <w:r w:rsidRPr="00575286">
        <w:rPr>
          <w:rStyle w:val="nadpis10"/>
          <w:rFonts w:ascii="Times New Roman" w:hAnsi="Times New Roman" w:cs="Times New Roman Bold"/>
          <w:caps w:val="0"/>
          <w:sz w:val="24"/>
          <w:szCs w:val="26"/>
          <w:u w:val="single"/>
        </w:rPr>
        <w:t>ad vybraných ukazovate</w:t>
      </w:r>
      <w:r w:rsidRPr="00575286">
        <w:rPr>
          <w:rStyle w:val="nadpis10"/>
          <w:rFonts w:ascii="Times New Roman" w:hAnsi="Times New Roman"/>
          <w:caps w:val="0"/>
          <w:sz w:val="24"/>
          <w:szCs w:val="26"/>
          <w:u w:val="single"/>
        </w:rPr>
        <w:t>ľ</w:t>
      </w:r>
      <w:r w:rsidRPr="00575286">
        <w:rPr>
          <w:rStyle w:val="nadpis10"/>
          <w:rFonts w:ascii="Times New Roman" w:hAnsi="Times New Roman" w:cs="Times New Roman Bold"/>
          <w:caps w:val="0"/>
          <w:sz w:val="24"/>
          <w:szCs w:val="26"/>
          <w:u w:val="single"/>
        </w:rPr>
        <w:t>ov za cestovný ruch</w:t>
      </w:r>
      <w:bookmarkEnd w:id="2652"/>
      <w:r w:rsidRPr="00575286">
        <w:rPr>
          <w:rStyle w:val="nadpis10"/>
          <w:rFonts w:ascii="Times New Roman" w:hAnsi="Times New Roman" w:cs="Times New Roman Bold"/>
          <w:caps w:val="0"/>
          <w:sz w:val="24"/>
          <w:szCs w:val="26"/>
          <w:u w:val="single"/>
        </w:rPr>
        <w:t xml:space="preserve"> </w:t>
      </w:r>
    </w:p>
    <w:p w14:paraId="6FB7DC14" w14:textId="77777777" w:rsidR="002538B9" w:rsidRPr="00575286" w:rsidRDefault="002538B9" w:rsidP="00D223DB">
      <w:pPr>
        <w:pStyle w:val="Hlavika"/>
        <w:tabs>
          <w:tab w:val="clear" w:pos="4536"/>
          <w:tab w:val="clear" w:pos="9072"/>
          <w:tab w:val="left" w:pos="180"/>
        </w:tabs>
        <w:rPr>
          <w:sz w:val="22"/>
          <w:szCs w:val="22"/>
        </w:rPr>
      </w:pPr>
      <w:r w:rsidRPr="00575286">
        <w:rPr>
          <w:b/>
          <w:sz w:val="22"/>
          <w:szCs w:val="22"/>
        </w:rPr>
        <w:t>Tabuľka č. 1:</w:t>
      </w:r>
      <w:r w:rsidRPr="00575286">
        <w:rPr>
          <w:sz w:val="22"/>
          <w:szCs w:val="22"/>
        </w:rPr>
        <w:t xml:space="preserve"> Vývoj vybraných štatistických ukazovateľov cestovného ruchu SR v rokoch 2000 -           </w:t>
      </w:r>
      <w:r w:rsidRPr="00575286">
        <w:rPr>
          <w:sz w:val="22"/>
          <w:szCs w:val="22"/>
        </w:rPr>
        <w:br/>
        <w:t xml:space="preserve">                        2005</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10"/>
        <w:gridCol w:w="880"/>
        <w:gridCol w:w="900"/>
        <w:gridCol w:w="900"/>
        <w:gridCol w:w="900"/>
        <w:gridCol w:w="900"/>
        <w:gridCol w:w="862"/>
        <w:gridCol w:w="862"/>
      </w:tblGrid>
      <w:tr w:rsidR="002538B9" w:rsidRPr="00575286" w14:paraId="60C70837" w14:textId="77777777" w:rsidTr="00D223DB">
        <w:tc>
          <w:tcPr>
            <w:tcW w:w="3310" w:type="dxa"/>
            <w:shd w:val="clear" w:color="auto" w:fill="CCCCCC"/>
          </w:tcPr>
          <w:p w14:paraId="7B82D523" w14:textId="77777777" w:rsidR="002538B9" w:rsidRPr="007D0D8A" w:rsidRDefault="002538B9" w:rsidP="00D223DB">
            <w:pPr>
              <w:jc w:val="center"/>
              <w:rPr>
                <w:b/>
                <w:bCs/>
                <w:sz w:val="16"/>
                <w:szCs w:val="16"/>
              </w:rPr>
            </w:pPr>
            <w:r w:rsidRPr="007D0D8A">
              <w:rPr>
                <w:b/>
                <w:bCs/>
                <w:sz w:val="16"/>
                <w:szCs w:val="16"/>
              </w:rPr>
              <w:t>Ukazovateľ</w:t>
            </w:r>
          </w:p>
        </w:tc>
        <w:tc>
          <w:tcPr>
            <w:tcW w:w="880" w:type="dxa"/>
            <w:shd w:val="clear" w:color="auto" w:fill="CCCCCC"/>
          </w:tcPr>
          <w:p w14:paraId="653792E1" w14:textId="77777777" w:rsidR="002538B9" w:rsidRPr="007D0D8A" w:rsidRDefault="002538B9" w:rsidP="00D223DB">
            <w:pPr>
              <w:jc w:val="center"/>
              <w:rPr>
                <w:b/>
                <w:bCs/>
                <w:sz w:val="16"/>
                <w:szCs w:val="16"/>
              </w:rPr>
            </w:pPr>
            <w:r w:rsidRPr="007D0D8A">
              <w:rPr>
                <w:b/>
                <w:bCs/>
                <w:sz w:val="16"/>
                <w:szCs w:val="16"/>
              </w:rPr>
              <w:t>M. j.</w:t>
            </w:r>
          </w:p>
        </w:tc>
        <w:tc>
          <w:tcPr>
            <w:tcW w:w="900" w:type="dxa"/>
            <w:shd w:val="clear" w:color="auto" w:fill="B3B3B3"/>
          </w:tcPr>
          <w:p w14:paraId="200AA29F" w14:textId="77777777" w:rsidR="002538B9" w:rsidRPr="007D0D8A" w:rsidRDefault="002538B9" w:rsidP="00D223DB">
            <w:pPr>
              <w:jc w:val="center"/>
              <w:rPr>
                <w:b/>
                <w:bCs/>
                <w:sz w:val="16"/>
                <w:szCs w:val="16"/>
              </w:rPr>
            </w:pPr>
            <w:r w:rsidRPr="007D0D8A">
              <w:rPr>
                <w:b/>
                <w:bCs/>
                <w:sz w:val="16"/>
                <w:szCs w:val="16"/>
              </w:rPr>
              <w:t>2000</w:t>
            </w:r>
          </w:p>
        </w:tc>
        <w:tc>
          <w:tcPr>
            <w:tcW w:w="900" w:type="dxa"/>
            <w:shd w:val="clear" w:color="auto" w:fill="B3B3B3"/>
          </w:tcPr>
          <w:p w14:paraId="530D8248" w14:textId="77777777" w:rsidR="002538B9" w:rsidRPr="007D0D8A" w:rsidRDefault="002538B9" w:rsidP="00D223DB">
            <w:pPr>
              <w:jc w:val="center"/>
              <w:rPr>
                <w:b/>
                <w:bCs/>
                <w:sz w:val="16"/>
                <w:szCs w:val="16"/>
              </w:rPr>
            </w:pPr>
            <w:r w:rsidRPr="007D0D8A">
              <w:rPr>
                <w:b/>
                <w:bCs/>
                <w:sz w:val="16"/>
                <w:szCs w:val="16"/>
              </w:rPr>
              <w:t>2001</w:t>
            </w:r>
          </w:p>
        </w:tc>
        <w:tc>
          <w:tcPr>
            <w:tcW w:w="900" w:type="dxa"/>
            <w:shd w:val="clear" w:color="auto" w:fill="B3B3B3"/>
          </w:tcPr>
          <w:p w14:paraId="484BD9CD" w14:textId="77777777" w:rsidR="002538B9" w:rsidRPr="007D0D8A" w:rsidRDefault="002538B9" w:rsidP="00D223DB">
            <w:pPr>
              <w:jc w:val="center"/>
              <w:rPr>
                <w:b/>
                <w:bCs/>
                <w:sz w:val="16"/>
                <w:szCs w:val="16"/>
              </w:rPr>
            </w:pPr>
            <w:r w:rsidRPr="007D0D8A">
              <w:rPr>
                <w:b/>
                <w:bCs/>
                <w:sz w:val="16"/>
                <w:szCs w:val="16"/>
              </w:rPr>
              <w:t>2002</w:t>
            </w:r>
          </w:p>
        </w:tc>
        <w:tc>
          <w:tcPr>
            <w:tcW w:w="900" w:type="dxa"/>
            <w:shd w:val="clear" w:color="auto" w:fill="B3B3B3"/>
          </w:tcPr>
          <w:p w14:paraId="20EF588E" w14:textId="77777777" w:rsidR="002538B9" w:rsidRPr="007D0D8A" w:rsidRDefault="002538B9" w:rsidP="00D223DB">
            <w:pPr>
              <w:jc w:val="center"/>
              <w:rPr>
                <w:b/>
                <w:bCs/>
                <w:sz w:val="16"/>
                <w:szCs w:val="16"/>
              </w:rPr>
            </w:pPr>
            <w:r w:rsidRPr="007D0D8A">
              <w:rPr>
                <w:b/>
                <w:bCs/>
                <w:sz w:val="16"/>
                <w:szCs w:val="16"/>
              </w:rPr>
              <w:t>2003</w:t>
            </w:r>
          </w:p>
        </w:tc>
        <w:tc>
          <w:tcPr>
            <w:tcW w:w="862" w:type="dxa"/>
            <w:shd w:val="clear" w:color="auto" w:fill="B3B3B3"/>
          </w:tcPr>
          <w:p w14:paraId="1924F337" w14:textId="77777777" w:rsidR="002538B9" w:rsidRPr="007D0D8A" w:rsidRDefault="002538B9" w:rsidP="00D223DB">
            <w:pPr>
              <w:jc w:val="center"/>
              <w:rPr>
                <w:b/>
                <w:bCs/>
                <w:sz w:val="16"/>
                <w:szCs w:val="16"/>
              </w:rPr>
            </w:pPr>
            <w:r w:rsidRPr="007D0D8A">
              <w:rPr>
                <w:b/>
                <w:bCs/>
                <w:sz w:val="16"/>
                <w:szCs w:val="16"/>
              </w:rPr>
              <w:t>2004</w:t>
            </w:r>
          </w:p>
        </w:tc>
        <w:tc>
          <w:tcPr>
            <w:tcW w:w="862" w:type="dxa"/>
            <w:shd w:val="clear" w:color="auto" w:fill="B3B3B3"/>
          </w:tcPr>
          <w:p w14:paraId="39933E3A" w14:textId="77777777" w:rsidR="002538B9" w:rsidRPr="007D0D8A" w:rsidRDefault="002538B9" w:rsidP="00D223DB">
            <w:pPr>
              <w:jc w:val="center"/>
              <w:rPr>
                <w:b/>
                <w:bCs/>
                <w:sz w:val="16"/>
                <w:szCs w:val="16"/>
              </w:rPr>
            </w:pPr>
            <w:r w:rsidRPr="007D0D8A">
              <w:rPr>
                <w:b/>
                <w:bCs/>
                <w:sz w:val="16"/>
                <w:szCs w:val="16"/>
              </w:rPr>
              <w:t>2005</w:t>
            </w:r>
          </w:p>
        </w:tc>
      </w:tr>
      <w:tr w:rsidR="002538B9" w:rsidRPr="00575286" w14:paraId="1C90A905" w14:textId="77777777" w:rsidTr="00D223DB">
        <w:tc>
          <w:tcPr>
            <w:tcW w:w="3310" w:type="dxa"/>
            <w:shd w:val="clear" w:color="auto" w:fill="CCCCCC"/>
          </w:tcPr>
          <w:p w14:paraId="4E931B51" w14:textId="77777777" w:rsidR="002538B9" w:rsidRPr="00AB17F2" w:rsidRDefault="002538B9" w:rsidP="00D223DB">
            <w:pPr>
              <w:pStyle w:val="Nadpis1"/>
              <w:numPr>
                <w:ilvl w:val="0"/>
                <w:numId w:val="0"/>
              </w:numPr>
              <w:rPr>
                <w:rFonts w:ascii="Times New Roman" w:hAnsi="Times New Roman"/>
                <w:sz w:val="16"/>
                <w:szCs w:val="16"/>
              </w:rPr>
            </w:pPr>
            <w:bookmarkStart w:id="2653" w:name="_Toc149563650"/>
            <w:bookmarkStart w:id="2654" w:name="_Toc149563907"/>
            <w:bookmarkStart w:id="2655" w:name="_Toc149566553"/>
            <w:bookmarkStart w:id="2656" w:name="_Toc150228909"/>
            <w:bookmarkStart w:id="2657" w:name="_Toc150240108"/>
            <w:bookmarkStart w:id="2658" w:name="_Toc150658804"/>
            <w:bookmarkStart w:id="2659" w:name="_Toc150659263"/>
            <w:bookmarkStart w:id="2660" w:name="_Toc151193518"/>
            <w:bookmarkStart w:id="2661" w:name="_Toc156295349"/>
            <w:bookmarkStart w:id="2662" w:name="_Toc156645601"/>
            <w:bookmarkStart w:id="2663" w:name="_Toc158093262"/>
            <w:bookmarkStart w:id="2664" w:name="_Toc158093514"/>
            <w:bookmarkStart w:id="2665" w:name="_Toc158109508"/>
            <w:bookmarkStart w:id="2666" w:name="_Toc158177955"/>
            <w:bookmarkStart w:id="2667" w:name="_Toc158178185"/>
            <w:bookmarkStart w:id="2668" w:name="_Toc159042863"/>
            <w:bookmarkStart w:id="2669" w:name="_Toc167854008"/>
            <w:bookmarkStart w:id="2670" w:name="_Toc167856309"/>
            <w:bookmarkStart w:id="2671" w:name="_Toc167860176"/>
            <w:bookmarkStart w:id="2672" w:name="_Toc167860371"/>
            <w:bookmarkStart w:id="2673" w:name="_Toc167860552"/>
            <w:bookmarkStart w:id="2674" w:name="_Toc168196270"/>
            <w:bookmarkStart w:id="2675" w:name="_Toc169665757"/>
            <w:bookmarkStart w:id="2676" w:name="_Toc170098191"/>
            <w:bookmarkStart w:id="2677" w:name="_Toc170109509"/>
            <w:bookmarkStart w:id="2678" w:name="_Toc171823272"/>
            <w:bookmarkStart w:id="2679" w:name="_Toc172099630"/>
            <w:bookmarkStart w:id="2680" w:name="_Toc172342381"/>
            <w:bookmarkStart w:id="2681" w:name="_Toc180553869"/>
            <w:bookmarkStart w:id="2682" w:name="_Toc180554791"/>
            <w:bookmarkStart w:id="2683" w:name="_Toc181067726"/>
            <w:bookmarkStart w:id="2684" w:name="_Toc181583769"/>
            <w:r w:rsidRPr="00AB17F2">
              <w:rPr>
                <w:rFonts w:ascii="Times New Roman" w:hAnsi="Times New Roman"/>
                <w:sz w:val="16"/>
                <w:szCs w:val="16"/>
              </w:rPr>
              <w:t>Príjmy z AZCR</w:t>
            </w:r>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tc>
        <w:tc>
          <w:tcPr>
            <w:tcW w:w="880" w:type="dxa"/>
            <w:shd w:val="clear" w:color="auto" w:fill="CCCCCC"/>
          </w:tcPr>
          <w:p w14:paraId="7C8BDD7F" w14:textId="77777777" w:rsidR="002538B9" w:rsidRPr="007D0D8A" w:rsidRDefault="002538B9" w:rsidP="00D223DB">
            <w:pPr>
              <w:rPr>
                <w:b/>
                <w:bCs/>
                <w:sz w:val="16"/>
                <w:szCs w:val="16"/>
              </w:rPr>
            </w:pPr>
            <w:r w:rsidRPr="007D0D8A">
              <w:rPr>
                <w:b/>
                <w:bCs/>
                <w:sz w:val="16"/>
                <w:szCs w:val="16"/>
              </w:rPr>
              <w:t>mil. Sk</w:t>
            </w:r>
          </w:p>
          <w:p w14:paraId="1CBD40A2" w14:textId="77777777" w:rsidR="002538B9" w:rsidRPr="007D0D8A" w:rsidRDefault="002538B9" w:rsidP="00D223DB">
            <w:pPr>
              <w:rPr>
                <w:b/>
                <w:bCs/>
                <w:sz w:val="16"/>
                <w:szCs w:val="16"/>
              </w:rPr>
            </w:pPr>
            <w:r w:rsidRPr="007D0D8A">
              <w:rPr>
                <w:b/>
                <w:bCs/>
                <w:sz w:val="16"/>
                <w:szCs w:val="16"/>
              </w:rPr>
              <w:t>mil. USD</w:t>
            </w:r>
          </w:p>
        </w:tc>
        <w:tc>
          <w:tcPr>
            <w:tcW w:w="900" w:type="dxa"/>
          </w:tcPr>
          <w:p w14:paraId="2365451E" w14:textId="77777777" w:rsidR="002538B9" w:rsidRPr="00575286" w:rsidRDefault="002538B9" w:rsidP="00D223DB">
            <w:pPr>
              <w:jc w:val="center"/>
              <w:rPr>
                <w:sz w:val="16"/>
                <w:szCs w:val="16"/>
              </w:rPr>
            </w:pPr>
            <w:r w:rsidRPr="00575286">
              <w:rPr>
                <w:sz w:val="16"/>
                <w:szCs w:val="16"/>
              </w:rPr>
              <w:t>19935</w:t>
            </w:r>
          </w:p>
          <w:p w14:paraId="7F196790" w14:textId="77777777" w:rsidR="002538B9" w:rsidRPr="00575286" w:rsidRDefault="002538B9" w:rsidP="00D223DB">
            <w:pPr>
              <w:jc w:val="center"/>
              <w:rPr>
                <w:sz w:val="16"/>
                <w:szCs w:val="16"/>
              </w:rPr>
            </w:pPr>
            <w:r w:rsidRPr="00575286">
              <w:rPr>
                <w:sz w:val="16"/>
                <w:szCs w:val="16"/>
              </w:rPr>
              <w:t>431,5</w:t>
            </w:r>
          </w:p>
        </w:tc>
        <w:tc>
          <w:tcPr>
            <w:tcW w:w="900" w:type="dxa"/>
          </w:tcPr>
          <w:p w14:paraId="0CA6ED16" w14:textId="77777777" w:rsidR="002538B9" w:rsidRPr="00575286" w:rsidRDefault="002538B9" w:rsidP="00D223DB">
            <w:pPr>
              <w:jc w:val="center"/>
              <w:rPr>
                <w:sz w:val="16"/>
                <w:szCs w:val="16"/>
              </w:rPr>
            </w:pPr>
            <w:r w:rsidRPr="00575286">
              <w:rPr>
                <w:sz w:val="16"/>
                <w:szCs w:val="16"/>
              </w:rPr>
              <w:t>30992</w:t>
            </w:r>
          </w:p>
          <w:p w14:paraId="7AE21C83" w14:textId="77777777" w:rsidR="002538B9" w:rsidRPr="00575286" w:rsidRDefault="002538B9" w:rsidP="00D223DB">
            <w:pPr>
              <w:jc w:val="center"/>
              <w:rPr>
                <w:sz w:val="16"/>
                <w:szCs w:val="16"/>
              </w:rPr>
            </w:pPr>
            <w:r w:rsidRPr="00575286">
              <w:rPr>
                <w:sz w:val="16"/>
                <w:szCs w:val="16"/>
              </w:rPr>
              <w:t>641,1</w:t>
            </w:r>
          </w:p>
        </w:tc>
        <w:tc>
          <w:tcPr>
            <w:tcW w:w="900" w:type="dxa"/>
          </w:tcPr>
          <w:p w14:paraId="4F6CBE48" w14:textId="77777777" w:rsidR="002538B9" w:rsidRPr="00575286" w:rsidRDefault="002538B9" w:rsidP="00D223DB">
            <w:pPr>
              <w:jc w:val="center"/>
              <w:rPr>
                <w:sz w:val="16"/>
                <w:szCs w:val="16"/>
              </w:rPr>
            </w:pPr>
            <w:r w:rsidRPr="00575286">
              <w:rPr>
                <w:sz w:val="16"/>
                <w:szCs w:val="16"/>
              </w:rPr>
              <w:t>32823</w:t>
            </w:r>
          </w:p>
          <w:p w14:paraId="19CCB131" w14:textId="77777777" w:rsidR="002538B9" w:rsidRPr="00575286" w:rsidRDefault="002538B9" w:rsidP="00D223DB">
            <w:pPr>
              <w:jc w:val="center"/>
              <w:rPr>
                <w:sz w:val="16"/>
                <w:szCs w:val="16"/>
              </w:rPr>
            </w:pPr>
            <w:r w:rsidRPr="00575286">
              <w:rPr>
                <w:sz w:val="16"/>
                <w:szCs w:val="16"/>
              </w:rPr>
              <w:t>724,0</w:t>
            </w:r>
          </w:p>
        </w:tc>
        <w:tc>
          <w:tcPr>
            <w:tcW w:w="900" w:type="dxa"/>
          </w:tcPr>
          <w:p w14:paraId="5CB660E4" w14:textId="77777777" w:rsidR="002538B9" w:rsidRPr="00575286" w:rsidRDefault="002538B9" w:rsidP="00D223DB">
            <w:pPr>
              <w:jc w:val="center"/>
              <w:rPr>
                <w:sz w:val="16"/>
                <w:szCs w:val="16"/>
              </w:rPr>
            </w:pPr>
            <w:r w:rsidRPr="00575286">
              <w:rPr>
                <w:sz w:val="16"/>
                <w:szCs w:val="16"/>
              </w:rPr>
              <w:t>31735</w:t>
            </w:r>
          </w:p>
          <w:p w14:paraId="5BAFFE97" w14:textId="77777777" w:rsidR="002538B9" w:rsidRPr="00575286" w:rsidRDefault="002538B9" w:rsidP="00D223DB">
            <w:pPr>
              <w:jc w:val="center"/>
              <w:rPr>
                <w:sz w:val="16"/>
                <w:szCs w:val="16"/>
              </w:rPr>
            </w:pPr>
            <w:r w:rsidRPr="00575286">
              <w:rPr>
                <w:sz w:val="16"/>
                <w:szCs w:val="16"/>
              </w:rPr>
              <w:t>863,0</w:t>
            </w:r>
          </w:p>
        </w:tc>
        <w:tc>
          <w:tcPr>
            <w:tcW w:w="862" w:type="dxa"/>
          </w:tcPr>
          <w:p w14:paraId="09C6D90D" w14:textId="77777777" w:rsidR="002538B9" w:rsidRPr="00575286" w:rsidRDefault="002538B9" w:rsidP="00D223DB">
            <w:pPr>
              <w:jc w:val="center"/>
              <w:rPr>
                <w:sz w:val="16"/>
                <w:szCs w:val="16"/>
              </w:rPr>
            </w:pPr>
            <w:r w:rsidRPr="00575286">
              <w:rPr>
                <w:sz w:val="16"/>
                <w:szCs w:val="16"/>
              </w:rPr>
              <w:t>29068</w:t>
            </w:r>
          </w:p>
          <w:p w14:paraId="2C81744E" w14:textId="77777777" w:rsidR="002538B9" w:rsidRPr="00575286" w:rsidRDefault="002538B9" w:rsidP="00D223DB">
            <w:pPr>
              <w:jc w:val="center"/>
              <w:rPr>
                <w:sz w:val="16"/>
                <w:szCs w:val="16"/>
              </w:rPr>
            </w:pPr>
            <w:r w:rsidRPr="00575286">
              <w:rPr>
                <w:sz w:val="16"/>
                <w:szCs w:val="16"/>
              </w:rPr>
              <w:t>901,2</w:t>
            </w:r>
          </w:p>
        </w:tc>
        <w:tc>
          <w:tcPr>
            <w:tcW w:w="862" w:type="dxa"/>
            <w:shd w:val="clear" w:color="auto" w:fill="FFFFFF"/>
          </w:tcPr>
          <w:p w14:paraId="7D57B118" w14:textId="77777777" w:rsidR="002538B9" w:rsidRPr="00575286" w:rsidRDefault="002538B9" w:rsidP="00D223DB">
            <w:pPr>
              <w:jc w:val="center"/>
              <w:rPr>
                <w:sz w:val="16"/>
                <w:szCs w:val="16"/>
              </w:rPr>
            </w:pPr>
            <w:r w:rsidRPr="00575286">
              <w:rPr>
                <w:sz w:val="16"/>
                <w:szCs w:val="16"/>
              </w:rPr>
              <w:t>37529,1</w:t>
            </w:r>
          </w:p>
          <w:p w14:paraId="2831E0FA" w14:textId="77777777" w:rsidR="002538B9" w:rsidRPr="00575286" w:rsidRDefault="002538B9" w:rsidP="00D223DB">
            <w:pPr>
              <w:jc w:val="center"/>
              <w:rPr>
                <w:sz w:val="16"/>
                <w:szCs w:val="16"/>
              </w:rPr>
            </w:pPr>
            <w:r w:rsidRPr="00575286">
              <w:rPr>
                <w:sz w:val="16"/>
                <w:szCs w:val="16"/>
              </w:rPr>
              <w:t>1209,8</w:t>
            </w:r>
          </w:p>
        </w:tc>
      </w:tr>
      <w:tr w:rsidR="002538B9" w:rsidRPr="00575286" w14:paraId="49B12D7E" w14:textId="77777777" w:rsidTr="00D223DB">
        <w:tc>
          <w:tcPr>
            <w:tcW w:w="3310" w:type="dxa"/>
            <w:shd w:val="clear" w:color="auto" w:fill="CCCCCC"/>
          </w:tcPr>
          <w:p w14:paraId="74B0E241" w14:textId="77777777" w:rsidR="002538B9" w:rsidRPr="007D0D8A" w:rsidRDefault="002538B9" w:rsidP="00D223DB">
            <w:pPr>
              <w:jc w:val="both"/>
              <w:rPr>
                <w:b/>
                <w:bCs/>
                <w:sz w:val="16"/>
                <w:szCs w:val="16"/>
              </w:rPr>
            </w:pPr>
            <w:r w:rsidRPr="007D0D8A">
              <w:rPr>
                <w:b/>
                <w:bCs/>
                <w:sz w:val="16"/>
                <w:szCs w:val="16"/>
              </w:rPr>
              <w:t>Výdaje na PZCR</w:t>
            </w:r>
          </w:p>
        </w:tc>
        <w:tc>
          <w:tcPr>
            <w:tcW w:w="880" w:type="dxa"/>
            <w:shd w:val="clear" w:color="auto" w:fill="CCCCCC"/>
          </w:tcPr>
          <w:p w14:paraId="40E4D5B8" w14:textId="77777777" w:rsidR="002538B9" w:rsidRPr="0019189B" w:rsidRDefault="002538B9" w:rsidP="00105F05">
            <w:pPr>
              <w:pStyle w:val="Nadpis2"/>
              <w:rPr>
                <w:rFonts w:ascii="Times New Roman" w:hAnsi="Times New Roman"/>
                <w:i w:val="0"/>
                <w:caps/>
                <w:spacing w:val="20"/>
                <w:sz w:val="16"/>
              </w:rPr>
            </w:pPr>
            <w:bookmarkStart w:id="2685" w:name="_Toc149563651"/>
            <w:bookmarkStart w:id="2686" w:name="_Toc149563908"/>
            <w:bookmarkStart w:id="2687" w:name="_Toc149566554"/>
            <w:bookmarkStart w:id="2688" w:name="_Toc150228910"/>
            <w:bookmarkStart w:id="2689" w:name="_Toc150240109"/>
            <w:bookmarkStart w:id="2690" w:name="_Toc150658805"/>
            <w:bookmarkStart w:id="2691" w:name="_Toc150659264"/>
            <w:bookmarkStart w:id="2692" w:name="_Toc151193519"/>
            <w:bookmarkStart w:id="2693" w:name="_Toc156295350"/>
            <w:bookmarkStart w:id="2694" w:name="_Toc156645602"/>
            <w:bookmarkStart w:id="2695" w:name="_Toc158093263"/>
            <w:bookmarkStart w:id="2696" w:name="_Toc158093515"/>
            <w:bookmarkStart w:id="2697" w:name="_Toc158109509"/>
            <w:bookmarkStart w:id="2698" w:name="_Toc158177956"/>
            <w:bookmarkStart w:id="2699" w:name="_Toc158178186"/>
            <w:bookmarkStart w:id="2700" w:name="_Toc159042864"/>
            <w:bookmarkStart w:id="2701" w:name="_Toc167854009"/>
            <w:bookmarkStart w:id="2702" w:name="_Toc167856310"/>
            <w:bookmarkStart w:id="2703" w:name="_Toc167860177"/>
            <w:bookmarkStart w:id="2704" w:name="_Toc167860372"/>
            <w:bookmarkStart w:id="2705" w:name="_Toc167860553"/>
            <w:bookmarkStart w:id="2706" w:name="_Toc168196271"/>
            <w:bookmarkStart w:id="2707" w:name="_Toc169665758"/>
            <w:bookmarkStart w:id="2708" w:name="_Toc170098192"/>
            <w:bookmarkStart w:id="2709" w:name="_Toc170109510"/>
            <w:bookmarkStart w:id="2710" w:name="_Toc171823273"/>
            <w:bookmarkStart w:id="2711" w:name="_Toc172099631"/>
            <w:bookmarkStart w:id="2712" w:name="_Toc172342382"/>
            <w:bookmarkStart w:id="2713" w:name="_Toc180553870"/>
            <w:bookmarkStart w:id="2714" w:name="_Toc180554792"/>
            <w:bookmarkStart w:id="2715" w:name="_Toc181067727"/>
            <w:bookmarkStart w:id="2716" w:name="_Toc181583770"/>
            <w:r w:rsidRPr="0019189B">
              <w:rPr>
                <w:rFonts w:ascii="Times New Roman" w:hAnsi="Times New Roman"/>
                <w:i w:val="0"/>
                <w:spacing w:val="20"/>
                <w:sz w:val="16"/>
              </w:rPr>
              <w:t>mil</w:t>
            </w:r>
            <w:r w:rsidRPr="0019189B">
              <w:rPr>
                <w:rFonts w:ascii="Times New Roman" w:hAnsi="Times New Roman"/>
                <w:i w:val="0"/>
                <w:caps/>
                <w:spacing w:val="20"/>
                <w:sz w:val="16"/>
              </w:rPr>
              <w:t>. Sk</w:t>
            </w:r>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25E7C24C" w14:textId="77777777" w:rsidR="002538B9" w:rsidRPr="007D0D8A" w:rsidRDefault="002538B9" w:rsidP="00D223DB">
            <w:pPr>
              <w:rPr>
                <w:b/>
                <w:bCs/>
                <w:sz w:val="16"/>
                <w:szCs w:val="16"/>
              </w:rPr>
            </w:pPr>
            <w:r w:rsidRPr="007D0D8A">
              <w:rPr>
                <w:b/>
                <w:bCs/>
                <w:sz w:val="16"/>
                <w:szCs w:val="16"/>
              </w:rPr>
              <w:t xml:space="preserve">mil. USD </w:t>
            </w:r>
          </w:p>
        </w:tc>
        <w:tc>
          <w:tcPr>
            <w:tcW w:w="900" w:type="dxa"/>
          </w:tcPr>
          <w:p w14:paraId="471597E7" w14:textId="77777777" w:rsidR="002538B9" w:rsidRPr="00575286" w:rsidRDefault="002538B9" w:rsidP="00D223DB">
            <w:pPr>
              <w:jc w:val="center"/>
              <w:rPr>
                <w:sz w:val="16"/>
                <w:szCs w:val="16"/>
              </w:rPr>
            </w:pPr>
            <w:r w:rsidRPr="00575286">
              <w:rPr>
                <w:sz w:val="16"/>
                <w:szCs w:val="16"/>
              </w:rPr>
              <w:t>13643</w:t>
            </w:r>
          </w:p>
          <w:p w14:paraId="22715EE6" w14:textId="77777777" w:rsidR="002538B9" w:rsidRPr="00575286" w:rsidRDefault="002538B9" w:rsidP="00D223DB">
            <w:pPr>
              <w:jc w:val="center"/>
              <w:rPr>
                <w:sz w:val="16"/>
                <w:szCs w:val="16"/>
              </w:rPr>
            </w:pPr>
            <w:r w:rsidRPr="00575286">
              <w:rPr>
                <w:sz w:val="16"/>
                <w:szCs w:val="16"/>
              </w:rPr>
              <w:t>295,3</w:t>
            </w:r>
          </w:p>
        </w:tc>
        <w:tc>
          <w:tcPr>
            <w:tcW w:w="900" w:type="dxa"/>
          </w:tcPr>
          <w:p w14:paraId="72525932" w14:textId="77777777" w:rsidR="002538B9" w:rsidRPr="00575286" w:rsidRDefault="002538B9" w:rsidP="00D223DB">
            <w:pPr>
              <w:jc w:val="center"/>
              <w:rPr>
                <w:sz w:val="16"/>
                <w:szCs w:val="16"/>
              </w:rPr>
            </w:pPr>
            <w:r w:rsidRPr="00575286">
              <w:rPr>
                <w:sz w:val="16"/>
                <w:szCs w:val="16"/>
              </w:rPr>
              <w:t>13985</w:t>
            </w:r>
          </w:p>
          <w:p w14:paraId="5C34C37B" w14:textId="77777777" w:rsidR="002538B9" w:rsidRPr="00575286" w:rsidRDefault="002538B9" w:rsidP="00D223DB">
            <w:pPr>
              <w:jc w:val="center"/>
              <w:rPr>
                <w:sz w:val="16"/>
                <w:szCs w:val="16"/>
              </w:rPr>
            </w:pPr>
            <w:r w:rsidRPr="00575286">
              <w:rPr>
                <w:sz w:val="16"/>
                <w:szCs w:val="16"/>
              </w:rPr>
              <w:t>289,3</w:t>
            </w:r>
          </w:p>
        </w:tc>
        <w:tc>
          <w:tcPr>
            <w:tcW w:w="900" w:type="dxa"/>
          </w:tcPr>
          <w:p w14:paraId="6F3C2A4F" w14:textId="77777777" w:rsidR="002538B9" w:rsidRPr="00575286" w:rsidRDefault="002538B9" w:rsidP="00D223DB">
            <w:pPr>
              <w:jc w:val="center"/>
              <w:rPr>
                <w:sz w:val="16"/>
                <w:szCs w:val="16"/>
              </w:rPr>
            </w:pPr>
            <w:r w:rsidRPr="00575286">
              <w:rPr>
                <w:sz w:val="16"/>
                <w:szCs w:val="16"/>
              </w:rPr>
              <w:t>20047</w:t>
            </w:r>
          </w:p>
          <w:p w14:paraId="723016BA" w14:textId="77777777" w:rsidR="002538B9" w:rsidRPr="00575286" w:rsidRDefault="002538B9" w:rsidP="00D223DB">
            <w:pPr>
              <w:jc w:val="center"/>
              <w:rPr>
                <w:sz w:val="16"/>
                <w:szCs w:val="16"/>
              </w:rPr>
            </w:pPr>
            <w:r w:rsidRPr="00575286">
              <w:rPr>
                <w:sz w:val="16"/>
                <w:szCs w:val="16"/>
              </w:rPr>
              <w:t>442,2</w:t>
            </w:r>
          </w:p>
        </w:tc>
        <w:tc>
          <w:tcPr>
            <w:tcW w:w="900" w:type="dxa"/>
          </w:tcPr>
          <w:p w14:paraId="39E4CB57" w14:textId="77777777" w:rsidR="002538B9" w:rsidRPr="00575286" w:rsidRDefault="002538B9" w:rsidP="00D223DB">
            <w:pPr>
              <w:jc w:val="center"/>
              <w:rPr>
                <w:sz w:val="16"/>
                <w:szCs w:val="16"/>
              </w:rPr>
            </w:pPr>
            <w:r w:rsidRPr="00575286">
              <w:rPr>
                <w:sz w:val="16"/>
                <w:szCs w:val="16"/>
              </w:rPr>
              <w:t>21042</w:t>
            </w:r>
          </w:p>
          <w:p w14:paraId="1959A67E" w14:textId="77777777" w:rsidR="002538B9" w:rsidRPr="00575286" w:rsidRDefault="002538B9" w:rsidP="00D223DB">
            <w:pPr>
              <w:jc w:val="center"/>
              <w:rPr>
                <w:sz w:val="16"/>
                <w:szCs w:val="16"/>
              </w:rPr>
            </w:pPr>
            <w:r w:rsidRPr="00575286">
              <w:rPr>
                <w:sz w:val="16"/>
                <w:szCs w:val="16"/>
              </w:rPr>
              <w:t>572,2</w:t>
            </w:r>
          </w:p>
        </w:tc>
        <w:tc>
          <w:tcPr>
            <w:tcW w:w="862" w:type="dxa"/>
          </w:tcPr>
          <w:p w14:paraId="1F54FA1B" w14:textId="77777777" w:rsidR="002538B9" w:rsidRPr="00575286" w:rsidRDefault="002538B9" w:rsidP="00D223DB">
            <w:pPr>
              <w:jc w:val="center"/>
              <w:rPr>
                <w:sz w:val="16"/>
                <w:szCs w:val="16"/>
              </w:rPr>
            </w:pPr>
            <w:r w:rsidRPr="00575286">
              <w:rPr>
                <w:sz w:val="16"/>
                <w:szCs w:val="16"/>
              </w:rPr>
              <w:t>24040</w:t>
            </w:r>
          </w:p>
          <w:p w14:paraId="1A0B987B" w14:textId="77777777" w:rsidR="002538B9" w:rsidRPr="00575286" w:rsidRDefault="002538B9" w:rsidP="00D223DB">
            <w:pPr>
              <w:jc w:val="center"/>
              <w:rPr>
                <w:sz w:val="16"/>
                <w:szCs w:val="16"/>
              </w:rPr>
            </w:pPr>
            <w:r w:rsidRPr="00575286">
              <w:rPr>
                <w:sz w:val="16"/>
                <w:szCs w:val="16"/>
              </w:rPr>
              <w:t>745,3</w:t>
            </w:r>
          </w:p>
        </w:tc>
        <w:tc>
          <w:tcPr>
            <w:tcW w:w="862" w:type="dxa"/>
            <w:shd w:val="clear" w:color="auto" w:fill="FFFFFF"/>
          </w:tcPr>
          <w:p w14:paraId="49E562C7" w14:textId="77777777" w:rsidR="002538B9" w:rsidRPr="00575286" w:rsidRDefault="002538B9" w:rsidP="00D223DB">
            <w:pPr>
              <w:jc w:val="center"/>
              <w:rPr>
                <w:sz w:val="16"/>
                <w:szCs w:val="16"/>
              </w:rPr>
            </w:pPr>
            <w:r w:rsidRPr="00575286">
              <w:rPr>
                <w:sz w:val="16"/>
                <w:szCs w:val="16"/>
              </w:rPr>
              <w:t>26234,9</w:t>
            </w:r>
          </w:p>
          <w:p w14:paraId="000B39B3" w14:textId="77777777" w:rsidR="002538B9" w:rsidRPr="00575286" w:rsidRDefault="002538B9" w:rsidP="00D223DB">
            <w:pPr>
              <w:jc w:val="center"/>
              <w:rPr>
                <w:sz w:val="16"/>
                <w:szCs w:val="16"/>
              </w:rPr>
            </w:pPr>
            <w:r w:rsidRPr="00575286">
              <w:rPr>
                <w:sz w:val="16"/>
                <w:szCs w:val="16"/>
              </w:rPr>
              <w:t>845,7</w:t>
            </w:r>
          </w:p>
        </w:tc>
      </w:tr>
      <w:tr w:rsidR="002538B9" w:rsidRPr="00575286" w14:paraId="465895A9" w14:textId="77777777" w:rsidTr="00D223DB">
        <w:tc>
          <w:tcPr>
            <w:tcW w:w="3310" w:type="dxa"/>
            <w:shd w:val="clear" w:color="auto" w:fill="CCCCCC"/>
          </w:tcPr>
          <w:p w14:paraId="2D2B0DB9" w14:textId="77777777" w:rsidR="002538B9" w:rsidRPr="007D0D8A" w:rsidRDefault="002538B9" w:rsidP="00D223DB">
            <w:pPr>
              <w:jc w:val="both"/>
              <w:rPr>
                <w:b/>
                <w:bCs/>
                <w:sz w:val="16"/>
                <w:szCs w:val="16"/>
              </w:rPr>
            </w:pPr>
            <w:r w:rsidRPr="007D0D8A">
              <w:rPr>
                <w:b/>
                <w:bCs/>
                <w:sz w:val="16"/>
                <w:szCs w:val="16"/>
              </w:rPr>
              <w:t>Saldo CR</w:t>
            </w:r>
          </w:p>
        </w:tc>
        <w:tc>
          <w:tcPr>
            <w:tcW w:w="880" w:type="dxa"/>
            <w:shd w:val="clear" w:color="auto" w:fill="CCCCCC"/>
          </w:tcPr>
          <w:p w14:paraId="67BA363D" w14:textId="77777777" w:rsidR="002538B9" w:rsidRPr="007D0D8A" w:rsidRDefault="002538B9" w:rsidP="00D223DB">
            <w:pPr>
              <w:rPr>
                <w:b/>
                <w:bCs/>
                <w:sz w:val="16"/>
                <w:szCs w:val="16"/>
              </w:rPr>
            </w:pPr>
            <w:r w:rsidRPr="007D0D8A">
              <w:rPr>
                <w:b/>
                <w:bCs/>
                <w:sz w:val="16"/>
                <w:szCs w:val="16"/>
              </w:rPr>
              <w:t>mil. Sk</w:t>
            </w:r>
          </w:p>
          <w:p w14:paraId="6DBFBFAA" w14:textId="77777777" w:rsidR="002538B9" w:rsidRPr="007D0D8A" w:rsidRDefault="002538B9" w:rsidP="00D223DB">
            <w:pPr>
              <w:rPr>
                <w:b/>
                <w:bCs/>
                <w:sz w:val="16"/>
                <w:szCs w:val="16"/>
              </w:rPr>
            </w:pPr>
            <w:r w:rsidRPr="007D0D8A">
              <w:rPr>
                <w:b/>
                <w:bCs/>
                <w:sz w:val="16"/>
                <w:szCs w:val="16"/>
              </w:rPr>
              <w:t>mil. USD</w:t>
            </w:r>
          </w:p>
        </w:tc>
        <w:tc>
          <w:tcPr>
            <w:tcW w:w="900" w:type="dxa"/>
          </w:tcPr>
          <w:p w14:paraId="7028C01C" w14:textId="77777777" w:rsidR="002538B9" w:rsidRPr="00575286" w:rsidRDefault="002538B9" w:rsidP="00D223DB">
            <w:pPr>
              <w:jc w:val="center"/>
              <w:rPr>
                <w:sz w:val="16"/>
                <w:szCs w:val="16"/>
              </w:rPr>
            </w:pPr>
            <w:r w:rsidRPr="00575286">
              <w:rPr>
                <w:sz w:val="16"/>
                <w:szCs w:val="16"/>
              </w:rPr>
              <w:t>6292</w:t>
            </w:r>
          </w:p>
          <w:p w14:paraId="665EECD4" w14:textId="77777777" w:rsidR="002538B9" w:rsidRPr="00575286" w:rsidRDefault="002538B9" w:rsidP="00D223DB">
            <w:pPr>
              <w:tabs>
                <w:tab w:val="center" w:pos="380"/>
              </w:tabs>
              <w:rPr>
                <w:sz w:val="16"/>
                <w:szCs w:val="16"/>
              </w:rPr>
            </w:pPr>
            <w:r w:rsidRPr="00575286">
              <w:rPr>
                <w:sz w:val="16"/>
                <w:szCs w:val="16"/>
              </w:rPr>
              <w:tab/>
              <w:t>136,2</w:t>
            </w:r>
          </w:p>
        </w:tc>
        <w:tc>
          <w:tcPr>
            <w:tcW w:w="900" w:type="dxa"/>
          </w:tcPr>
          <w:p w14:paraId="62B06831" w14:textId="77777777" w:rsidR="002538B9" w:rsidRPr="00575286" w:rsidRDefault="002538B9" w:rsidP="00D223DB">
            <w:pPr>
              <w:jc w:val="center"/>
              <w:rPr>
                <w:sz w:val="16"/>
                <w:szCs w:val="16"/>
              </w:rPr>
            </w:pPr>
            <w:r w:rsidRPr="00575286">
              <w:rPr>
                <w:sz w:val="16"/>
                <w:szCs w:val="16"/>
              </w:rPr>
              <w:t>17007</w:t>
            </w:r>
          </w:p>
          <w:p w14:paraId="2499FE36" w14:textId="77777777" w:rsidR="002538B9" w:rsidRPr="00575286" w:rsidRDefault="002538B9" w:rsidP="00D223DB">
            <w:pPr>
              <w:jc w:val="center"/>
              <w:rPr>
                <w:sz w:val="16"/>
                <w:szCs w:val="16"/>
              </w:rPr>
            </w:pPr>
            <w:r w:rsidRPr="00575286">
              <w:rPr>
                <w:sz w:val="16"/>
                <w:szCs w:val="16"/>
              </w:rPr>
              <w:t>351,8</w:t>
            </w:r>
          </w:p>
        </w:tc>
        <w:tc>
          <w:tcPr>
            <w:tcW w:w="900" w:type="dxa"/>
          </w:tcPr>
          <w:p w14:paraId="42BA325C" w14:textId="77777777" w:rsidR="002538B9" w:rsidRPr="00575286" w:rsidRDefault="002538B9" w:rsidP="00D223DB">
            <w:pPr>
              <w:jc w:val="center"/>
              <w:rPr>
                <w:sz w:val="16"/>
                <w:szCs w:val="16"/>
              </w:rPr>
            </w:pPr>
            <w:r w:rsidRPr="00575286">
              <w:rPr>
                <w:sz w:val="16"/>
                <w:szCs w:val="16"/>
              </w:rPr>
              <w:t>12776</w:t>
            </w:r>
          </w:p>
          <w:p w14:paraId="7C2ADDF7" w14:textId="77777777" w:rsidR="002538B9" w:rsidRPr="00575286" w:rsidRDefault="002538B9" w:rsidP="00D223DB">
            <w:pPr>
              <w:jc w:val="center"/>
              <w:rPr>
                <w:sz w:val="16"/>
                <w:szCs w:val="16"/>
              </w:rPr>
            </w:pPr>
            <w:r w:rsidRPr="00575286">
              <w:rPr>
                <w:sz w:val="16"/>
                <w:szCs w:val="16"/>
              </w:rPr>
              <w:t>281,8</w:t>
            </w:r>
          </w:p>
        </w:tc>
        <w:tc>
          <w:tcPr>
            <w:tcW w:w="900" w:type="dxa"/>
          </w:tcPr>
          <w:p w14:paraId="1392582D" w14:textId="77777777" w:rsidR="002538B9" w:rsidRPr="00575286" w:rsidRDefault="002538B9" w:rsidP="00D223DB">
            <w:pPr>
              <w:jc w:val="center"/>
              <w:rPr>
                <w:sz w:val="16"/>
                <w:szCs w:val="16"/>
              </w:rPr>
            </w:pPr>
            <w:r w:rsidRPr="00575286">
              <w:rPr>
                <w:sz w:val="16"/>
                <w:szCs w:val="16"/>
              </w:rPr>
              <w:t>10693</w:t>
            </w:r>
          </w:p>
          <w:p w14:paraId="704D6B2B" w14:textId="77777777" w:rsidR="002538B9" w:rsidRPr="00575286" w:rsidRDefault="002538B9" w:rsidP="00D223DB">
            <w:pPr>
              <w:jc w:val="center"/>
              <w:rPr>
                <w:sz w:val="16"/>
                <w:szCs w:val="16"/>
              </w:rPr>
            </w:pPr>
            <w:r w:rsidRPr="00575286">
              <w:rPr>
                <w:sz w:val="16"/>
                <w:szCs w:val="16"/>
              </w:rPr>
              <w:t>290,8</w:t>
            </w:r>
          </w:p>
        </w:tc>
        <w:tc>
          <w:tcPr>
            <w:tcW w:w="862" w:type="dxa"/>
          </w:tcPr>
          <w:p w14:paraId="651552FF" w14:textId="77777777" w:rsidR="002538B9" w:rsidRPr="00575286" w:rsidRDefault="002538B9" w:rsidP="00D223DB">
            <w:pPr>
              <w:jc w:val="center"/>
              <w:rPr>
                <w:sz w:val="16"/>
                <w:szCs w:val="16"/>
              </w:rPr>
            </w:pPr>
            <w:r w:rsidRPr="00575286">
              <w:rPr>
                <w:sz w:val="16"/>
                <w:szCs w:val="16"/>
              </w:rPr>
              <w:t>5028</w:t>
            </w:r>
          </w:p>
          <w:p w14:paraId="7E1DDC92" w14:textId="77777777" w:rsidR="002538B9" w:rsidRPr="00575286" w:rsidRDefault="002538B9" w:rsidP="00D223DB">
            <w:pPr>
              <w:jc w:val="center"/>
              <w:rPr>
                <w:sz w:val="16"/>
                <w:szCs w:val="16"/>
              </w:rPr>
            </w:pPr>
            <w:r w:rsidRPr="00575286">
              <w:rPr>
                <w:sz w:val="16"/>
                <w:szCs w:val="16"/>
              </w:rPr>
              <w:t>155,9</w:t>
            </w:r>
          </w:p>
        </w:tc>
        <w:tc>
          <w:tcPr>
            <w:tcW w:w="862" w:type="dxa"/>
            <w:shd w:val="clear" w:color="auto" w:fill="FFFFFF"/>
          </w:tcPr>
          <w:p w14:paraId="5AA3C85F" w14:textId="77777777" w:rsidR="002538B9" w:rsidRPr="00575286" w:rsidRDefault="002538B9" w:rsidP="00D223DB">
            <w:pPr>
              <w:jc w:val="center"/>
              <w:rPr>
                <w:sz w:val="16"/>
                <w:szCs w:val="16"/>
              </w:rPr>
            </w:pPr>
            <w:r w:rsidRPr="00575286">
              <w:rPr>
                <w:sz w:val="16"/>
                <w:szCs w:val="16"/>
              </w:rPr>
              <w:t>11294,2</w:t>
            </w:r>
          </w:p>
          <w:p w14:paraId="584ABD9A" w14:textId="77777777" w:rsidR="002538B9" w:rsidRPr="00575286" w:rsidRDefault="002538B9" w:rsidP="00D223DB">
            <w:pPr>
              <w:jc w:val="center"/>
              <w:rPr>
                <w:sz w:val="16"/>
                <w:szCs w:val="16"/>
              </w:rPr>
            </w:pPr>
            <w:r w:rsidRPr="00575286">
              <w:rPr>
                <w:sz w:val="16"/>
                <w:szCs w:val="16"/>
              </w:rPr>
              <w:t>364,1</w:t>
            </w:r>
          </w:p>
        </w:tc>
      </w:tr>
      <w:tr w:rsidR="002538B9" w:rsidRPr="00575286" w14:paraId="28706BF7" w14:textId="77777777" w:rsidTr="00D223DB">
        <w:trPr>
          <w:trHeight w:val="334"/>
        </w:trPr>
        <w:tc>
          <w:tcPr>
            <w:tcW w:w="3310" w:type="dxa"/>
            <w:shd w:val="clear" w:color="auto" w:fill="CCCCCC"/>
          </w:tcPr>
          <w:p w14:paraId="4F7250A1" w14:textId="77777777" w:rsidR="002538B9" w:rsidRPr="007D0D8A" w:rsidRDefault="002538B9" w:rsidP="00D223DB">
            <w:pPr>
              <w:jc w:val="both"/>
              <w:rPr>
                <w:b/>
                <w:bCs/>
                <w:sz w:val="16"/>
                <w:szCs w:val="16"/>
              </w:rPr>
            </w:pPr>
            <w:r w:rsidRPr="007D0D8A">
              <w:rPr>
                <w:b/>
                <w:bCs/>
                <w:sz w:val="16"/>
                <w:szCs w:val="16"/>
              </w:rPr>
              <w:lastRenderedPageBreak/>
              <w:t>Podiel devíz. príjmov na HDP</w:t>
            </w:r>
          </w:p>
        </w:tc>
        <w:tc>
          <w:tcPr>
            <w:tcW w:w="880" w:type="dxa"/>
            <w:shd w:val="clear" w:color="auto" w:fill="CCCCCC"/>
          </w:tcPr>
          <w:p w14:paraId="6F8C2154" w14:textId="77777777" w:rsidR="002538B9" w:rsidRPr="007D0D8A" w:rsidRDefault="002538B9" w:rsidP="00D223DB">
            <w:pPr>
              <w:jc w:val="center"/>
              <w:rPr>
                <w:b/>
                <w:sz w:val="16"/>
                <w:szCs w:val="16"/>
              </w:rPr>
            </w:pPr>
            <w:r w:rsidRPr="007D0D8A">
              <w:rPr>
                <w:b/>
                <w:sz w:val="16"/>
                <w:szCs w:val="16"/>
              </w:rPr>
              <w:t>%</w:t>
            </w:r>
          </w:p>
        </w:tc>
        <w:tc>
          <w:tcPr>
            <w:tcW w:w="900" w:type="dxa"/>
          </w:tcPr>
          <w:p w14:paraId="6DE7827B" w14:textId="77777777" w:rsidR="002538B9" w:rsidRPr="00575286" w:rsidRDefault="002538B9" w:rsidP="00D223DB">
            <w:pPr>
              <w:jc w:val="center"/>
              <w:rPr>
                <w:sz w:val="16"/>
                <w:szCs w:val="16"/>
              </w:rPr>
            </w:pPr>
            <w:r w:rsidRPr="00575286">
              <w:rPr>
                <w:sz w:val="16"/>
                <w:szCs w:val="16"/>
              </w:rPr>
              <w:t>2,13</w:t>
            </w:r>
          </w:p>
        </w:tc>
        <w:tc>
          <w:tcPr>
            <w:tcW w:w="900" w:type="dxa"/>
          </w:tcPr>
          <w:p w14:paraId="6585A955" w14:textId="77777777" w:rsidR="002538B9" w:rsidRPr="00575286" w:rsidRDefault="002538B9" w:rsidP="00D223DB">
            <w:pPr>
              <w:jc w:val="center"/>
              <w:rPr>
                <w:sz w:val="16"/>
                <w:szCs w:val="16"/>
              </w:rPr>
            </w:pPr>
            <w:r w:rsidRPr="00575286">
              <w:rPr>
                <w:sz w:val="16"/>
                <w:szCs w:val="16"/>
              </w:rPr>
              <w:t>3,07</w:t>
            </w:r>
          </w:p>
        </w:tc>
        <w:tc>
          <w:tcPr>
            <w:tcW w:w="900" w:type="dxa"/>
          </w:tcPr>
          <w:p w14:paraId="53BE1D6F" w14:textId="77777777" w:rsidR="002538B9" w:rsidRPr="00575286" w:rsidRDefault="002538B9" w:rsidP="00D223DB">
            <w:pPr>
              <w:jc w:val="center"/>
              <w:rPr>
                <w:sz w:val="16"/>
                <w:szCs w:val="16"/>
              </w:rPr>
            </w:pPr>
            <w:r w:rsidRPr="00575286">
              <w:rPr>
                <w:sz w:val="16"/>
                <w:szCs w:val="16"/>
              </w:rPr>
              <w:t>2,99</w:t>
            </w:r>
          </w:p>
        </w:tc>
        <w:tc>
          <w:tcPr>
            <w:tcW w:w="900" w:type="dxa"/>
          </w:tcPr>
          <w:p w14:paraId="3F7C1952" w14:textId="77777777" w:rsidR="002538B9" w:rsidRPr="00575286" w:rsidRDefault="002538B9" w:rsidP="00D223DB">
            <w:pPr>
              <w:jc w:val="center"/>
              <w:rPr>
                <w:sz w:val="16"/>
                <w:szCs w:val="16"/>
              </w:rPr>
            </w:pPr>
            <w:r w:rsidRPr="00575286">
              <w:rPr>
                <w:sz w:val="16"/>
                <w:szCs w:val="16"/>
              </w:rPr>
              <w:t>2,64</w:t>
            </w:r>
          </w:p>
        </w:tc>
        <w:tc>
          <w:tcPr>
            <w:tcW w:w="862" w:type="dxa"/>
          </w:tcPr>
          <w:p w14:paraId="16E42B25" w14:textId="77777777" w:rsidR="002538B9" w:rsidRPr="00575286" w:rsidRDefault="002538B9" w:rsidP="00D223DB">
            <w:pPr>
              <w:jc w:val="center"/>
              <w:rPr>
                <w:sz w:val="16"/>
                <w:szCs w:val="16"/>
              </w:rPr>
            </w:pPr>
            <w:r w:rsidRPr="00575286">
              <w:rPr>
                <w:sz w:val="16"/>
                <w:szCs w:val="16"/>
              </w:rPr>
              <w:t>2,19</w:t>
            </w:r>
          </w:p>
        </w:tc>
        <w:tc>
          <w:tcPr>
            <w:tcW w:w="862" w:type="dxa"/>
            <w:shd w:val="clear" w:color="auto" w:fill="FFFFFF"/>
          </w:tcPr>
          <w:p w14:paraId="4A57E170" w14:textId="77777777" w:rsidR="002538B9" w:rsidRPr="00575286" w:rsidRDefault="002538B9" w:rsidP="00D223DB">
            <w:pPr>
              <w:jc w:val="center"/>
              <w:rPr>
                <w:sz w:val="16"/>
                <w:szCs w:val="16"/>
              </w:rPr>
            </w:pPr>
            <w:r w:rsidRPr="00575286">
              <w:rPr>
                <w:sz w:val="16"/>
                <w:szCs w:val="16"/>
              </w:rPr>
              <w:t>2,6</w:t>
            </w:r>
            <w:r w:rsidRPr="00575286">
              <w:rPr>
                <w:rStyle w:val="Odkaznapoznmkupodiarou"/>
                <w:sz w:val="16"/>
                <w:szCs w:val="16"/>
              </w:rPr>
              <w:footnoteReference w:customMarkFollows="1" w:id="37"/>
              <w:t>*</w:t>
            </w:r>
          </w:p>
        </w:tc>
      </w:tr>
      <w:tr w:rsidR="002538B9" w:rsidRPr="00575286" w14:paraId="3734B802" w14:textId="77777777" w:rsidTr="00D223DB">
        <w:tc>
          <w:tcPr>
            <w:tcW w:w="3310" w:type="dxa"/>
            <w:shd w:val="clear" w:color="auto" w:fill="CCCCCC"/>
          </w:tcPr>
          <w:p w14:paraId="7BEABA3E" w14:textId="77777777" w:rsidR="002538B9" w:rsidRPr="007D0D8A" w:rsidRDefault="002538B9" w:rsidP="00D223DB">
            <w:pPr>
              <w:jc w:val="both"/>
              <w:rPr>
                <w:b/>
                <w:bCs/>
                <w:sz w:val="16"/>
                <w:szCs w:val="16"/>
              </w:rPr>
            </w:pPr>
            <w:r w:rsidRPr="007D0D8A">
              <w:rPr>
                <w:b/>
                <w:bCs/>
                <w:sz w:val="16"/>
                <w:szCs w:val="16"/>
              </w:rPr>
              <w:t>Devíz. príjem z AZCR/obyv.</w:t>
            </w:r>
          </w:p>
        </w:tc>
        <w:tc>
          <w:tcPr>
            <w:tcW w:w="880" w:type="dxa"/>
            <w:shd w:val="clear" w:color="auto" w:fill="CCCCCC"/>
          </w:tcPr>
          <w:p w14:paraId="76F7E2B8" w14:textId="77777777" w:rsidR="002538B9" w:rsidRPr="0019189B" w:rsidRDefault="002538B9" w:rsidP="00105F05">
            <w:pPr>
              <w:pStyle w:val="Nadpis2"/>
              <w:jc w:val="center"/>
              <w:rPr>
                <w:rFonts w:ascii="Times New Roman" w:hAnsi="Times New Roman"/>
                <w:i w:val="0"/>
                <w:caps/>
                <w:spacing w:val="20"/>
                <w:sz w:val="16"/>
              </w:rPr>
            </w:pPr>
            <w:bookmarkStart w:id="2719" w:name="_Toc149563652"/>
            <w:bookmarkStart w:id="2720" w:name="_Toc149563909"/>
            <w:bookmarkStart w:id="2721" w:name="_Toc149566555"/>
            <w:bookmarkStart w:id="2722" w:name="_Toc150228911"/>
            <w:bookmarkStart w:id="2723" w:name="_Toc150240110"/>
            <w:bookmarkStart w:id="2724" w:name="_Toc150658806"/>
            <w:bookmarkStart w:id="2725" w:name="_Toc150659265"/>
            <w:bookmarkStart w:id="2726" w:name="_Toc151193520"/>
            <w:bookmarkStart w:id="2727" w:name="_Toc156295351"/>
            <w:bookmarkStart w:id="2728" w:name="_Toc156645603"/>
            <w:bookmarkStart w:id="2729" w:name="_Toc158093264"/>
            <w:bookmarkStart w:id="2730" w:name="_Toc158093516"/>
            <w:bookmarkStart w:id="2731" w:name="_Toc158109510"/>
            <w:bookmarkStart w:id="2732" w:name="_Toc158177957"/>
            <w:bookmarkStart w:id="2733" w:name="_Toc158178187"/>
            <w:bookmarkStart w:id="2734" w:name="_Toc159042865"/>
            <w:bookmarkStart w:id="2735" w:name="_Toc167854010"/>
            <w:bookmarkStart w:id="2736" w:name="_Toc167856311"/>
            <w:bookmarkStart w:id="2737" w:name="_Toc167860178"/>
            <w:bookmarkStart w:id="2738" w:name="_Toc167860373"/>
            <w:bookmarkStart w:id="2739" w:name="_Toc167860554"/>
            <w:bookmarkStart w:id="2740" w:name="_Toc168196272"/>
            <w:bookmarkStart w:id="2741" w:name="_Toc169665759"/>
            <w:bookmarkStart w:id="2742" w:name="_Toc170098193"/>
            <w:bookmarkStart w:id="2743" w:name="_Toc170109511"/>
            <w:bookmarkStart w:id="2744" w:name="_Toc171823274"/>
            <w:bookmarkStart w:id="2745" w:name="_Toc172099632"/>
            <w:bookmarkStart w:id="2746" w:name="_Toc172342383"/>
            <w:bookmarkStart w:id="2747" w:name="_Toc180553871"/>
            <w:bookmarkStart w:id="2748" w:name="_Toc180554793"/>
            <w:bookmarkStart w:id="2749" w:name="_Toc181067728"/>
            <w:bookmarkStart w:id="2750" w:name="_Toc181583771"/>
            <w:r w:rsidRPr="0019189B">
              <w:rPr>
                <w:rFonts w:ascii="Times New Roman" w:hAnsi="Times New Roman"/>
                <w:i w:val="0"/>
                <w:caps/>
                <w:spacing w:val="20"/>
                <w:sz w:val="16"/>
              </w:rPr>
              <w:t>USD</w:t>
            </w:r>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p>
        </w:tc>
        <w:tc>
          <w:tcPr>
            <w:tcW w:w="900" w:type="dxa"/>
          </w:tcPr>
          <w:p w14:paraId="1EC192F9" w14:textId="77777777" w:rsidR="002538B9" w:rsidRPr="00575286" w:rsidRDefault="002538B9" w:rsidP="00D223DB">
            <w:pPr>
              <w:jc w:val="center"/>
              <w:rPr>
                <w:sz w:val="16"/>
                <w:szCs w:val="16"/>
              </w:rPr>
            </w:pPr>
            <w:r w:rsidRPr="00575286">
              <w:rPr>
                <w:sz w:val="16"/>
                <w:szCs w:val="16"/>
              </w:rPr>
              <w:t>80</w:t>
            </w:r>
          </w:p>
        </w:tc>
        <w:tc>
          <w:tcPr>
            <w:tcW w:w="900" w:type="dxa"/>
          </w:tcPr>
          <w:p w14:paraId="0330241E" w14:textId="77777777" w:rsidR="002538B9" w:rsidRPr="00575286" w:rsidRDefault="002538B9" w:rsidP="00D223DB">
            <w:pPr>
              <w:jc w:val="center"/>
              <w:rPr>
                <w:sz w:val="16"/>
                <w:szCs w:val="16"/>
              </w:rPr>
            </w:pPr>
            <w:r w:rsidRPr="00575286">
              <w:rPr>
                <w:sz w:val="16"/>
                <w:szCs w:val="16"/>
              </w:rPr>
              <w:t>119</w:t>
            </w:r>
          </w:p>
        </w:tc>
        <w:tc>
          <w:tcPr>
            <w:tcW w:w="900" w:type="dxa"/>
          </w:tcPr>
          <w:p w14:paraId="68E63537" w14:textId="77777777" w:rsidR="002538B9" w:rsidRPr="00575286" w:rsidRDefault="002538B9" w:rsidP="00D223DB">
            <w:pPr>
              <w:jc w:val="center"/>
              <w:rPr>
                <w:sz w:val="16"/>
                <w:szCs w:val="16"/>
              </w:rPr>
            </w:pPr>
            <w:r w:rsidRPr="00575286">
              <w:rPr>
                <w:sz w:val="16"/>
                <w:szCs w:val="16"/>
              </w:rPr>
              <w:t>136</w:t>
            </w:r>
          </w:p>
        </w:tc>
        <w:tc>
          <w:tcPr>
            <w:tcW w:w="900" w:type="dxa"/>
          </w:tcPr>
          <w:p w14:paraId="6294602A" w14:textId="77777777" w:rsidR="002538B9" w:rsidRPr="00575286" w:rsidRDefault="002538B9" w:rsidP="00D223DB">
            <w:pPr>
              <w:jc w:val="center"/>
              <w:rPr>
                <w:sz w:val="16"/>
                <w:szCs w:val="16"/>
              </w:rPr>
            </w:pPr>
            <w:r w:rsidRPr="00575286">
              <w:rPr>
                <w:sz w:val="16"/>
                <w:szCs w:val="16"/>
              </w:rPr>
              <w:t>160</w:t>
            </w:r>
          </w:p>
        </w:tc>
        <w:tc>
          <w:tcPr>
            <w:tcW w:w="862" w:type="dxa"/>
          </w:tcPr>
          <w:p w14:paraId="713A0C4A" w14:textId="77777777" w:rsidR="002538B9" w:rsidRPr="00575286" w:rsidRDefault="002538B9" w:rsidP="00D223DB">
            <w:pPr>
              <w:jc w:val="center"/>
              <w:rPr>
                <w:sz w:val="16"/>
                <w:szCs w:val="16"/>
              </w:rPr>
            </w:pPr>
            <w:r w:rsidRPr="00575286">
              <w:rPr>
                <w:sz w:val="16"/>
                <w:szCs w:val="16"/>
              </w:rPr>
              <w:t>168</w:t>
            </w:r>
          </w:p>
        </w:tc>
        <w:tc>
          <w:tcPr>
            <w:tcW w:w="862" w:type="dxa"/>
            <w:shd w:val="clear" w:color="auto" w:fill="FFFFFF"/>
          </w:tcPr>
          <w:p w14:paraId="5AF65556" w14:textId="77777777" w:rsidR="002538B9" w:rsidRPr="00575286" w:rsidRDefault="002538B9" w:rsidP="00D223DB">
            <w:pPr>
              <w:jc w:val="center"/>
              <w:rPr>
                <w:sz w:val="16"/>
                <w:szCs w:val="16"/>
              </w:rPr>
            </w:pPr>
            <w:r w:rsidRPr="00575286">
              <w:rPr>
                <w:sz w:val="16"/>
                <w:szCs w:val="16"/>
              </w:rPr>
              <w:t>224</w:t>
            </w:r>
          </w:p>
        </w:tc>
      </w:tr>
      <w:tr w:rsidR="002538B9" w:rsidRPr="00575286" w14:paraId="22E05C7D" w14:textId="77777777" w:rsidTr="00097814">
        <w:trPr>
          <w:trHeight w:val="294"/>
        </w:trPr>
        <w:tc>
          <w:tcPr>
            <w:tcW w:w="3310" w:type="dxa"/>
            <w:shd w:val="clear" w:color="auto" w:fill="CCCCCC"/>
          </w:tcPr>
          <w:p w14:paraId="7C83F08D" w14:textId="77777777" w:rsidR="002538B9" w:rsidRPr="007D0D8A" w:rsidRDefault="002538B9" w:rsidP="00D223DB">
            <w:pPr>
              <w:jc w:val="both"/>
              <w:rPr>
                <w:b/>
                <w:bCs/>
                <w:sz w:val="16"/>
                <w:szCs w:val="16"/>
              </w:rPr>
            </w:pPr>
            <w:r w:rsidRPr="007D0D8A">
              <w:rPr>
                <w:b/>
                <w:bCs/>
                <w:sz w:val="16"/>
                <w:szCs w:val="16"/>
              </w:rPr>
              <w:t>Podiel AZCR na exporte tovarov a služieb</w:t>
            </w:r>
          </w:p>
        </w:tc>
        <w:tc>
          <w:tcPr>
            <w:tcW w:w="880" w:type="dxa"/>
            <w:shd w:val="clear" w:color="auto" w:fill="CCCCCC"/>
          </w:tcPr>
          <w:p w14:paraId="6CB04A87" w14:textId="77777777" w:rsidR="002538B9" w:rsidRPr="007D0D8A" w:rsidRDefault="002538B9" w:rsidP="00D223DB">
            <w:pPr>
              <w:jc w:val="center"/>
              <w:rPr>
                <w:b/>
                <w:bCs/>
                <w:sz w:val="16"/>
                <w:szCs w:val="16"/>
              </w:rPr>
            </w:pPr>
            <w:r w:rsidRPr="007D0D8A">
              <w:rPr>
                <w:b/>
                <w:bCs/>
                <w:sz w:val="16"/>
                <w:szCs w:val="16"/>
              </w:rPr>
              <w:t>%</w:t>
            </w:r>
          </w:p>
        </w:tc>
        <w:tc>
          <w:tcPr>
            <w:tcW w:w="900" w:type="dxa"/>
          </w:tcPr>
          <w:p w14:paraId="4228203E" w14:textId="77777777" w:rsidR="002538B9" w:rsidRPr="00575286" w:rsidRDefault="002538B9" w:rsidP="00D223DB">
            <w:pPr>
              <w:jc w:val="center"/>
              <w:rPr>
                <w:sz w:val="16"/>
                <w:szCs w:val="16"/>
              </w:rPr>
            </w:pPr>
            <w:r w:rsidRPr="00575286">
              <w:rPr>
                <w:sz w:val="16"/>
                <w:szCs w:val="16"/>
              </w:rPr>
              <w:t>2,9</w:t>
            </w:r>
          </w:p>
        </w:tc>
        <w:tc>
          <w:tcPr>
            <w:tcW w:w="900" w:type="dxa"/>
          </w:tcPr>
          <w:p w14:paraId="1869C677" w14:textId="77777777" w:rsidR="002538B9" w:rsidRPr="00575286" w:rsidRDefault="002538B9" w:rsidP="00D223DB">
            <w:pPr>
              <w:jc w:val="center"/>
              <w:rPr>
                <w:sz w:val="16"/>
                <w:szCs w:val="16"/>
              </w:rPr>
            </w:pPr>
            <w:r w:rsidRPr="00575286">
              <w:rPr>
                <w:sz w:val="16"/>
                <w:szCs w:val="16"/>
              </w:rPr>
              <w:t>4,0</w:t>
            </w:r>
          </w:p>
        </w:tc>
        <w:tc>
          <w:tcPr>
            <w:tcW w:w="900" w:type="dxa"/>
          </w:tcPr>
          <w:p w14:paraId="2CEF71D6" w14:textId="77777777" w:rsidR="002538B9" w:rsidRPr="00575286" w:rsidRDefault="002538B9" w:rsidP="00D223DB">
            <w:pPr>
              <w:jc w:val="center"/>
              <w:rPr>
                <w:sz w:val="16"/>
                <w:szCs w:val="16"/>
              </w:rPr>
            </w:pPr>
            <w:r w:rsidRPr="00575286">
              <w:rPr>
                <w:sz w:val="16"/>
                <w:szCs w:val="16"/>
              </w:rPr>
              <w:t>4,0</w:t>
            </w:r>
          </w:p>
        </w:tc>
        <w:tc>
          <w:tcPr>
            <w:tcW w:w="900" w:type="dxa"/>
          </w:tcPr>
          <w:p w14:paraId="78EEF7D4" w14:textId="77777777" w:rsidR="002538B9" w:rsidRPr="00575286" w:rsidRDefault="002538B9" w:rsidP="00D223DB">
            <w:pPr>
              <w:jc w:val="center"/>
              <w:rPr>
                <w:sz w:val="16"/>
                <w:szCs w:val="16"/>
              </w:rPr>
            </w:pPr>
            <w:r w:rsidRPr="00575286">
              <w:rPr>
                <w:sz w:val="16"/>
                <w:szCs w:val="16"/>
              </w:rPr>
              <w:t>3,2</w:t>
            </w:r>
          </w:p>
        </w:tc>
        <w:tc>
          <w:tcPr>
            <w:tcW w:w="862" w:type="dxa"/>
          </w:tcPr>
          <w:p w14:paraId="02A67F19" w14:textId="77777777" w:rsidR="002538B9" w:rsidRPr="00575286" w:rsidRDefault="002538B9" w:rsidP="00D223DB">
            <w:pPr>
              <w:jc w:val="center"/>
              <w:rPr>
                <w:sz w:val="16"/>
                <w:szCs w:val="16"/>
              </w:rPr>
            </w:pPr>
            <w:r w:rsidRPr="00575286">
              <w:rPr>
                <w:sz w:val="16"/>
                <w:szCs w:val="16"/>
              </w:rPr>
              <w:t>2,7</w:t>
            </w:r>
          </w:p>
        </w:tc>
        <w:tc>
          <w:tcPr>
            <w:tcW w:w="862" w:type="dxa"/>
            <w:shd w:val="clear" w:color="auto" w:fill="FFFFFF"/>
          </w:tcPr>
          <w:p w14:paraId="486697F5" w14:textId="77777777" w:rsidR="002538B9" w:rsidRPr="00575286" w:rsidRDefault="002538B9" w:rsidP="00D223DB">
            <w:pPr>
              <w:jc w:val="center"/>
              <w:rPr>
                <w:sz w:val="16"/>
                <w:szCs w:val="16"/>
                <w:vertAlign w:val="superscript"/>
              </w:rPr>
            </w:pPr>
            <w:r w:rsidRPr="00575286">
              <w:rPr>
                <w:sz w:val="16"/>
                <w:szCs w:val="16"/>
              </w:rPr>
              <w:t>3,8</w:t>
            </w:r>
            <w:r w:rsidRPr="00575286">
              <w:rPr>
                <w:sz w:val="16"/>
                <w:szCs w:val="16"/>
                <w:vertAlign w:val="superscript"/>
              </w:rPr>
              <w:t>*</w:t>
            </w:r>
          </w:p>
        </w:tc>
      </w:tr>
      <w:tr w:rsidR="002538B9" w:rsidRPr="00575286" w14:paraId="062BC108" w14:textId="77777777" w:rsidTr="00D223DB">
        <w:tc>
          <w:tcPr>
            <w:tcW w:w="3310" w:type="dxa"/>
            <w:shd w:val="clear" w:color="auto" w:fill="CCCCCC"/>
          </w:tcPr>
          <w:p w14:paraId="1448E0A9" w14:textId="77777777" w:rsidR="002538B9" w:rsidRPr="007D0D8A" w:rsidRDefault="002538B9" w:rsidP="00D223DB">
            <w:pPr>
              <w:rPr>
                <w:b/>
                <w:bCs/>
                <w:sz w:val="16"/>
                <w:szCs w:val="16"/>
              </w:rPr>
            </w:pPr>
            <w:r w:rsidRPr="007D0D8A">
              <w:rPr>
                <w:b/>
                <w:bCs/>
                <w:sz w:val="16"/>
                <w:szCs w:val="16"/>
              </w:rPr>
              <w:t xml:space="preserve">Počet zahraničných návštevníkov </w:t>
            </w:r>
          </w:p>
          <w:p w14:paraId="4ADF5E2E" w14:textId="77777777" w:rsidR="002538B9" w:rsidRPr="007D0D8A" w:rsidRDefault="002538B9" w:rsidP="00D223DB">
            <w:pPr>
              <w:jc w:val="both"/>
              <w:rPr>
                <w:b/>
                <w:bCs/>
                <w:sz w:val="16"/>
                <w:szCs w:val="16"/>
              </w:rPr>
            </w:pPr>
            <w:r w:rsidRPr="007D0D8A">
              <w:rPr>
                <w:b/>
                <w:bCs/>
                <w:sz w:val="16"/>
                <w:szCs w:val="16"/>
              </w:rPr>
              <w:t>(prechod hraníc)</w:t>
            </w:r>
          </w:p>
        </w:tc>
        <w:tc>
          <w:tcPr>
            <w:tcW w:w="880" w:type="dxa"/>
            <w:shd w:val="clear" w:color="auto" w:fill="CCCCCC"/>
          </w:tcPr>
          <w:p w14:paraId="762CD9AF" w14:textId="77777777" w:rsidR="002538B9" w:rsidRPr="007D0D8A" w:rsidRDefault="002538B9" w:rsidP="00D223DB">
            <w:pPr>
              <w:jc w:val="center"/>
              <w:rPr>
                <w:b/>
                <w:bCs/>
                <w:sz w:val="16"/>
                <w:szCs w:val="16"/>
              </w:rPr>
            </w:pPr>
            <w:r w:rsidRPr="007D0D8A">
              <w:rPr>
                <w:b/>
                <w:bCs/>
                <w:sz w:val="16"/>
                <w:szCs w:val="16"/>
              </w:rPr>
              <w:t>mil. os.</w:t>
            </w:r>
          </w:p>
        </w:tc>
        <w:tc>
          <w:tcPr>
            <w:tcW w:w="900" w:type="dxa"/>
          </w:tcPr>
          <w:p w14:paraId="31A7F9A6" w14:textId="77777777" w:rsidR="002538B9" w:rsidRPr="00575286" w:rsidRDefault="002538B9" w:rsidP="00D223DB">
            <w:pPr>
              <w:jc w:val="center"/>
              <w:rPr>
                <w:sz w:val="16"/>
                <w:szCs w:val="16"/>
              </w:rPr>
            </w:pPr>
            <w:r w:rsidRPr="00575286">
              <w:rPr>
                <w:sz w:val="16"/>
                <w:szCs w:val="16"/>
              </w:rPr>
              <w:t>28,8</w:t>
            </w:r>
          </w:p>
        </w:tc>
        <w:tc>
          <w:tcPr>
            <w:tcW w:w="900" w:type="dxa"/>
          </w:tcPr>
          <w:p w14:paraId="14211E83" w14:textId="77777777" w:rsidR="002538B9" w:rsidRPr="00575286" w:rsidRDefault="002538B9" w:rsidP="00D223DB">
            <w:pPr>
              <w:jc w:val="center"/>
              <w:rPr>
                <w:sz w:val="16"/>
                <w:szCs w:val="16"/>
              </w:rPr>
            </w:pPr>
            <w:r w:rsidRPr="00575286">
              <w:rPr>
                <w:sz w:val="16"/>
                <w:szCs w:val="16"/>
              </w:rPr>
              <w:t>27,8</w:t>
            </w:r>
          </w:p>
        </w:tc>
        <w:tc>
          <w:tcPr>
            <w:tcW w:w="900" w:type="dxa"/>
          </w:tcPr>
          <w:p w14:paraId="559C4CD3" w14:textId="77777777" w:rsidR="002538B9" w:rsidRPr="00575286" w:rsidRDefault="002538B9" w:rsidP="00D223DB">
            <w:pPr>
              <w:jc w:val="center"/>
              <w:rPr>
                <w:sz w:val="16"/>
                <w:szCs w:val="16"/>
              </w:rPr>
            </w:pPr>
            <w:r w:rsidRPr="00575286">
              <w:rPr>
                <w:sz w:val="16"/>
                <w:szCs w:val="16"/>
              </w:rPr>
              <w:t>26,5</w:t>
            </w:r>
          </w:p>
        </w:tc>
        <w:tc>
          <w:tcPr>
            <w:tcW w:w="900" w:type="dxa"/>
          </w:tcPr>
          <w:p w14:paraId="683C0E32" w14:textId="77777777" w:rsidR="002538B9" w:rsidRPr="00575286" w:rsidRDefault="002538B9" w:rsidP="00D223DB">
            <w:pPr>
              <w:jc w:val="center"/>
              <w:rPr>
                <w:sz w:val="16"/>
                <w:szCs w:val="16"/>
              </w:rPr>
            </w:pPr>
            <w:r w:rsidRPr="00575286">
              <w:rPr>
                <w:sz w:val="16"/>
                <w:szCs w:val="16"/>
              </w:rPr>
              <w:t>25,0</w:t>
            </w:r>
          </w:p>
        </w:tc>
        <w:tc>
          <w:tcPr>
            <w:tcW w:w="862" w:type="dxa"/>
          </w:tcPr>
          <w:p w14:paraId="62F9824F" w14:textId="77777777" w:rsidR="002538B9" w:rsidRPr="00575286" w:rsidRDefault="002538B9" w:rsidP="00D223DB">
            <w:pPr>
              <w:jc w:val="center"/>
              <w:rPr>
                <w:sz w:val="16"/>
                <w:szCs w:val="16"/>
              </w:rPr>
            </w:pPr>
            <w:r w:rsidRPr="00575286">
              <w:rPr>
                <w:sz w:val="16"/>
                <w:szCs w:val="16"/>
              </w:rPr>
              <w:t>26,4</w:t>
            </w:r>
          </w:p>
        </w:tc>
        <w:tc>
          <w:tcPr>
            <w:tcW w:w="862" w:type="dxa"/>
            <w:shd w:val="clear" w:color="auto" w:fill="FFFFFF"/>
          </w:tcPr>
          <w:p w14:paraId="1908EAFE" w14:textId="77777777" w:rsidR="002538B9" w:rsidRPr="00575286" w:rsidRDefault="002538B9" w:rsidP="00D223DB">
            <w:pPr>
              <w:jc w:val="center"/>
              <w:rPr>
                <w:sz w:val="16"/>
                <w:szCs w:val="16"/>
              </w:rPr>
            </w:pPr>
            <w:r w:rsidRPr="00575286">
              <w:rPr>
                <w:sz w:val="16"/>
                <w:szCs w:val="16"/>
              </w:rPr>
              <w:t>29,4</w:t>
            </w:r>
          </w:p>
        </w:tc>
      </w:tr>
      <w:tr w:rsidR="002538B9" w:rsidRPr="00575286" w14:paraId="6B109179" w14:textId="77777777" w:rsidTr="00D223DB">
        <w:tc>
          <w:tcPr>
            <w:tcW w:w="3310" w:type="dxa"/>
            <w:shd w:val="clear" w:color="auto" w:fill="CCCCCC"/>
          </w:tcPr>
          <w:p w14:paraId="57991091" w14:textId="77777777" w:rsidR="002538B9" w:rsidRPr="007D0D8A" w:rsidRDefault="002538B9" w:rsidP="00D223DB">
            <w:pPr>
              <w:rPr>
                <w:b/>
                <w:bCs/>
                <w:sz w:val="16"/>
                <w:szCs w:val="16"/>
              </w:rPr>
            </w:pPr>
            <w:r w:rsidRPr="007D0D8A">
              <w:rPr>
                <w:b/>
                <w:bCs/>
                <w:sz w:val="16"/>
                <w:szCs w:val="16"/>
              </w:rPr>
              <w:t>Počet turistov celkovo (ubytovaných návštevníkov)</w:t>
            </w:r>
          </w:p>
        </w:tc>
        <w:tc>
          <w:tcPr>
            <w:tcW w:w="880" w:type="dxa"/>
            <w:shd w:val="clear" w:color="auto" w:fill="CCCCCC"/>
          </w:tcPr>
          <w:p w14:paraId="261D8184" w14:textId="77777777" w:rsidR="002538B9" w:rsidRPr="007D0D8A" w:rsidRDefault="002538B9" w:rsidP="00D223DB">
            <w:pPr>
              <w:jc w:val="center"/>
              <w:rPr>
                <w:b/>
                <w:bCs/>
                <w:sz w:val="16"/>
                <w:szCs w:val="16"/>
              </w:rPr>
            </w:pPr>
            <w:r w:rsidRPr="007D0D8A">
              <w:rPr>
                <w:b/>
                <w:bCs/>
                <w:sz w:val="16"/>
                <w:szCs w:val="16"/>
              </w:rPr>
              <w:t>tis. os.</w:t>
            </w:r>
          </w:p>
        </w:tc>
        <w:tc>
          <w:tcPr>
            <w:tcW w:w="900" w:type="dxa"/>
          </w:tcPr>
          <w:p w14:paraId="54FE5B93" w14:textId="77777777" w:rsidR="002538B9" w:rsidRPr="00575286" w:rsidRDefault="002538B9" w:rsidP="00D223DB">
            <w:pPr>
              <w:jc w:val="center"/>
              <w:rPr>
                <w:sz w:val="16"/>
                <w:szCs w:val="16"/>
              </w:rPr>
            </w:pPr>
            <w:r w:rsidRPr="00575286">
              <w:rPr>
                <w:sz w:val="16"/>
                <w:szCs w:val="16"/>
              </w:rPr>
              <w:t>2794</w:t>
            </w:r>
          </w:p>
        </w:tc>
        <w:tc>
          <w:tcPr>
            <w:tcW w:w="900" w:type="dxa"/>
          </w:tcPr>
          <w:p w14:paraId="3D0C0034" w14:textId="77777777" w:rsidR="002538B9" w:rsidRPr="00575286" w:rsidRDefault="002538B9" w:rsidP="00D223DB">
            <w:pPr>
              <w:jc w:val="center"/>
              <w:rPr>
                <w:sz w:val="16"/>
                <w:szCs w:val="16"/>
              </w:rPr>
            </w:pPr>
            <w:r w:rsidRPr="00575286">
              <w:rPr>
                <w:sz w:val="16"/>
                <w:szCs w:val="16"/>
              </w:rPr>
              <w:t>3161</w:t>
            </w:r>
          </w:p>
        </w:tc>
        <w:tc>
          <w:tcPr>
            <w:tcW w:w="900" w:type="dxa"/>
          </w:tcPr>
          <w:p w14:paraId="107090A7" w14:textId="77777777" w:rsidR="002538B9" w:rsidRPr="00575286" w:rsidRDefault="002538B9" w:rsidP="00D223DB">
            <w:pPr>
              <w:jc w:val="center"/>
              <w:rPr>
                <w:sz w:val="16"/>
                <w:szCs w:val="16"/>
              </w:rPr>
            </w:pPr>
            <w:r w:rsidRPr="00575286">
              <w:rPr>
                <w:sz w:val="16"/>
                <w:szCs w:val="16"/>
              </w:rPr>
              <w:t>3446</w:t>
            </w:r>
          </w:p>
        </w:tc>
        <w:tc>
          <w:tcPr>
            <w:tcW w:w="900" w:type="dxa"/>
          </w:tcPr>
          <w:p w14:paraId="496A0E44" w14:textId="77777777" w:rsidR="002538B9" w:rsidRPr="00575286" w:rsidRDefault="002538B9" w:rsidP="00D223DB">
            <w:pPr>
              <w:jc w:val="center"/>
              <w:rPr>
                <w:sz w:val="16"/>
                <w:szCs w:val="16"/>
              </w:rPr>
            </w:pPr>
            <w:r w:rsidRPr="00575286">
              <w:rPr>
                <w:sz w:val="16"/>
                <w:szCs w:val="16"/>
              </w:rPr>
              <w:t>3374</w:t>
            </w:r>
          </w:p>
        </w:tc>
        <w:tc>
          <w:tcPr>
            <w:tcW w:w="862" w:type="dxa"/>
          </w:tcPr>
          <w:p w14:paraId="04B21801" w14:textId="77777777" w:rsidR="002538B9" w:rsidRPr="00575286" w:rsidRDefault="002538B9" w:rsidP="00D223DB">
            <w:pPr>
              <w:jc w:val="center"/>
              <w:rPr>
                <w:sz w:val="16"/>
                <w:szCs w:val="16"/>
              </w:rPr>
            </w:pPr>
            <w:r w:rsidRPr="00575286">
              <w:rPr>
                <w:sz w:val="16"/>
                <w:szCs w:val="16"/>
              </w:rPr>
              <w:t>3244</w:t>
            </w:r>
          </w:p>
        </w:tc>
        <w:tc>
          <w:tcPr>
            <w:tcW w:w="862" w:type="dxa"/>
            <w:shd w:val="clear" w:color="auto" w:fill="FFFFFF"/>
          </w:tcPr>
          <w:p w14:paraId="3F4F94E9" w14:textId="77777777" w:rsidR="002538B9" w:rsidRPr="00575286" w:rsidRDefault="002538B9" w:rsidP="00D223DB">
            <w:pPr>
              <w:jc w:val="center"/>
              <w:rPr>
                <w:sz w:val="16"/>
                <w:szCs w:val="16"/>
              </w:rPr>
            </w:pPr>
            <w:r w:rsidRPr="00575286">
              <w:rPr>
                <w:sz w:val="16"/>
                <w:szCs w:val="16"/>
              </w:rPr>
              <w:t>3428</w:t>
            </w:r>
          </w:p>
        </w:tc>
      </w:tr>
      <w:tr w:rsidR="002538B9" w:rsidRPr="00575286" w14:paraId="66AE124C" w14:textId="77777777" w:rsidTr="00D223DB">
        <w:tc>
          <w:tcPr>
            <w:tcW w:w="3310" w:type="dxa"/>
            <w:shd w:val="clear" w:color="auto" w:fill="CCCCCC"/>
          </w:tcPr>
          <w:p w14:paraId="75A9BF32" w14:textId="77777777" w:rsidR="002538B9" w:rsidRPr="007D0D8A" w:rsidRDefault="002538B9" w:rsidP="00D223DB">
            <w:pPr>
              <w:jc w:val="both"/>
              <w:rPr>
                <w:b/>
                <w:bCs/>
                <w:sz w:val="16"/>
                <w:szCs w:val="16"/>
              </w:rPr>
            </w:pPr>
            <w:r w:rsidRPr="007D0D8A">
              <w:rPr>
                <w:b/>
                <w:bCs/>
                <w:sz w:val="16"/>
                <w:szCs w:val="16"/>
              </w:rPr>
              <w:t>Počet zahraničných turistov celkom (ubytovaných návštevníkov)</w:t>
            </w:r>
          </w:p>
        </w:tc>
        <w:tc>
          <w:tcPr>
            <w:tcW w:w="880" w:type="dxa"/>
            <w:shd w:val="clear" w:color="auto" w:fill="CCCCCC"/>
          </w:tcPr>
          <w:p w14:paraId="0C18E51E" w14:textId="77777777" w:rsidR="002538B9" w:rsidRPr="007D0D8A" w:rsidRDefault="002538B9" w:rsidP="00D223DB">
            <w:pPr>
              <w:jc w:val="center"/>
              <w:rPr>
                <w:b/>
                <w:bCs/>
                <w:sz w:val="16"/>
                <w:szCs w:val="16"/>
              </w:rPr>
            </w:pPr>
            <w:r w:rsidRPr="007D0D8A">
              <w:rPr>
                <w:b/>
                <w:bCs/>
                <w:sz w:val="16"/>
                <w:szCs w:val="16"/>
              </w:rPr>
              <w:t>tis. os.</w:t>
            </w:r>
          </w:p>
        </w:tc>
        <w:tc>
          <w:tcPr>
            <w:tcW w:w="900" w:type="dxa"/>
          </w:tcPr>
          <w:p w14:paraId="321A5E6E" w14:textId="77777777" w:rsidR="002538B9" w:rsidRPr="00575286" w:rsidRDefault="002538B9" w:rsidP="00D223DB">
            <w:pPr>
              <w:jc w:val="center"/>
              <w:rPr>
                <w:sz w:val="16"/>
                <w:szCs w:val="16"/>
              </w:rPr>
            </w:pPr>
            <w:r w:rsidRPr="00575286">
              <w:rPr>
                <w:sz w:val="16"/>
                <w:szCs w:val="16"/>
              </w:rPr>
              <w:t>1052</w:t>
            </w:r>
          </w:p>
        </w:tc>
        <w:tc>
          <w:tcPr>
            <w:tcW w:w="900" w:type="dxa"/>
          </w:tcPr>
          <w:p w14:paraId="38A57415" w14:textId="77777777" w:rsidR="002538B9" w:rsidRPr="00575286" w:rsidRDefault="002538B9" w:rsidP="00D223DB">
            <w:pPr>
              <w:jc w:val="center"/>
              <w:rPr>
                <w:sz w:val="16"/>
                <w:szCs w:val="16"/>
              </w:rPr>
            </w:pPr>
            <w:r w:rsidRPr="00575286">
              <w:rPr>
                <w:sz w:val="16"/>
                <w:szCs w:val="16"/>
              </w:rPr>
              <w:t>1219</w:t>
            </w:r>
          </w:p>
        </w:tc>
        <w:tc>
          <w:tcPr>
            <w:tcW w:w="900" w:type="dxa"/>
          </w:tcPr>
          <w:p w14:paraId="3E632677" w14:textId="77777777" w:rsidR="002538B9" w:rsidRPr="00575286" w:rsidRDefault="002538B9" w:rsidP="00D223DB">
            <w:pPr>
              <w:jc w:val="center"/>
              <w:rPr>
                <w:sz w:val="16"/>
                <w:szCs w:val="16"/>
              </w:rPr>
            </w:pPr>
            <w:r w:rsidRPr="00575286">
              <w:rPr>
                <w:sz w:val="16"/>
                <w:szCs w:val="16"/>
              </w:rPr>
              <w:t>1399</w:t>
            </w:r>
          </w:p>
        </w:tc>
        <w:tc>
          <w:tcPr>
            <w:tcW w:w="900" w:type="dxa"/>
          </w:tcPr>
          <w:p w14:paraId="7CC77F17" w14:textId="77777777" w:rsidR="002538B9" w:rsidRPr="00575286" w:rsidRDefault="002538B9" w:rsidP="00D223DB">
            <w:pPr>
              <w:jc w:val="center"/>
              <w:rPr>
                <w:sz w:val="16"/>
                <w:szCs w:val="16"/>
              </w:rPr>
            </w:pPr>
            <w:r w:rsidRPr="00575286">
              <w:rPr>
                <w:sz w:val="16"/>
                <w:szCs w:val="16"/>
              </w:rPr>
              <w:t>1387</w:t>
            </w:r>
          </w:p>
        </w:tc>
        <w:tc>
          <w:tcPr>
            <w:tcW w:w="862" w:type="dxa"/>
          </w:tcPr>
          <w:p w14:paraId="0C6389B9" w14:textId="77777777" w:rsidR="002538B9" w:rsidRPr="00575286" w:rsidRDefault="002538B9" w:rsidP="00D223DB">
            <w:pPr>
              <w:jc w:val="center"/>
              <w:rPr>
                <w:sz w:val="16"/>
                <w:szCs w:val="16"/>
              </w:rPr>
            </w:pPr>
            <w:r w:rsidRPr="00575286">
              <w:rPr>
                <w:sz w:val="16"/>
                <w:szCs w:val="16"/>
              </w:rPr>
              <w:t>1401</w:t>
            </w:r>
          </w:p>
        </w:tc>
        <w:tc>
          <w:tcPr>
            <w:tcW w:w="862" w:type="dxa"/>
            <w:shd w:val="clear" w:color="auto" w:fill="FFFFFF"/>
          </w:tcPr>
          <w:p w14:paraId="61A73521" w14:textId="77777777" w:rsidR="002538B9" w:rsidRPr="00575286" w:rsidRDefault="002538B9" w:rsidP="00D223DB">
            <w:pPr>
              <w:jc w:val="center"/>
              <w:rPr>
                <w:sz w:val="16"/>
                <w:szCs w:val="16"/>
              </w:rPr>
            </w:pPr>
            <w:r w:rsidRPr="00575286">
              <w:rPr>
                <w:sz w:val="16"/>
                <w:szCs w:val="16"/>
              </w:rPr>
              <w:t>1515</w:t>
            </w:r>
          </w:p>
        </w:tc>
      </w:tr>
      <w:tr w:rsidR="002538B9" w:rsidRPr="00575286" w14:paraId="4281C6E6" w14:textId="77777777" w:rsidTr="00D223DB">
        <w:tc>
          <w:tcPr>
            <w:tcW w:w="3310" w:type="dxa"/>
            <w:shd w:val="clear" w:color="auto" w:fill="CCCCCC"/>
          </w:tcPr>
          <w:p w14:paraId="3F00C93F" w14:textId="77777777" w:rsidR="002538B9" w:rsidRPr="007D0D8A" w:rsidRDefault="002538B9" w:rsidP="00D223DB">
            <w:pPr>
              <w:rPr>
                <w:b/>
                <w:bCs/>
                <w:sz w:val="16"/>
                <w:szCs w:val="16"/>
              </w:rPr>
            </w:pPr>
            <w:r w:rsidRPr="007D0D8A">
              <w:rPr>
                <w:b/>
                <w:bCs/>
                <w:sz w:val="16"/>
                <w:szCs w:val="16"/>
              </w:rPr>
              <w:t xml:space="preserve">Priemerný počet prenocovaní zahraničných návštevníkov </w:t>
            </w:r>
          </w:p>
        </w:tc>
        <w:tc>
          <w:tcPr>
            <w:tcW w:w="880" w:type="dxa"/>
            <w:shd w:val="clear" w:color="auto" w:fill="CCCCCC"/>
          </w:tcPr>
          <w:p w14:paraId="1C355559" w14:textId="77777777" w:rsidR="002538B9" w:rsidRPr="007D0D8A" w:rsidRDefault="002538B9" w:rsidP="00D223DB">
            <w:pPr>
              <w:jc w:val="center"/>
              <w:rPr>
                <w:b/>
                <w:bCs/>
                <w:sz w:val="16"/>
                <w:szCs w:val="16"/>
              </w:rPr>
            </w:pPr>
            <w:r w:rsidRPr="007D0D8A">
              <w:rPr>
                <w:b/>
                <w:bCs/>
                <w:sz w:val="16"/>
                <w:szCs w:val="16"/>
              </w:rPr>
              <w:t>dni</w:t>
            </w:r>
          </w:p>
        </w:tc>
        <w:tc>
          <w:tcPr>
            <w:tcW w:w="900" w:type="dxa"/>
            <w:shd w:val="clear" w:color="auto" w:fill="FFFFFF"/>
          </w:tcPr>
          <w:p w14:paraId="4517FA8B" w14:textId="77777777" w:rsidR="002538B9" w:rsidRPr="00575286" w:rsidRDefault="002538B9" w:rsidP="00D223DB">
            <w:pPr>
              <w:jc w:val="center"/>
              <w:rPr>
                <w:sz w:val="16"/>
                <w:szCs w:val="16"/>
              </w:rPr>
            </w:pPr>
            <w:r w:rsidRPr="00575286">
              <w:rPr>
                <w:sz w:val="16"/>
                <w:szCs w:val="16"/>
              </w:rPr>
              <w:t>3,6</w:t>
            </w:r>
          </w:p>
        </w:tc>
        <w:tc>
          <w:tcPr>
            <w:tcW w:w="900" w:type="dxa"/>
            <w:shd w:val="clear" w:color="auto" w:fill="FFFFFF"/>
          </w:tcPr>
          <w:p w14:paraId="43F37DB6" w14:textId="77777777" w:rsidR="002538B9" w:rsidRPr="00575286" w:rsidRDefault="002538B9" w:rsidP="00D223DB">
            <w:pPr>
              <w:jc w:val="center"/>
              <w:rPr>
                <w:sz w:val="16"/>
                <w:szCs w:val="16"/>
              </w:rPr>
            </w:pPr>
            <w:r w:rsidRPr="00575286">
              <w:rPr>
                <w:sz w:val="16"/>
                <w:szCs w:val="16"/>
              </w:rPr>
              <w:t>3,6</w:t>
            </w:r>
          </w:p>
        </w:tc>
        <w:tc>
          <w:tcPr>
            <w:tcW w:w="900" w:type="dxa"/>
            <w:shd w:val="clear" w:color="auto" w:fill="FFFFFF"/>
          </w:tcPr>
          <w:p w14:paraId="6F2A9970" w14:textId="77777777" w:rsidR="002538B9" w:rsidRPr="00575286" w:rsidRDefault="002538B9" w:rsidP="00D223DB">
            <w:pPr>
              <w:jc w:val="center"/>
              <w:rPr>
                <w:sz w:val="16"/>
                <w:szCs w:val="16"/>
              </w:rPr>
            </w:pPr>
            <w:r w:rsidRPr="00575286">
              <w:rPr>
                <w:sz w:val="16"/>
                <w:szCs w:val="16"/>
              </w:rPr>
              <w:t>3,6</w:t>
            </w:r>
          </w:p>
        </w:tc>
        <w:tc>
          <w:tcPr>
            <w:tcW w:w="900" w:type="dxa"/>
            <w:shd w:val="clear" w:color="auto" w:fill="FFFFFF"/>
          </w:tcPr>
          <w:p w14:paraId="504D5439" w14:textId="77777777" w:rsidR="002538B9" w:rsidRPr="00575286" w:rsidRDefault="002538B9" w:rsidP="00D223DB">
            <w:pPr>
              <w:jc w:val="center"/>
              <w:rPr>
                <w:sz w:val="16"/>
                <w:szCs w:val="16"/>
              </w:rPr>
            </w:pPr>
            <w:r w:rsidRPr="00575286">
              <w:rPr>
                <w:sz w:val="16"/>
                <w:szCs w:val="16"/>
              </w:rPr>
              <w:t>3,6</w:t>
            </w:r>
          </w:p>
        </w:tc>
        <w:tc>
          <w:tcPr>
            <w:tcW w:w="862" w:type="dxa"/>
            <w:shd w:val="clear" w:color="auto" w:fill="FFFFFF"/>
          </w:tcPr>
          <w:p w14:paraId="41A4F62F" w14:textId="77777777" w:rsidR="002538B9" w:rsidRPr="00575286" w:rsidRDefault="002538B9" w:rsidP="00D223DB">
            <w:pPr>
              <w:jc w:val="center"/>
              <w:rPr>
                <w:sz w:val="16"/>
                <w:szCs w:val="16"/>
              </w:rPr>
            </w:pPr>
            <w:r w:rsidRPr="00575286">
              <w:rPr>
                <w:sz w:val="16"/>
                <w:szCs w:val="16"/>
              </w:rPr>
              <w:t>3,3</w:t>
            </w:r>
          </w:p>
        </w:tc>
        <w:tc>
          <w:tcPr>
            <w:tcW w:w="862" w:type="dxa"/>
            <w:shd w:val="clear" w:color="auto" w:fill="FFFFFF"/>
          </w:tcPr>
          <w:p w14:paraId="70853CFE" w14:textId="77777777" w:rsidR="002538B9" w:rsidRPr="00575286" w:rsidRDefault="002538B9" w:rsidP="00D223DB">
            <w:pPr>
              <w:jc w:val="center"/>
              <w:rPr>
                <w:sz w:val="16"/>
                <w:szCs w:val="16"/>
              </w:rPr>
            </w:pPr>
            <w:r w:rsidRPr="00575286">
              <w:rPr>
                <w:sz w:val="16"/>
                <w:szCs w:val="16"/>
              </w:rPr>
              <w:t>3,2</w:t>
            </w:r>
          </w:p>
        </w:tc>
      </w:tr>
    </w:tbl>
    <w:p w14:paraId="07B82B51" w14:textId="77777777" w:rsidR="002538B9" w:rsidRPr="00575286" w:rsidRDefault="002538B9" w:rsidP="00D223DB">
      <w:pPr>
        <w:rPr>
          <w:sz w:val="20"/>
        </w:rPr>
      </w:pPr>
      <w:r w:rsidRPr="00575286">
        <w:rPr>
          <w:b/>
          <w:bCs/>
          <w:sz w:val="20"/>
        </w:rPr>
        <w:t>Zdroj:</w:t>
      </w:r>
      <w:r w:rsidRPr="00575286">
        <w:rPr>
          <w:sz w:val="20"/>
        </w:rPr>
        <w:t xml:space="preserve">  NBS - Platobná bilancia SR, ŠÚ SR – Štatistická ročenka, ŠÚ SR – Organizovaný cestovný ruch v SR; MH SR</w:t>
      </w:r>
    </w:p>
    <w:p w14:paraId="3F627A06" w14:textId="77777777" w:rsidR="002538B9" w:rsidRPr="00575286" w:rsidRDefault="002538B9" w:rsidP="00D223DB">
      <w:pPr>
        <w:rPr>
          <w:sz w:val="20"/>
        </w:rPr>
      </w:pPr>
    </w:p>
    <w:p w14:paraId="3FF0097A" w14:textId="77777777" w:rsidR="002538B9" w:rsidRPr="00575286" w:rsidRDefault="002538B9" w:rsidP="00097814">
      <w:pPr>
        <w:rPr>
          <w:sz w:val="22"/>
          <w:szCs w:val="22"/>
        </w:rPr>
      </w:pPr>
      <w:r w:rsidRPr="00575286">
        <w:rPr>
          <w:b/>
          <w:sz w:val="22"/>
          <w:szCs w:val="22"/>
        </w:rPr>
        <w:t>Tabuľka č. 2:</w:t>
      </w:r>
      <w:r w:rsidRPr="00575286">
        <w:rPr>
          <w:sz w:val="22"/>
          <w:szCs w:val="22"/>
        </w:rPr>
        <w:t xml:space="preserve">  Vývoj štatistických ukazovateľov viažucich sa k domácemu cestovnému ruchu</w:t>
      </w:r>
    </w:p>
    <w:tbl>
      <w:tblPr>
        <w:tblW w:w="0" w:type="auto"/>
        <w:jc w:val="center"/>
        <w:tblInd w:w="-2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395"/>
        <w:gridCol w:w="664"/>
        <w:gridCol w:w="664"/>
        <w:gridCol w:w="664"/>
        <w:gridCol w:w="664"/>
        <w:gridCol w:w="664"/>
        <w:gridCol w:w="629"/>
        <w:gridCol w:w="629"/>
      </w:tblGrid>
      <w:tr w:rsidR="002538B9" w:rsidRPr="00575286" w14:paraId="135F781D" w14:textId="77777777" w:rsidTr="00D223DB">
        <w:trPr>
          <w:trHeight w:val="379"/>
          <w:jc w:val="center"/>
        </w:trPr>
        <w:tc>
          <w:tcPr>
            <w:tcW w:w="4395" w:type="dxa"/>
            <w:shd w:val="clear" w:color="auto" w:fill="CCCCCC"/>
          </w:tcPr>
          <w:p w14:paraId="76A86A3A" w14:textId="77777777" w:rsidR="002538B9" w:rsidRPr="00575286" w:rsidRDefault="002538B9" w:rsidP="00D223DB">
            <w:pPr>
              <w:ind w:left="-428"/>
              <w:jc w:val="center"/>
              <w:rPr>
                <w:b/>
                <w:bCs/>
                <w:sz w:val="20"/>
                <w:lang w:eastAsia="cs-CZ"/>
              </w:rPr>
            </w:pPr>
            <w:r w:rsidRPr="00575286">
              <w:rPr>
                <w:b/>
                <w:bCs/>
                <w:sz w:val="20"/>
                <w:lang w:eastAsia="cs-CZ"/>
              </w:rPr>
              <w:t>Ukazovateľ</w:t>
            </w:r>
          </w:p>
          <w:p w14:paraId="36003C44" w14:textId="77777777" w:rsidR="002538B9" w:rsidRPr="00575286" w:rsidRDefault="002538B9" w:rsidP="00D223DB">
            <w:pPr>
              <w:ind w:left="-428"/>
              <w:jc w:val="center"/>
              <w:rPr>
                <w:b/>
                <w:bCs/>
                <w:sz w:val="20"/>
                <w:lang w:eastAsia="cs-CZ"/>
              </w:rPr>
            </w:pPr>
          </w:p>
        </w:tc>
        <w:tc>
          <w:tcPr>
            <w:tcW w:w="664" w:type="dxa"/>
            <w:shd w:val="clear" w:color="auto" w:fill="CCCCCC"/>
          </w:tcPr>
          <w:p w14:paraId="4214C6A8" w14:textId="77777777" w:rsidR="002538B9" w:rsidRPr="00575286" w:rsidRDefault="002538B9" w:rsidP="00D223DB">
            <w:pPr>
              <w:jc w:val="center"/>
              <w:rPr>
                <w:b/>
                <w:bCs/>
                <w:sz w:val="20"/>
                <w:lang w:eastAsia="cs-CZ"/>
              </w:rPr>
            </w:pPr>
            <w:r w:rsidRPr="00575286">
              <w:rPr>
                <w:b/>
                <w:bCs/>
                <w:sz w:val="20"/>
                <w:lang w:eastAsia="cs-CZ"/>
              </w:rPr>
              <w:t>M. j.</w:t>
            </w:r>
          </w:p>
        </w:tc>
        <w:tc>
          <w:tcPr>
            <w:tcW w:w="664" w:type="dxa"/>
            <w:shd w:val="clear" w:color="auto" w:fill="CCCCCC"/>
          </w:tcPr>
          <w:p w14:paraId="3215FF96" w14:textId="77777777" w:rsidR="002538B9" w:rsidRPr="00575286" w:rsidRDefault="002538B9" w:rsidP="00D223DB">
            <w:pPr>
              <w:jc w:val="center"/>
              <w:rPr>
                <w:b/>
                <w:bCs/>
                <w:sz w:val="20"/>
                <w:lang w:eastAsia="cs-CZ"/>
              </w:rPr>
            </w:pPr>
            <w:r w:rsidRPr="00575286">
              <w:rPr>
                <w:b/>
                <w:bCs/>
                <w:sz w:val="20"/>
                <w:lang w:eastAsia="cs-CZ"/>
              </w:rPr>
              <w:t>2000</w:t>
            </w:r>
          </w:p>
        </w:tc>
        <w:tc>
          <w:tcPr>
            <w:tcW w:w="664" w:type="dxa"/>
            <w:shd w:val="clear" w:color="auto" w:fill="CCCCCC"/>
          </w:tcPr>
          <w:p w14:paraId="10FAEE31" w14:textId="77777777" w:rsidR="002538B9" w:rsidRPr="00575286" w:rsidRDefault="002538B9" w:rsidP="00D223DB">
            <w:pPr>
              <w:jc w:val="center"/>
              <w:rPr>
                <w:b/>
                <w:bCs/>
                <w:sz w:val="20"/>
                <w:lang w:eastAsia="cs-CZ"/>
              </w:rPr>
            </w:pPr>
            <w:r w:rsidRPr="00575286">
              <w:rPr>
                <w:b/>
                <w:bCs/>
                <w:sz w:val="20"/>
                <w:lang w:eastAsia="cs-CZ"/>
              </w:rPr>
              <w:t>2001</w:t>
            </w:r>
          </w:p>
        </w:tc>
        <w:tc>
          <w:tcPr>
            <w:tcW w:w="664" w:type="dxa"/>
            <w:shd w:val="clear" w:color="auto" w:fill="CCCCCC"/>
          </w:tcPr>
          <w:p w14:paraId="05909955" w14:textId="77777777" w:rsidR="002538B9" w:rsidRPr="00575286" w:rsidRDefault="002538B9" w:rsidP="00D223DB">
            <w:pPr>
              <w:jc w:val="center"/>
              <w:rPr>
                <w:b/>
                <w:bCs/>
                <w:sz w:val="20"/>
                <w:lang w:eastAsia="cs-CZ"/>
              </w:rPr>
            </w:pPr>
            <w:r w:rsidRPr="00575286">
              <w:rPr>
                <w:b/>
                <w:bCs/>
                <w:sz w:val="20"/>
                <w:lang w:eastAsia="cs-CZ"/>
              </w:rPr>
              <w:t>2002</w:t>
            </w:r>
          </w:p>
        </w:tc>
        <w:tc>
          <w:tcPr>
            <w:tcW w:w="664" w:type="dxa"/>
            <w:shd w:val="clear" w:color="auto" w:fill="CCCCCC"/>
          </w:tcPr>
          <w:p w14:paraId="175708F4" w14:textId="77777777" w:rsidR="002538B9" w:rsidRPr="00575286" w:rsidRDefault="002538B9" w:rsidP="00D223DB">
            <w:pPr>
              <w:jc w:val="center"/>
              <w:rPr>
                <w:b/>
                <w:bCs/>
                <w:sz w:val="20"/>
                <w:lang w:eastAsia="cs-CZ"/>
              </w:rPr>
            </w:pPr>
            <w:r w:rsidRPr="00575286">
              <w:rPr>
                <w:b/>
                <w:bCs/>
                <w:sz w:val="20"/>
                <w:lang w:eastAsia="cs-CZ"/>
              </w:rPr>
              <w:t>2003</w:t>
            </w:r>
          </w:p>
        </w:tc>
        <w:tc>
          <w:tcPr>
            <w:tcW w:w="629" w:type="dxa"/>
            <w:shd w:val="clear" w:color="auto" w:fill="CCCCCC"/>
          </w:tcPr>
          <w:p w14:paraId="00FF3F87" w14:textId="77777777" w:rsidR="002538B9" w:rsidRPr="003F64DB" w:rsidRDefault="002538B9" w:rsidP="00D223DB">
            <w:pPr>
              <w:jc w:val="center"/>
              <w:rPr>
                <w:b/>
                <w:bCs/>
                <w:sz w:val="20"/>
                <w:highlight w:val="lightGray"/>
                <w:lang w:eastAsia="cs-CZ"/>
              </w:rPr>
            </w:pPr>
            <w:r w:rsidRPr="003F64DB">
              <w:rPr>
                <w:b/>
                <w:bCs/>
                <w:sz w:val="20"/>
                <w:highlight w:val="lightGray"/>
                <w:lang w:eastAsia="cs-CZ"/>
              </w:rPr>
              <w:t>2004</w:t>
            </w:r>
          </w:p>
        </w:tc>
        <w:tc>
          <w:tcPr>
            <w:tcW w:w="629" w:type="dxa"/>
            <w:shd w:val="clear" w:color="auto" w:fill="CCCCCC"/>
          </w:tcPr>
          <w:p w14:paraId="5B34CB13" w14:textId="77777777" w:rsidR="002538B9" w:rsidRPr="003F64DB" w:rsidRDefault="002538B9" w:rsidP="00D223DB">
            <w:pPr>
              <w:jc w:val="center"/>
              <w:rPr>
                <w:b/>
                <w:bCs/>
                <w:sz w:val="20"/>
                <w:highlight w:val="lightGray"/>
                <w:lang w:eastAsia="cs-CZ"/>
              </w:rPr>
            </w:pPr>
            <w:r w:rsidRPr="003F64DB">
              <w:rPr>
                <w:b/>
                <w:bCs/>
                <w:sz w:val="20"/>
                <w:highlight w:val="lightGray"/>
                <w:lang w:eastAsia="cs-CZ"/>
              </w:rPr>
              <w:t>2005</w:t>
            </w:r>
          </w:p>
        </w:tc>
      </w:tr>
      <w:tr w:rsidR="002538B9" w:rsidRPr="00575286" w14:paraId="4214CA26" w14:textId="77777777" w:rsidTr="00D223DB">
        <w:trPr>
          <w:trHeight w:val="379"/>
          <w:jc w:val="center"/>
        </w:trPr>
        <w:tc>
          <w:tcPr>
            <w:tcW w:w="4395" w:type="dxa"/>
            <w:shd w:val="clear" w:color="auto" w:fill="CCCCCC"/>
          </w:tcPr>
          <w:p w14:paraId="508FB82A" w14:textId="77777777" w:rsidR="002538B9" w:rsidRPr="00575286" w:rsidRDefault="002538B9" w:rsidP="00D223DB">
            <w:pPr>
              <w:jc w:val="center"/>
              <w:rPr>
                <w:b/>
                <w:bCs/>
                <w:sz w:val="20"/>
                <w:lang w:eastAsia="cs-CZ"/>
              </w:rPr>
            </w:pPr>
            <w:r w:rsidRPr="00575286">
              <w:rPr>
                <w:b/>
                <w:bCs/>
                <w:sz w:val="20"/>
                <w:lang w:eastAsia="cs-CZ"/>
              </w:rPr>
              <w:t>Účastníci DCR (organizovaný cez CK)</w:t>
            </w:r>
          </w:p>
          <w:p w14:paraId="349915F9" w14:textId="77777777" w:rsidR="002538B9" w:rsidRPr="00575286" w:rsidRDefault="002538B9" w:rsidP="00D223DB">
            <w:pPr>
              <w:jc w:val="center"/>
              <w:rPr>
                <w:b/>
                <w:bCs/>
                <w:sz w:val="20"/>
                <w:lang w:eastAsia="cs-CZ"/>
              </w:rPr>
            </w:pPr>
          </w:p>
        </w:tc>
        <w:tc>
          <w:tcPr>
            <w:tcW w:w="664" w:type="dxa"/>
          </w:tcPr>
          <w:p w14:paraId="6FECCED1" w14:textId="77777777" w:rsidR="002538B9" w:rsidRPr="00575286" w:rsidRDefault="002538B9" w:rsidP="00D223DB">
            <w:pPr>
              <w:jc w:val="center"/>
              <w:rPr>
                <w:sz w:val="20"/>
                <w:lang w:eastAsia="cs-CZ"/>
              </w:rPr>
            </w:pPr>
            <w:r w:rsidRPr="00575286">
              <w:rPr>
                <w:sz w:val="20"/>
                <w:lang w:eastAsia="cs-CZ"/>
              </w:rPr>
              <w:t>osoby</w:t>
            </w:r>
          </w:p>
          <w:p w14:paraId="6AC70E33" w14:textId="77777777" w:rsidR="002538B9" w:rsidRPr="00575286" w:rsidRDefault="002538B9" w:rsidP="00D223DB">
            <w:pPr>
              <w:jc w:val="center"/>
              <w:rPr>
                <w:sz w:val="20"/>
                <w:lang w:eastAsia="cs-CZ"/>
              </w:rPr>
            </w:pPr>
            <w:r w:rsidRPr="00575286">
              <w:rPr>
                <w:sz w:val="20"/>
                <w:lang w:eastAsia="cs-CZ"/>
              </w:rPr>
              <w:t>(tis.)</w:t>
            </w:r>
          </w:p>
        </w:tc>
        <w:tc>
          <w:tcPr>
            <w:tcW w:w="664" w:type="dxa"/>
          </w:tcPr>
          <w:p w14:paraId="7178B87B" w14:textId="77777777" w:rsidR="002538B9" w:rsidRPr="00575286" w:rsidRDefault="002538B9" w:rsidP="00D223DB">
            <w:pPr>
              <w:jc w:val="center"/>
              <w:rPr>
                <w:sz w:val="20"/>
                <w:lang w:eastAsia="cs-CZ"/>
              </w:rPr>
            </w:pPr>
            <w:r w:rsidRPr="00575286">
              <w:rPr>
                <w:sz w:val="20"/>
                <w:lang w:eastAsia="cs-CZ"/>
              </w:rPr>
              <w:t>208</w:t>
            </w:r>
          </w:p>
        </w:tc>
        <w:tc>
          <w:tcPr>
            <w:tcW w:w="664" w:type="dxa"/>
          </w:tcPr>
          <w:p w14:paraId="3F4A2D8F" w14:textId="77777777" w:rsidR="002538B9" w:rsidRPr="00575286" w:rsidRDefault="002538B9" w:rsidP="00D223DB">
            <w:pPr>
              <w:jc w:val="center"/>
              <w:rPr>
                <w:sz w:val="20"/>
                <w:lang w:eastAsia="cs-CZ"/>
              </w:rPr>
            </w:pPr>
            <w:r w:rsidRPr="00575286">
              <w:rPr>
                <w:sz w:val="20"/>
                <w:lang w:eastAsia="cs-CZ"/>
              </w:rPr>
              <w:t>199</w:t>
            </w:r>
          </w:p>
        </w:tc>
        <w:tc>
          <w:tcPr>
            <w:tcW w:w="664" w:type="dxa"/>
          </w:tcPr>
          <w:p w14:paraId="1BC2AFED" w14:textId="77777777" w:rsidR="002538B9" w:rsidRPr="00575286" w:rsidRDefault="002538B9" w:rsidP="00D223DB">
            <w:pPr>
              <w:jc w:val="center"/>
              <w:rPr>
                <w:sz w:val="20"/>
                <w:lang w:eastAsia="cs-CZ"/>
              </w:rPr>
            </w:pPr>
            <w:r w:rsidRPr="00575286">
              <w:rPr>
                <w:sz w:val="20"/>
                <w:lang w:eastAsia="cs-CZ"/>
              </w:rPr>
              <w:t>184</w:t>
            </w:r>
          </w:p>
        </w:tc>
        <w:tc>
          <w:tcPr>
            <w:tcW w:w="664" w:type="dxa"/>
          </w:tcPr>
          <w:p w14:paraId="16E3DCEF" w14:textId="77777777" w:rsidR="002538B9" w:rsidRPr="00575286" w:rsidRDefault="002538B9" w:rsidP="00D223DB">
            <w:pPr>
              <w:jc w:val="center"/>
              <w:rPr>
                <w:sz w:val="20"/>
                <w:lang w:eastAsia="cs-CZ"/>
              </w:rPr>
            </w:pPr>
            <w:r w:rsidRPr="00575286">
              <w:rPr>
                <w:sz w:val="20"/>
                <w:lang w:eastAsia="cs-CZ"/>
              </w:rPr>
              <w:t>301</w:t>
            </w:r>
          </w:p>
        </w:tc>
        <w:tc>
          <w:tcPr>
            <w:tcW w:w="629" w:type="dxa"/>
          </w:tcPr>
          <w:p w14:paraId="3E9F7B64" w14:textId="77777777" w:rsidR="002538B9" w:rsidRPr="00575286" w:rsidRDefault="002538B9" w:rsidP="00D223DB">
            <w:pPr>
              <w:jc w:val="center"/>
              <w:rPr>
                <w:sz w:val="20"/>
                <w:lang w:eastAsia="cs-CZ"/>
              </w:rPr>
            </w:pPr>
            <w:r w:rsidRPr="00575286">
              <w:rPr>
                <w:sz w:val="20"/>
                <w:lang w:eastAsia="cs-CZ"/>
              </w:rPr>
              <w:t>272</w:t>
            </w:r>
          </w:p>
        </w:tc>
        <w:tc>
          <w:tcPr>
            <w:tcW w:w="629" w:type="dxa"/>
          </w:tcPr>
          <w:p w14:paraId="074D7882" w14:textId="77777777" w:rsidR="002538B9" w:rsidRPr="00575286" w:rsidRDefault="002538B9" w:rsidP="00D223DB">
            <w:pPr>
              <w:jc w:val="center"/>
              <w:rPr>
                <w:sz w:val="20"/>
                <w:lang w:eastAsia="cs-CZ"/>
              </w:rPr>
            </w:pPr>
            <w:r w:rsidRPr="00575286">
              <w:rPr>
                <w:sz w:val="20"/>
                <w:lang w:eastAsia="cs-CZ"/>
              </w:rPr>
              <w:t>252</w:t>
            </w:r>
          </w:p>
        </w:tc>
      </w:tr>
      <w:tr w:rsidR="002538B9" w:rsidRPr="00575286" w14:paraId="5BC7C3F6" w14:textId="77777777" w:rsidTr="00D223DB">
        <w:trPr>
          <w:trHeight w:val="391"/>
          <w:jc w:val="center"/>
        </w:trPr>
        <w:tc>
          <w:tcPr>
            <w:tcW w:w="4395" w:type="dxa"/>
            <w:shd w:val="clear" w:color="auto" w:fill="CCCCCC"/>
          </w:tcPr>
          <w:p w14:paraId="329BF31D" w14:textId="77777777" w:rsidR="002538B9" w:rsidRPr="00575286" w:rsidRDefault="002538B9" w:rsidP="00D223DB">
            <w:pPr>
              <w:jc w:val="center"/>
              <w:rPr>
                <w:b/>
                <w:bCs/>
                <w:sz w:val="20"/>
                <w:lang w:eastAsia="cs-CZ"/>
              </w:rPr>
            </w:pPr>
            <w:r w:rsidRPr="00575286">
              <w:rPr>
                <w:b/>
                <w:bCs/>
                <w:sz w:val="20"/>
                <w:lang w:eastAsia="cs-CZ"/>
              </w:rPr>
              <w:t>Počet ubytovaných domácich  návštevníkov</w:t>
            </w:r>
          </w:p>
          <w:p w14:paraId="23CA7B2D" w14:textId="77777777" w:rsidR="002538B9" w:rsidRPr="00575286" w:rsidRDefault="002538B9" w:rsidP="00D223DB">
            <w:pPr>
              <w:jc w:val="center"/>
              <w:rPr>
                <w:b/>
                <w:bCs/>
                <w:sz w:val="20"/>
                <w:lang w:eastAsia="cs-CZ"/>
              </w:rPr>
            </w:pPr>
          </w:p>
        </w:tc>
        <w:tc>
          <w:tcPr>
            <w:tcW w:w="664" w:type="dxa"/>
          </w:tcPr>
          <w:p w14:paraId="29E42672" w14:textId="77777777" w:rsidR="002538B9" w:rsidRPr="00575286" w:rsidRDefault="002538B9" w:rsidP="00D223DB">
            <w:pPr>
              <w:jc w:val="center"/>
              <w:rPr>
                <w:sz w:val="20"/>
                <w:lang w:eastAsia="cs-CZ"/>
              </w:rPr>
            </w:pPr>
            <w:r w:rsidRPr="00575286">
              <w:rPr>
                <w:sz w:val="20"/>
                <w:lang w:eastAsia="cs-CZ"/>
              </w:rPr>
              <w:t>osoby</w:t>
            </w:r>
          </w:p>
          <w:p w14:paraId="30A3A6A0" w14:textId="77777777" w:rsidR="002538B9" w:rsidRPr="00575286" w:rsidRDefault="002538B9" w:rsidP="00D223DB">
            <w:pPr>
              <w:jc w:val="center"/>
              <w:rPr>
                <w:sz w:val="20"/>
                <w:lang w:eastAsia="cs-CZ"/>
              </w:rPr>
            </w:pPr>
            <w:r w:rsidRPr="00575286">
              <w:rPr>
                <w:sz w:val="20"/>
                <w:lang w:eastAsia="cs-CZ"/>
              </w:rPr>
              <w:t>(tis.)</w:t>
            </w:r>
          </w:p>
        </w:tc>
        <w:tc>
          <w:tcPr>
            <w:tcW w:w="664" w:type="dxa"/>
          </w:tcPr>
          <w:p w14:paraId="113C1F58" w14:textId="77777777" w:rsidR="002538B9" w:rsidRPr="00575286" w:rsidRDefault="002538B9" w:rsidP="00D223DB">
            <w:pPr>
              <w:jc w:val="center"/>
              <w:rPr>
                <w:sz w:val="20"/>
                <w:lang w:eastAsia="cs-CZ"/>
              </w:rPr>
            </w:pPr>
            <w:r w:rsidRPr="00575286">
              <w:rPr>
                <w:sz w:val="20"/>
                <w:lang w:eastAsia="cs-CZ"/>
              </w:rPr>
              <w:t>1742</w:t>
            </w:r>
          </w:p>
        </w:tc>
        <w:tc>
          <w:tcPr>
            <w:tcW w:w="664" w:type="dxa"/>
          </w:tcPr>
          <w:p w14:paraId="4A8B36EE" w14:textId="77777777" w:rsidR="002538B9" w:rsidRPr="00575286" w:rsidRDefault="002538B9" w:rsidP="00D223DB">
            <w:pPr>
              <w:jc w:val="center"/>
              <w:rPr>
                <w:sz w:val="20"/>
                <w:lang w:eastAsia="cs-CZ"/>
              </w:rPr>
            </w:pPr>
            <w:r w:rsidRPr="00575286">
              <w:rPr>
                <w:sz w:val="20"/>
                <w:lang w:eastAsia="cs-CZ"/>
              </w:rPr>
              <w:t>1942</w:t>
            </w:r>
          </w:p>
        </w:tc>
        <w:tc>
          <w:tcPr>
            <w:tcW w:w="664" w:type="dxa"/>
          </w:tcPr>
          <w:p w14:paraId="59C718A2" w14:textId="77777777" w:rsidR="002538B9" w:rsidRPr="00575286" w:rsidRDefault="002538B9" w:rsidP="00D223DB">
            <w:pPr>
              <w:jc w:val="center"/>
              <w:rPr>
                <w:sz w:val="20"/>
                <w:lang w:eastAsia="cs-CZ"/>
              </w:rPr>
            </w:pPr>
            <w:r w:rsidRPr="00575286">
              <w:rPr>
                <w:sz w:val="20"/>
                <w:lang w:eastAsia="cs-CZ"/>
              </w:rPr>
              <w:t>2047</w:t>
            </w:r>
          </w:p>
        </w:tc>
        <w:tc>
          <w:tcPr>
            <w:tcW w:w="664" w:type="dxa"/>
          </w:tcPr>
          <w:p w14:paraId="4608E654" w14:textId="77777777" w:rsidR="002538B9" w:rsidRPr="00575286" w:rsidRDefault="002538B9" w:rsidP="00D223DB">
            <w:pPr>
              <w:jc w:val="center"/>
              <w:rPr>
                <w:sz w:val="20"/>
                <w:lang w:eastAsia="cs-CZ"/>
              </w:rPr>
            </w:pPr>
            <w:r w:rsidRPr="00575286">
              <w:rPr>
                <w:sz w:val="20"/>
                <w:lang w:eastAsia="cs-CZ"/>
              </w:rPr>
              <w:t>1987</w:t>
            </w:r>
          </w:p>
        </w:tc>
        <w:tc>
          <w:tcPr>
            <w:tcW w:w="629" w:type="dxa"/>
          </w:tcPr>
          <w:p w14:paraId="5E78F86F" w14:textId="77777777" w:rsidR="002538B9" w:rsidRPr="00575286" w:rsidRDefault="002538B9" w:rsidP="00D223DB">
            <w:pPr>
              <w:jc w:val="center"/>
              <w:rPr>
                <w:sz w:val="20"/>
                <w:lang w:eastAsia="cs-CZ"/>
              </w:rPr>
            </w:pPr>
            <w:r w:rsidRPr="00575286">
              <w:rPr>
                <w:sz w:val="20"/>
                <w:lang w:eastAsia="cs-CZ"/>
              </w:rPr>
              <w:t>1843</w:t>
            </w:r>
          </w:p>
        </w:tc>
        <w:tc>
          <w:tcPr>
            <w:tcW w:w="629" w:type="dxa"/>
          </w:tcPr>
          <w:p w14:paraId="61DFA4F2" w14:textId="77777777" w:rsidR="002538B9" w:rsidRPr="00575286" w:rsidRDefault="002538B9" w:rsidP="00D223DB">
            <w:pPr>
              <w:jc w:val="center"/>
              <w:rPr>
                <w:sz w:val="20"/>
                <w:lang w:eastAsia="cs-CZ"/>
              </w:rPr>
            </w:pPr>
            <w:r w:rsidRPr="00575286">
              <w:rPr>
                <w:sz w:val="20"/>
                <w:lang w:eastAsia="cs-CZ"/>
              </w:rPr>
              <w:t>1913</w:t>
            </w:r>
          </w:p>
        </w:tc>
      </w:tr>
      <w:tr w:rsidR="002538B9" w:rsidRPr="00575286" w14:paraId="469AE290" w14:textId="77777777" w:rsidTr="00D223DB">
        <w:trPr>
          <w:trHeight w:val="197"/>
          <w:jc w:val="center"/>
        </w:trPr>
        <w:tc>
          <w:tcPr>
            <w:tcW w:w="4395" w:type="dxa"/>
            <w:shd w:val="clear" w:color="auto" w:fill="CCCCCC"/>
          </w:tcPr>
          <w:p w14:paraId="19B58B5D" w14:textId="77777777" w:rsidR="002538B9" w:rsidRPr="00575286" w:rsidRDefault="002538B9" w:rsidP="00D223DB">
            <w:pPr>
              <w:jc w:val="center"/>
              <w:rPr>
                <w:b/>
                <w:bCs/>
                <w:sz w:val="20"/>
                <w:lang w:eastAsia="cs-CZ"/>
              </w:rPr>
            </w:pPr>
            <w:r w:rsidRPr="00575286">
              <w:rPr>
                <w:b/>
                <w:bCs/>
                <w:sz w:val="20"/>
                <w:lang w:eastAsia="cs-CZ"/>
              </w:rPr>
              <w:t>Tržby CK z DCR</w:t>
            </w:r>
          </w:p>
          <w:p w14:paraId="64B01DD7" w14:textId="77777777" w:rsidR="002538B9" w:rsidRPr="00575286" w:rsidRDefault="002538B9" w:rsidP="00D223DB">
            <w:pPr>
              <w:jc w:val="center"/>
              <w:rPr>
                <w:b/>
                <w:bCs/>
                <w:sz w:val="20"/>
                <w:lang w:eastAsia="cs-CZ"/>
              </w:rPr>
            </w:pPr>
          </w:p>
        </w:tc>
        <w:tc>
          <w:tcPr>
            <w:tcW w:w="664" w:type="dxa"/>
          </w:tcPr>
          <w:p w14:paraId="53759DA4" w14:textId="77777777" w:rsidR="002538B9" w:rsidRPr="00575286" w:rsidRDefault="002538B9" w:rsidP="00097814">
            <w:pPr>
              <w:ind w:right="-65"/>
              <w:jc w:val="center"/>
              <w:rPr>
                <w:sz w:val="20"/>
                <w:lang w:eastAsia="cs-CZ"/>
              </w:rPr>
            </w:pPr>
            <w:r w:rsidRPr="00575286">
              <w:rPr>
                <w:sz w:val="20"/>
                <w:lang w:eastAsia="cs-CZ"/>
              </w:rPr>
              <w:t>mil. Sk</w:t>
            </w:r>
          </w:p>
        </w:tc>
        <w:tc>
          <w:tcPr>
            <w:tcW w:w="664" w:type="dxa"/>
          </w:tcPr>
          <w:p w14:paraId="622D82EE" w14:textId="77777777" w:rsidR="002538B9" w:rsidRPr="00575286" w:rsidRDefault="002538B9" w:rsidP="00D223DB">
            <w:pPr>
              <w:jc w:val="center"/>
              <w:rPr>
                <w:sz w:val="20"/>
                <w:lang w:eastAsia="cs-CZ"/>
              </w:rPr>
            </w:pPr>
            <w:r w:rsidRPr="00575286">
              <w:rPr>
                <w:sz w:val="20"/>
                <w:lang w:eastAsia="cs-CZ"/>
              </w:rPr>
              <w:t>680,2</w:t>
            </w:r>
          </w:p>
        </w:tc>
        <w:tc>
          <w:tcPr>
            <w:tcW w:w="664" w:type="dxa"/>
          </w:tcPr>
          <w:p w14:paraId="0704C2F3" w14:textId="77777777" w:rsidR="002538B9" w:rsidRPr="00575286" w:rsidRDefault="002538B9" w:rsidP="00D223DB">
            <w:pPr>
              <w:jc w:val="center"/>
              <w:rPr>
                <w:sz w:val="20"/>
                <w:lang w:eastAsia="cs-CZ"/>
              </w:rPr>
            </w:pPr>
            <w:r w:rsidRPr="00575286">
              <w:rPr>
                <w:sz w:val="20"/>
                <w:lang w:eastAsia="cs-CZ"/>
              </w:rPr>
              <w:t>455,7</w:t>
            </w:r>
          </w:p>
        </w:tc>
        <w:tc>
          <w:tcPr>
            <w:tcW w:w="664" w:type="dxa"/>
          </w:tcPr>
          <w:p w14:paraId="5CB799A0" w14:textId="77777777" w:rsidR="002538B9" w:rsidRPr="00575286" w:rsidRDefault="002538B9" w:rsidP="00D223DB">
            <w:pPr>
              <w:jc w:val="center"/>
              <w:rPr>
                <w:sz w:val="20"/>
                <w:lang w:eastAsia="cs-CZ"/>
              </w:rPr>
            </w:pPr>
            <w:r w:rsidRPr="00575286">
              <w:rPr>
                <w:sz w:val="20"/>
                <w:lang w:eastAsia="cs-CZ"/>
              </w:rPr>
              <w:t>364,8</w:t>
            </w:r>
          </w:p>
        </w:tc>
        <w:tc>
          <w:tcPr>
            <w:tcW w:w="664" w:type="dxa"/>
          </w:tcPr>
          <w:p w14:paraId="0A8D758E" w14:textId="77777777" w:rsidR="002538B9" w:rsidRPr="00575286" w:rsidRDefault="002538B9" w:rsidP="00D223DB">
            <w:pPr>
              <w:jc w:val="center"/>
              <w:rPr>
                <w:sz w:val="20"/>
                <w:lang w:eastAsia="cs-CZ"/>
              </w:rPr>
            </w:pPr>
            <w:r w:rsidRPr="00575286">
              <w:rPr>
                <w:sz w:val="20"/>
                <w:lang w:eastAsia="cs-CZ"/>
              </w:rPr>
              <w:t>472,9</w:t>
            </w:r>
          </w:p>
        </w:tc>
        <w:tc>
          <w:tcPr>
            <w:tcW w:w="629" w:type="dxa"/>
          </w:tcPr>
          <w:p w14:paraId="6FE387AC" w14:textId="77777777" w:rsidR="002538B9" w:rsidRPr="00575286" w:rsidRDefault="002538B9" w:rsidP="00D223DB">
            <w:pPr>
              <w:jc w:val="center"/>
              <w:rPr>
                <w:sz w:val="20"/>
                <w:lang w:eastAsia="cs-CZ"/>
              </w:rPr>
            </w:pPr>
            <w:r w:rsidRPr="00575286">
              <w:rPr>
                <w:sz w:val="20"/>
                <w:lang w:eastAsia="cs-CZ"/>
              </w:rPr>
              <w:t>520,7</w:t>
            </w:r>
          </w:p>
        </w:tc>
        <w:tc>
          <w:tcPr>
            <w:tcW w:w="629" w:type="dxa"/>
          </w:tcPr>
          <w:p w14:paraId="06D8CF71" w14:textId="77777777" w:rsidR="002538B9" w:rsidRPr="00575286" w:rsidRDefault="002538B9" w:rsidP="00D223DB">
            <w:pPr>
              <w:jc w:val="center"/>
              <w:rPr>
                <w:sz w:val="20"/>
                <w:lang w:eastAsia="cs-CZ"/>
              </w:rPr>
            </w:pPr>
            <w:r w:rsidRPr="00575286">
              <w:rPr>
                <w:sz w:val="20"/>
                <w:lang w:eastAsia="cs-CZ"/>
              </w:rPr>
              <w:t>503,6</w:t>
            </w:r>
          </w:p>
        </w:tc>
      </w:tr>
    </w:tbl>
    <w:p w14:paraId="3EF29736" w14:textId="77777777" w:rsidR="002538B9" w:rsidRPr="00575286" w:rsidRDefault="002538B9" w:rsidP="00D223DB">
      <w:r w:rsidRPr="00575286">
        <w:rPr>
          <w:b/>
          <w:bCs/>
          <w:sz w:val="20"/>
          <w:lang w:eastAsia="cs-CZ"/>
        </w:rPr>
        <w:t>Zdroj:</w:t>
      </w:r>
      <w:r w:rsidRPr="00575286">
        <w:rPr>
          <w:sz w:val="20"/>
          <w:lang w:eastAsia="cs-CZ"/>
        </w:rPr>
        <w:t xml:space="preserve"> ŠÚ SR – Štatistická ročenka SR, Organizovaný cestovný ruch v SR</w:t>
      </w:r>
    </w:p>
    <w:p w14:paraId="7B9FD7D8" w14:textId="77777777" w:rsidR="002538B9" w:rsidRPr="00575286" w:rsidRDefault="002538B9" w:rsidP="00D223DB">
      <w:pPr>
        <w:jc w:val="both"/>
        <w:rPr>
          <w:sz w:val="20"/>
        </w:rPr>
      </w:pPr>
      <w:r w:rsidRPr="00575286">
        <w:rPr>
          <w:sz w:val="20"/>
        </w:rPr>
        <w:t>SR Sekcia CR</w:t>
      </w:r>
    </w:p>
    <w:p w14:paraId="3E286285" w14:textId="77777777" w:rsidR="002538B9" w:rsidRPr="00575286" w:rsidRDefault="002538B9" w:rsidP="00D223DB">
      <w:pPr>
        <w:pStyle w:val="Hlavika"/>
        <w:tabs>
          <w:tab w:val="clear" w:pos="4536"/>
          <w:tab w:val="clear" w:pos="9072"/>
        </w:tabs>
      </w:pPr>
    </w:p>
    <w:p w14:paraId="2E58551F" w14:textId="77777777" w:rsidR="002538B9" w:rsidRPr="00575286" w:rsidRDefault="002538B9" w:rsidP="00D223DB">
      <w:pPr>
        <w:rPr>
          <w:sz w:val="22"/>
          <w:szCs w:val="22"/>
          <w:lang w:eastAsia="cs-CZ"/>
        </w:rPr>
      </w:pPr>
      <w:r w:rsidRPr="00575286">
        <w:rPr>
          <w:b/>
          <w:sz w:val="22"/>
          <w:szCs w:val="22"/>
          <w:lang w:eastAsia="cs-CZ"/>
        </w:rPr>
        <w:t>Tabuľka č. 3:</w:t>
      </w:r>
      <w:r w:rsidRPr="00575286">
        <w:rPr>
          <w:sz w:val="22"/>
          <w:szCs w:val="22"/>
          <w:lang w:eastAsia="cs-CZ"/>
        </w:rPr>
        <w:t xml:space="preserve"> Vývoj rozhodujúcich ukazovateľov aktivít vybraných slovenských kúpeľov v roku </w:t>
      </w:r>
      <w:r w:rsidRPr="00575286">
        <w:rPr>
          <w:sz w:val="22"/>
          <w:szCs w:val="22"/>
          <w:lang w:eastAsia="cs-CZ"/>
        </w:rPr>
        <w:br/>
        <w:t xml:space="preserve">                         2003 a 2004</w:t>
      </w:r>
    </w:p>
    <w:tbl>
      <w:tblPr>
        <w:tblW w:w="9131" w:type="dxa"/>
        <w:jc w:val="center"/>
        <w:tblLayout w:type="fixed"/>
        <w:tblCellMar>
          <w:left w:w="0" w:type="dxa"/>
          <w:right w:w="0" w:type="dxa"/>
        </w:tblCellMar>
        <w:tblLook w:val="0000" w:firstRow="0" w:lastRow="0" w:firstColumn="0" w:lastColumn="0" w:noHBand="0" w:noVBand="0"/>
      </w:tblPr>
      <w:tblGrid>
        <w:gridCol w:w="1457"/>
        <w:gridCol w:w="959"/>
        <w:gridCol w:w="959"/>
        <w:gridCol w:w="959"/>
        <w:gridCol w:w="960"/>
        <w:gridCol w:w="959"/>
        <w:gridCol w:w="959"/>
        <w:gridCol w:w="959"/>
        <w:gridCol w:w="960"/>
      </w:tblGrid>
      <w:tr w:rsidR="002538B9" w:rsidRPr="00575286" w14:paraId="1DA82727" w14:textId="77777777" w:rsidTr="00D223DB">
        <w:trPr>
          <w:trHeight w:val="255"/>
          <w:jc w:val="center"/>
        </w:trPr>
        <w:tc>
          <w:tcPr>
            <w:tcW w:w="1457" w:type="dxa"/>
            <w:tcBorders>
              <w:top w:val="single" w:sz="4" w:space="0" w:color="auto"/>
              <w:left w:val="single" w:sz="4" w:space="0" w:color="auto"/>
              <w:bottom w:val="nil"/>
              <w:right w:val="single" w:sz="4" w:space="0" w:color="auto"/>
            </w:tcBorders>
            <w:shd w:val="pct25" w:color="auto" w:fill="auto"/>
            <w:noWrap/>
            <w:tcMar>
              <w:top w:w="17" w:type="dxa"/>
              <w:left w:w="17" w:type="dxa"/>
              <w:bottom w:w="0" w:type="dxa"/>
              <w:right w:w="17" w:type="dxa"/>
            </w:tcMar>
            <w:vAlign w:val="bottom"/>
          </w:tcPr>
          <w:p w14:paraId="0DC640B6" w14:textId="77777777" w:rsidR="002538B9" w:rsidRPr="00575286" w:rsidRDefault="002538B9" w:rsidP="00D223DB">
            <w:pPr>
              <w:jc w:val="both"/>
              <w:rPr>
                <w:sz w:val="16"/>
                <w:szCs w:val="16"/>
                <w:lang w:eastAsia="cs-CZ"/>
              </w:rPr>
            </w:pPr>
            <w:r w:rsidRPr="00575286">
              <w:rPr>
                <w:sz w:val="16"/>
                <w:szCs w:val="16"/>
                <w:lang w:eastAsia="cs-CZ"/>
              </w:rPr>
              <w:t> </w:t>
            </w:r>
          </w:p>
        </w:tc>
        <w:tc>
          <w:tcPr>
            <w:tcW w:w="3837" w:type="dxa"/>
            <w:gridSpan w:val="4"/>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09AD2D4F" w14:textId="77777777" w:rsidR="002538B9" w:rsidRPr="00575286" w:rsidRDefault="002538B9" w:rsidP="00D223DB">
            <w:pPr>
              <w:jc w:val="center"/>
              <w:rPr>
                <w:b/>
                <w:bCs/>
                <w:sz w:val="16"/>
                <w:szCs w:val="16"/>
                <w:lang w:eastAsia="cs-CZ"/>
              </w:rPr>
            </w:pPr>
            <w:r w:rsidRPr="00575286">
              <w:rPr>
                <w:b/>
                <w:bCs/>
                <w:sz w:val="16"/>
                <w:szCs w:val="16"/>
                <w:lang w:eastAsia="cs-CZ"/>
              </w:rPr>
              <w:t>2003</w:t>
            </w:r>
          </w:p>
        </w:tc>
        <w:tc>
          <w:tcPr>
            <w:tcW w:w="3837" w:type="dxa"/>
            <w:gridSpan w:val="4"/>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53AFE319" w14:textId="77777777" w:rsidR="002538B9" w:rsidRPr="00575286" w:rsidRDefault="002538B9" w:rsidP="00D223DB">
            <w:pPr>
              <w:jc w:val="center"/>
              <w:rPr>
                <w:b/>
                <w:bCs/>
                <w:sz w:val="16"/>
                <w:szCs w:val="16"/>
                <w:lang w:eastAsia="cs-CZ"/>
              </w:rPr>
            </w:pPr>
            <w:r w:rsidRPr="00575286">
              <w:rPr>
                <w:b/>
                <w:bCs/>
                <w:sz w:val="16"/>
                <w:szCs w:val="16"/>
                <w:lang w:eastAsia="cs-CZ"/>
              </w:rPr>
              <w:t>2004</w:t>
            </w:r>
          </w:p>
        </w:tc>
      </w:tr>
      <w:tr w:rsidR="002538B9" w:rsidRPr="00575286" w14:paraId="2DFC9E8A" w14:textId="77777777" w:rsidTr="00D223DB">
        <w:trPr>
          <w:trHeight w:val="255"/>
          <w:jc w:val="center"/>
        </w:trPr>
        <w:tc>
          <w:tcPr>
            <w:tcW w:w="1457" w:type="dxa"/>
            <w:tcBorders>
              <w:top w:val="nil"/>
              <w:left w:val="single" w:sz="4" w:space="0" w:color="auto"/>
              <w:bottom w:val="nil"/>
              <w:right w:val="single" w:sz="4" w:space="0" w:color="auto"/>
            </w:tcBorders>
            <w:shd w:val="pct25" w:color="auto" w:fill="auto"/>
            <w:noWrap/>
            <w:tcMar>
              <w:top w:w="17" w:type="dxa"/>
              <w:left w:w="17" w:type="dxa"/>
              <w:bottom w:w="0" w:type="dxa"/>
              <w:right w:w="17" w:type="dxa"/>
            </w:tcMar>
            <w:vAlign w:val="bottom"/>
          </w:tcPr>
          <w:p w14:paraId="56F2BA50" w14:textId="77777777" w:rsidR="002538B9" w:rsidRPr="00575286" w:rsidRDefault="002538B9" w:rsidP="00D223DB">
            <w:pPr>
              <w:jc w:val="both"/>
              <w:rPr>
                <w:sz w:val="16"/>
                <w:szCs w:val="16"/>
                <w:lang w:eastAsia="cs-CZ"/>
              </w:rPr>
            </w:pPr>
            <w:r w:rsidRPr="00575286">
              <w:rPr>
                <w:sz w:val="16"/>
                <w:szCs w:val="16"/>
                <w:lang w:eastAsia="cs-CZ"/>
              </w:rPr>
              <w:t> </w:t>
            </w:r>
          </w:p>
        </w:tc>
        <w:tc>
          <w:tcPr>
            <w:tcW w:w="959"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38E28347" w14:textId="77777777" w:rsidR="002538B9" w:rsidRPr="00575286" w:rsidRDefault="002538B9" w:rsidP="00D223DB">
            <w:pPr>
              <w:jc w:val="both"/>
              <w:rPr>
                <w:b/>
                <w:bCs/>
                <w:sz w:val="16"/>
                <w:szCs w:val="16"/>
                <w:lang w:eastAsia="cs-CZ"/>
              </w:rPr>
            </w:pPr>
            <w:r w:rsidRPr="00575286">
              <w:rPr>
                <w:b/>
                <w:bCs/>
                <w:sz w:val="16"/>
                <w:szCs w:val="16"/>
                <w:lang w:eastAsia="cs-CZ"/>
              </w:rPr>
              <w:t>Tržby</w:t>
            </w:r>
          </w:p>
        </w:tc>
        <w:tc>
          <w:tcPr>
            <w:tcW w:w="959"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64D30A11" w14:textId="77777777" w:rsidR="002538B9" w:rsidRPr="00575286" w:rsidRDefault="002538B9" w:rsidP="00D223DB">
            <w:pPr>
              <w:jc w:val="both"/>
              <w:rPr>
                <w:b/>
                <w:bCs/>
                <w:sz w:val="16"/>
                <w:szCs w:val="16"/>
                <w:lang w:eastAsia="cs-CZ"/>
              </w:rPr>
            </w:pPr>
            <w:r w:rsidRPr="00575286">
              <w:rPr>
                <w:b/>
                <w:bCs/>
                <w:sz w:val="16"/>
                <w:szCs w:val="16"/>
                <w:lang w:eastAsia="cs-CZ"/>
              </w:rPr>
              <w:t>Hostia</w:t>
            </w:r>
          </w:p>
        </w:tc>
        <w:tc>
          <w:tcPr>
            <w:tcW w:w="959"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0F360EC3" w14:textId="77777777" w:rsidR="002538B9" w:rsidRPr="00575286" w:rsidRDefault="002538B9" w:rsidP="00D223DB">
            <w:pPr>
              <w:jc w:val="both"/>
              <w:rPr>
                <w:bCs/>
                <w:i/>
                <w:sz w:val="16"/>
                <w:szCs w:val="16"/>
                <w:lang w:eastAsia="cs-CZ"/>
              </w:rPr>
            </w:pPr>
            <w:r w:rsidRPr="00575286">
              <w:rPr>
                <w:bCs/>
                <w:i/>
                <w:sz w:val="16"/>
                <w:szCs w:val="16"/>
                <w:lang w:eastAsia="cs-CZ"/>
              </w:rPr>
              <w:t>z toho</w:t>
            </w:r>
          </w:p>
        </w:tc>
        <w:tc>
          <w:tcPr>
            <w:tcW w:w="960"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27E1077D" w14:textId="77777777" w:rsidR="002538B9" w:rsidRPr="00575286" w:rsidRDefault="002538B9" w:rsidP="00D223DB">
            <w:pPr>
              <w:jc w:val="both"/>
              <w:rPr>
                <w:bCs/>
                <w:i/>
                <w:sz w:val="16"/>
                <w:szCs w:val="16"/>
                <w:lang w:eastAsia="cs-CZ"/>
              </w:rPr>
            </w:pPr>
            <w:r w:rsidRPr="00575286">
              <w:rPr>
                <w:bCs/>
                <w:i/>
                <w:sz w:val="16"/>
                <w:szCs w:val="16"/>
                <w:lang w:eastAsia="cs-CZ"/>
              </w:rPr>
              <w:t>z toho</w:t>
            </w:r>
          </w:p>
        </w:tc>
        <w:tc>
          <w:tcPr>
            <w:tcW w:w="959"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7EE9062C" w14:textId="77777777" w:rsidR="002538B9" w:rsidRPr="00575286" w:rsidRDefault="002538B9" w:rsidP="00D223DB">
            <w:pPr>
              <w:jc w:val="both"/>
              <w:rPr>
                <w:b/>
                <w:bCs/>
                <w:sz w:val="16"/>
                <w:szCs w:val="16"/>
                <w:lang w:eastAsia="cs-CZ"/>
              </w:rPr>
            </w:pPr>
            <w:r w:rsidRPr="00575286">
              <w:rPr>
                <w:b/>
                <w:bCs/>
                <w:sz w:val="16"/>
                <w:szCs w:val="16"/>
                <w:lang w:eastAsia="cs-CZ"/>
              </w:rPr>
              <w:t>Tržby</w:t>
            </w:r>
          </w:p>
        </w:tc>
        <w:tc>
          <w:tcPr>
            <w:tcW w:w="959"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4C9EB5ED" w14:textId="77777777" w:rsidR="002538B9" w:rsidRPr="00575286" w:rsidRDefault="002538B9" w:rsidP="00D223DB">
            <w:pPr>
              <w:jc w:val="both"/>
              <w:rPr>
                <w:b/>
                <w:bCs/>
                <w:sz w:val="16"/>
                <w:szCs w:val="16"/>
                <w:lang w:eastAsia="cs-CZ"/>
              </w:rPr>
            </w:pPr>
            <w:r w:rsidRPr="00575286">
              <w:rPr>
                <w:b/>
                <w:bCs/>
                <w:sz w:val="16"/>
                <w:szCs w:val="16"/>
                <w:lang w:eastAsia="cs-CZ"/>
              </w:rPr>
              <w:t>Hostia</w:t>
            </w:r>
          </w:p>
        </w:tc>
        <w:tc>
          <w:tcPr>
            <w:tcW w:w="959"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7FB62D2B" w14:textId="77777777" w:rsidR="002538B9" w:rsidRPr="00575286" w:rsidRDefault="002538B9" w:rsidP="00D223DB">
            <w:pPr>
              <w:rPr>
                <w:bCs/>
                <w:i/>
                <w:sz w:val="16"/>
                <w:szCs w:val="16"/>
                <w:lang w:eastAsia="cs-CZ"/>
              </w:rPr>
            </w:pPr>
            <w:r w:rsidRPr="00575286">
              <w:rPr>
                <w:bCs/>
                <w:i/>
                <w:sz w:val="16"/>
                <w:szCs w:val="16"/>
                <w:lang w:eastAsia="cs-CZ"/>
              </w:rPr>
              <w:t>z toho</w:t>
            </w:r>
          </w:p>
        </w:tc>
        <w:tc>
          <w:tcPr>
            <w:tcW w:w="960" w:type="dxa"/>
            <w:tcBorders>
              <w:top w:val="single" w:sz="4" w:space="0" w:color="auto"/>
              <w:left w:val="nil"/>
              <w:bottom w:val="nil"/>
              <w:right w:val="single" w:sz="4" w:space="0" w:color="auto"/>
            </w:tcBorders>
            <w:shd w:val="pct25" w:color="auto" w:fill="auto"/>
            <w:noWrap/>
            <w:tcMar>
              <w:top w:w="17" w:type="dxa"/>
              <w:left w:w="17" w:type="dxa"/>
              <w:bottom w:w="0" w:type="dxa"/>
              <w:right w:w="17" w:type="dxa"/>
            </w:tcMar>
            <w:vAlign w:val="bottom"/>
          </w:tcPr>
          <w:p w14:paraId="0AEFD64A" w14:textId="77777777" w:rsidR="002538B9" w:rsidRPr="00575286" w:rsidRDefault="002538B9" w:rsidP="00D223DB">
            <w:pPr>
              <w:rPr>
                <w:bCs/>
                <w:i/>
                <w:sz w:val="16"/>
                <w:szCs w:val="16"/>
                <w:lang w:eastAsia="cs-CZ"/>
              </w:rPr>
            </w:pPr>
            <w:r w:rsidRPr="00575286">
              <w:rPr>
                <w:bCs/>
                <w:i/>
                <w:sz w:val="16"/>
                <w:szCs w:val="16"/>
                <w:lang w:eastAsia="cs-CZ"/>
              </w:rPr>
              <w:t>z toho</w:t>
            </w:r>
          </w:p>
        </w:tc>
      </w:tr>
      <w:tr w:rsidR="002538B9" w:rsidRPr="00575286" w14:paraId="7CA57663"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4F5ADCD0" w14:textId="77777777" w:rsidR="002538B9" w:rsidRPr="00575286" w:rsidRDefault="002538B9" w:rsidP="00D223DB">
            <w:pPr>
              <w:jc w:val="both"/>
              <w:rPr>
                <w:sz w:val="16"/>
                <w:szCs w:val="16"/>
                <w:lang w:eastAsia="cs-CZ"/>
              </w:rPr>
            </w:pPr>
            <w:r w:rsidRPr="00575286">
              <w:rPr>
                <w:sz w:val="16"/>
                <w:szCs w:val="16"/>
                <w:lang w:eastAsia="cs-CZ"/>
              </w:rPr>
              <w:t> </w:t>
            </w:r>
          </w:p>
        </w:tc>
        <w:tc>
          <w:tcPr>
            <w:tcW w:w="959"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6BD5F8BE" w14:textId="77777777" w:rsidR="002538B9" w:rsidRPr="00575286" w:rsidRDefault="002538B9" w:rsidP="00D223DB">
            <w:pPr>
              <w:jc w:val="both"/>
              <w:rPr>
                <w:b/>
                <w:bCs/>
                <w:sz w:val="16"/>
                <w:szCs w:val="16"/>
                <w:lang w:eastAsia="cs-CZ"/>
              </w:rPr>
            </w:pPr>
            <w:r w:rsidRPr="00575286">
              <w:rPr>
                <w:b/>
                <w:bCs/>
                <w:sz w:val="16"/>
                <w:szCs w:val="16"/>
                <w:lang w:eastAsia="cs-CZ"/>
              </w:rPr>
              <w:t>mil.</w:t>
            </w:r>
            <w:r>
              <w:rPr>
                <w:b/>
                <w:bCs/>
                <w:sz w:val="16"/>
                <w:szCs w:val="16"/>
                <w:lang w:eastAsia="cs-CZ"/>
              </w:rPr>
              <w:t xml:space="preserve"> </w:t>
            </w:r>
            <w:r w:rsidRPr="00575286">
              <w:rPr>
                <w:b/>
                <w:bCs/>
                <w:sz w:val="16"/>
                <w:szCs w:val="16"/>
                <w:lang w:eastAsia="cs-CZ"/>
              </w:rPr>
              <w:t>Sk</w:t>
            </w:r>
          </w:p>
        </w:tc>
        <w:tc>
          <w:tcPr>
            <w:tcW w:w="959"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0AB4816B" w14:textId="77777777" w:rsidR="002538B9" w:rsidRPr="00575286" w:rsidRDefault="002538B9" w:rsidP="00D223DB">
            <w:pPr>
              <w:jc w:val="both"/>
              <w:rPr>
                <w:b/>
                <w:bCs/>
                <w:sz w:val="16"/>
                <w:szCs w:val="16"/>
                <w:lang w:eastAsia="cs-CZ"/>
              </w:rPr>
            </w:pPr>
            <w:r w:rsidRPr="00575286">
              <w:rPr>
                <w:b/>
                <w:bCs/>
                <w:sz w:val="16"/>
                <w:szCs w:val="16"/>
                <w:lang w:eastAsia="cs-CZ"/>
              </w:rPr>
              <w:t>celkom (tis.)</w:t>
            </w:r>
          </w:p>
        </w:tc>
        <w:tc>
          <w:tcPr>
            <w:tcW w:w="959"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49D5AB08" w14:textId="77777777" w:rsidR="002538B9" w:rsidRPr="00575286" w:rsidRDefault="002538B9" w:rsidP="00D223DB">
            <w:pPr>
              <w:jc w:val="both"/>
              <w:rPr>
                <w:bCs/>
                <w:sz w:val="16"/>
                <w:szCs w:val="16"/>
                <w:lang w:eastAsia="cs-CZ"/>
              </w:rPr>
            </w:pPr>
            <w:r w:rsidRPr="00575286">
              <w:rPr>
                <w:bCs/>
                <w:sz w:val="16"/>
                <w:szCs w:val="16"/>
                <w:lang w:eastAsia="cs-CZ"/>
              </w:rPr>
              <w:t>zahran.</w:t>
            </w:r>
          </w:p>
        </w:tc>
        <w:tc>
          <w:tcPr>
            <w:tcW w:w="960"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250F1E7C" w14:textId="77777777" w:rsidR="002538B9" w:rsidRPr="00575286" w:rsidRDefault="002538B9" w:rsidP="00D223DB">
            <w:pPr>
              <w:jc w:val="both"/>
              <w:rPr>
                <w:bCs/>
                <w:sz w:val="16"/>
                <w:szCs w:val="16"/>
                <w:lang w:eastAsia="cs-CZ"/>
              </w:rPr>
            </w:pPr>
            <w:r w:rsidRPr="00575286">
              <w:rPr>
                <w:bCs/>
                <w:sz w:val="16"/>
                <w:szCs w:val="16"/>
                <w:lang w:eastAsia="cs-CZ"/>
              </w:rPr>
              <w:t>domáci</w:t>
            </w:r>
          </w:p>
        </w:tc>
        <w:tc>
          <w:tcPr>
            <w:tcW w:w="959"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501146F3" w14:textId="77777777" w:rsidR="002538B9" w:rsidRPr="00575286" w:rsidRDefault="002538B9" w:rsidP="00D223DB">
            <w:pPr>
              <w:jc w:val="both"/>
              <w:rPr>
                <w:b/>
                <w:bCs/>
                <w:sz w:val="16"/>
                <w:szCs w:val="16"/>
                <w:lang w:eastAsia="cs-CZ"/>
              </w:rPr>
            </w:pPr>
            <w:r w:rsidRPr="00575286">
              <w:rPr>
                <w:b/>
                <w:bCs/>
                <w:sz w:val="16"/>
                <w:szCs w:val="16"/>
                <w:lang w:eastAsia="cs-CZ"/>
              </w:rPr>
              <w:t>mil.</w:t>
            </w:r>
            <w:r>
              <w:rPr>
                <w:b/>
                <w:bCs/>
                <w:sz w:val="16"/>
                <w:szCs w:val="16"/>
                <w:lang w:eastAsia="cs-CZ"/>
              </w:rPr>
              <w:t xml:space="preserve">. </w:t>
            </w:r>
            <w:r w:rsidRPr="00575286">
              <w:rPr>
                <w:b/>
                <w:bCs/>
                <w:sz w:val="16"/>
                <w:szCs w:val="16"/>
                <w:lang w:eastAsia="cs-CZ"/>
              </w:rPr>
              <w:t>Sk</w:t>
            </w:r>
          </w:p>
        </w:tc>
        <w:tc>
          <w:tcPr>
            <w:tcW w:w="959"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41DBB231" w14:textId="77777777" w:rsidR="002538B9" w:rsidRPr="00575286" w:rsidRDefault="002538B9" w:rsidP="00D223DB">
            <w:pPr>
              <w:jc w:val="both"/>
              <w:rPr>
                <w:b/>
                <w:bCs/>
                <w:sz w:val="16"/>
                <w:szCs w:val="16"/>
                <w:lang w:eastAsia="cs-CZ"/>
              </w:rPr>
            </w:pPr>
            <w:r w:rsidRPr="00575286">
              <w:rPr>
                <w:b/>
                <w:bCs/>
                <w:sz w:val="16"/>
                <w:szCs w:val="16"/>
                <w:lang w:eastAsia="cs-CZ"/>
              </w:rPr>
              <w:t>celkom (tis.)</w:t>
            </w:r>
          </w:p>
        </w:tc>
        <w:tc>
          <w:tcPr>
            <w:tcW w:w="959"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244FDA71" w14:textId="77777777" w:rsidR="002538B9" w:rsidRPr="00575286" w:rsidRDefault="002538B9" w:rsidP="00D223DB">
            <w:pPr>
              <w:jc w:val="both"/>
              <w:rPr>
                <w:bCs/>
                <w:sz w:val="16"/>
                <w:szCs w:val="16"/>
                <w:lang w:eastAsia="cs-CZ"/>
              </w:rPr>
            </w:pPr>
            <w:r w:rsidRPr="00575286">
              <w:rPr>
                <w:bCs/>
                <w:sz w:val="16"/>
                <w:szCs w:val="16"/>
                <w:lang w:eastAsia="cs-CZ"/>
              </w:rPr>
              <w:t>zahran.</w:t>
            </w:r>
          </w:p>
        </w:tc>
        <w:tc>
          <w:tcPr>
            <w:tcW w:w="960" w:type="dxa"/>
            <w:tcBorders>
              <w:top w:val="nil"/>
              <w:left w:val="nil"/>
              <w:bottom w:val="single" w:sz="4" w:space="0" w:color="auto"/>
              <w:right w:val="single" w:sz="4" w:space="0" w:color="auto"/>
            </w:tcBorders>
            <w:shd w:val="pct25" w:color="auto" w:fill="auto"/>
            <w:noWrap/>
            <w:tcMar>
              <w:top w:w="17" w:type="dxa"/>
              <w:left w:w="17" w:type="dxa"/>
              <w:bottom w:w="0" w:type="dxa"/>
              <w:right w:w="17" w:type="dxa"/>
            </w:tcMar>
            <w:vAlign w:val="bottom"/>
          </w:tcPr>
          <w:p w14:paraId="267BF652" w14:textId="77777777" w:rsidR="002538B9" w:rsidRPr="00575286" w:rsidRDefault="002538B9" w:rsidP="00D223DB">
            <w:pPr>
              <w:jc w:val="both"/>
              <w:rPr>
                <w:bCs/>
                <w:sz w:val="16"/>
                <w:szCs w:val="16"/>
                <w:lang w:eastAsia="cs-CZ"/>
              </w:rPr>
            </w:pPr>
            <w:r w:rsidRPr="00575286">
              <w:rPr>
                <w:bCs/>
                <w:sz w:val="16"/>
                <w:szCs w:val="16"/>
                <w:lang w:eastAsia="cs-CZ"/>
              </w:rPr>
              <w:t>domáci</w:t>
            </w:r>
          </w:p>
        </w:tc>
      </w:tr>
      <w:tr w:rsidR="002538B9" w:rsidRPr="00575286" w14:paraId="7822CEDF"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72BBA28E" w14:textId="77777777" w:rsidR="002538B9" w:rsidRPr="00575286" w:rsidRDefault="002538B9" w:rsidP="00D223DB">
            <w:pPr>
              <w:jc w:val="both"/>
              <w:rPr>
                <w:b/>
                <w:bCs/>
                <w:sz w:val="16"/>
                <w:szCs w:val="16"/>
                <w:lang w:eastAsia="cs-CZ"/>
              </w:rPr>
            </w:pPr>
            <w:r w:rsidRPr="00575286">
              <w:rPr>
                <w:b/>
                <w:bCs/>
                <w:sz w:val="16"/>
                <w:szCs w:val="16"/>
                <w:lang w:eastAsia="cs-CZ"/>
              </w:rPr>
              <w:t>Piešťany</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35825B0" w14:textId="77777777" w:rsidR="002538B9" w:rsidRPr="00575286" w:rsidRDefault="002538B9" w:rsidP="00D223DB">
            <w:pPr>
              <w:jc w:val="both"/>
              <w:rPr>
                <w:sz w:val="16"/>
                <w:szCs w:val="16"/>
                <w:lang w:eastAsia="cs-CZ"/>
              </w:rPr>
            </w:pPr>
            <w:r w:rsidRPr="00575286">
              <w:rPr>
                <w:sz w:val="16"/>
                <w:szCs w:val="16"/>
                <w:lang w:eastAsia="cs-CZ"/>
              </w:rPr>
              <w:t>1206,1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7AA8D69" w14:textId="77777777" w:rsidR="002538B9" w:rsidRPr="00575286" w:rsidRDefault="002538B9" w:rsidP="00D223DB">
            <w:pPr>
              <w:jc w:val="both"/>
              <w:rPr>
                <w:sz w:val="16"/>
                <w:szCs w:val="16"/>
                <w:lang w:eastAsia="cs-CZ"/>
              </w:rPr>
            </w:pPr>
            <w:r w:rsidRPr="00575286">
              <w:rPr>
                <w:sz w:val="16"/>
                <w:szCs w:val="16"/>
                <w:lang w:eastAsia="cs-CZ"/>
              </w:rPr>
              <w:t>48,1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4FF98A9" w14:textId="77777777" w:rsidR="002538B9" w:rsidRPr="00575286" w:rsidRDefault="002538B9" w:rsidP="00D223DB">
            <w:pPr>
              <w:jc w:val="both"/>
              <w:rPr>
                <w:sz w:val="16"/>
                <w:szCs w:val="16"/>
                <w:lang w:eastAsia="cs-CZ"/>
              </w:rPr>
            </w:pPr>
            <w:r w:rsidRPr="00575286">
              <w:rPr>
                <w:sz w:val="16"/>
                <w:szCs w:val="16"/>
                <w:lang w:eastAsia="cs-CZ"/>
              </w:rPr>
              <w:t>27,5</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C9068FB" w14:textId="77777777" w:rsidR="002538B9" w:rsidRPr="00575286" w:rsidRDefault="002538B9" w:rsidP="00D223DB">
            <w:pPr>
              <w:jc w:val="both"/>
              <w:rPr>
                <w:sz w:val="16"/>
                <w:szCs w:val="16"/>
                <w:lang w:eastAsia="cs-CZ"/>
              </w:rPr>
            </w:pPr>
            <w:r w:rsidRPr="00575286">
              <w:rPr>
                <w:sz w:val="16"/>
                <w:szCs w:val="16"/>
                <w:lang w:eastAsia="cs-CZ"/>
              </w:rPr>
              <w:t>20,6</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B183A00" w14:textId="77777777" w:rsidR="002538B9" w:rsidRPr="00575286" w:rsidRDefault="002538B9" w:rsidP="00D223DB">
            <w:pPr>
              <w:jc w:val="both"/>
              <w:rPr>
                <w:sz w:val="16"/>
                <w:szCs w:val="16"/>
                <w:lang w:eastAsia="cs-CZ"/>
              </w:rPr>
            </w:pPr>
            <w:r w:rsidRPr="00575286">
              <w:rPr>
                <w:sz w:val="16"/>
                <w:szCs w:val="16"/>
                <w:lang w:eastAsia="cs-CZ"/>
              </w:rPr>
              <w:t>1070,0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B760384" w14:textId="77777777" w:rsidR="002538B9" w:rsidRPr="00575286" w:rsidRDefault="002538B9" w:rsidP="00D223DB">
            <w:pPr>
              <w:jc w:val="both"/>
              <w:rPr>
                <w:sz w:val="16"/>
                <w:szCs w:val="16"/>
                <w:lang w:eastAsia="cs-CZ"/>
              </w:rPr>
            </w:pPr>
            <w:r w:rsidRPr="00575286">
              <w:rPr>
                <w:sz w:val="16"/>
                <w:szCs w:val="16"/>
                <w:lang w:eastAsia="cs-CZ"/>
              </w:rPr>
              <w:t>47,1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971BFEA" w14:textId="77777777" w:rsidR="002538B9" w:rsidRPr="00575286" w:rsidRDefault="002538B9" w:rsidP="00D223DB">
            <w:pPr>
              <w:jc w:val="both"/>
              <w:rPr>
                <w:sz w:val="16"/>
                <w:szCs w:val="16"/>
                <w:lang w:eastAsia="cs-CZ"/>
              </w:rPr>
            </w:pPr>
            <w:r w:rsidRPr="00575286">
              <w:rPr>
                <w:sz w:val="16"/>
                <w:szCs w:val="16"/>
                <w:lang w:eastAsia="cs-CZ"/>
              </w:rPr>
              <w:t>25,8</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BDC2921" w14:textId="77777777" w:rsidR="002538B9" w:rsidRPr="00575286" w:rsidRDefault="002538B9" w:rsidP="00D223DB">
            <w:pPr>
              <w:jc w:val="both"/>
              <w:rPr>
                <w:sz w:val="16"/>
                <w:szCs w:val="16"/>
                <w:lang w:eastAsia="cs-CZ"/>
              </w:rPr>
            </w:pPr>
            <w:r w:rsidRPr="00575286">
              <w:rPr>
                <w:sz w:val="16"/>
                <w:szCs w:val="16"/>
                <w:lang w:eastAsia="cs-CZ"/>
              </w:rPr>
              <w:t>21,3</w:t>
            </w:r>
          </w:p>
        </w:tc>
      </w:tr>
      <w:tr w:rsidR="002538B9" w:rsidRPr="00575286" w14:paraId="1DAEAF41"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6A6732D3" w14:textId="77777777" w:rsidR="002538B9" w:rsidRPr="00575286" w:rsidRDefault="002538B9" w:rsidP="00D223DB">
            <w:pPr>
              <w:jc w:val="both"/>
              <w:rPr>
                <w:b/>
                <w:bCs/>
                <w:sz w:val="16"/>
                <w:szCs w:val="16"/>
                <w:lang w:eastAsia="cs-CZ"/>
              </w:rPr>
            </w:pPr>
            <w:r w:rsidRPr="00575286">
              <w:rPr>
                <w:b/>
                <w:bCs/>
                <w:sz w:val="16"/>
                <w:szCs w:val="16"/>
                <w:lang w:eastAsia="cs-CZ"/>
              </w:rPr>
              <w:t>Bardejov</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415C590" w14:textId="77777777" w:rsidR="002538B9" w:rsidRPr="00575286" w:rsidRDefault="002538B9" w:rsidP="00D223DB">
            <w:pPr>
              <w:jc w:val="both"/>
              <w:rPr>
                <w:sz w:val="16"/>
                <w:szCs w:val="16"/>
                <w:lang w:eastAsia="cs-CZ"/>
              </w:rPr>
            </w:pPr>
            <w:r w:rsidRPr="00575286">
              <w:rPr>
                <w:sz w:val="16"/>
                <w:szCs w:val="16"/>
                <w:lang w:eastAsia="cs-CZ"/>
              </w:rPr>
              <w:t>257,1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248D0EC" w14:textId="77777777" w:rsidR="002538B9" w:rsidRPr="00575286" w:rsidRDefault="002538B9" w:rsidP="00D223DB">
            <w:pPr>
              <w:jc w:val="both"/>
              <w:rPr>
                <w:sz w:val="16"/>
                <w:szCs w:val="16"/>
                <w:lang w:eastAsia="cs-CZ"/>
              </w:rPr>
            </w:pPr>
            <w:r w:rsidRPr="00575286">
              <w:rPr>
                <w:sz w:val="16"/>
                <w:szCs w:val="16"/>
                <w:lang w:eastAsia="cs-CZ"/>
              </w:rPr>
              <w:t>24,6</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E83BCA2" w14:textId="77777777" w:rsidR="002538B9" w:rsidRPr="00575286" w:rsidRDefault="002538B9" w:rsidP="00D223DB">
            <w:pPr>
              <w:jc w:val="both"/>
              <w:rPr>
                <w:sz w:val="16"/>
                <w:szCs w:val="16"/>
                <w:lang w:eastAsia="cs-CZ"/>
              </w:rPr>
            </w:pPr>
            <w:r w:rsidRPr="00575286">
              <w:rPr>
                <w:sz w:val="16"/>
                <w:szCs w:val="16"/>
                <w:lang w:eastAsia="cs-CZ"/>
              </w:rPr>
              <w:t>8,4</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EE876F4" w14:textId="77777777" w:rsidR="002538B9" w:rsidRPr="00575286" w:rsidRDefault="002538B9" w:rsidP="00D223DB">
            <w:pPr>
              <w:jc w:val="both"/>
              <w:rPr>
                <w:sz w:val="16"/>
                <w:szCs w:val="16"/>
                <w:lang w:eastAsia="cs-CZ"/>
              </w:rPr>
            </w:pPr>
            <w:r w:rsidRPr="00575286">
              <w:rPr>
                <w:sz w:val="16"/>
                <w:szCs w:val="16"/>
                <w:lang w:eastAsia="cs-CZ"/>
              </w:rPr>
              <w:t>16,2</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7286241" w14:textId="77777777" w:rsidR="002538B9" w:rsidRPr="00575286" w:rsidRDefault="002538B9" w:rsidP="00D223DB">
            <w:pPr>
              <w:jc w:val="both"/>
              <w:rPr>
                <w:sz w:val="16"/>
                <w:szCs w:val="16"/>
                <w:lang w:eastAsia="cs-CZ"/>
              </w:rPr>
            </w:pPr>
            <w:r w:rsidRPr="00575286">
              <w:rPr>
                <w:sz w:val="16"/>
                <w:szCs w:val="16"/>
                <w:lang w:eastAsia="cs-CZ"/>
              </w:rPr>
              <w:t>220,4</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34E3BF2" w14:textId="77777777" w:rsidR="002538B9" w:rsidRPr="00575286" w:rsidRDefault="002538B9" w:rsidP="00D223DB">
            <w:pPr>
              <w:jc w:val="both"/>
              <w:rPr>
                <w:sz w:val="16"/>
                <w:szCs w:val="16"/>
                <w:lang w:eastAsia="cs-CZ"/>
              </w:rPr>
            </w:pPr>
            <w:r w:rsidRPr="00575286">
              <w:rPr>
                <w:sz w:val="16"/>
                <w:szCs w:val="16"/>
                <w:lang w:eastAsia="cs-CZ"/>
              </w:rPr>
              <w:t>21,2</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B5E6EB6" w14:textId="77777777" w:rsidR="002538B9" w:rsidRPr="00575286" w:rsidRDefault="002538B9" w:rsidP="00D223DB">
            <w:pPr>
              <w:jc w:val="both"/>
              <w:rPr>
                <w:sz w:val="16"/>
                <w:szCs w:val="16"/>
                <w:lang w:eastAsia="cs-CZ"/>
              </w:rPr>
            </w:pPr>
            <w:r w:rsidRPr="00575286">
              <w:rPr>
                <w:sz w:val="16"/>
                <w:szCs w:val="16"/>
                <w:lang w:eastAsia="cs-CZ"/>
              </w:rPr>
              <w:t>7,8</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0C9EDA5" w14:textId="77777777" w:rsidR="002538B9" w:rsidRPr="00575286" w:rsidRDefault="002538B9" w:rsidP="00D223DB">
            <w:pPr>
              <w:jc w:val="both"/>
              <w:rPr>
                <w:sz w:val="16"/>
                <w:szCs w:val="16"/>
                <w:lang w:eastAsia="cs-CZ"/>
              </w:rPr>
            </w:pPr>
            <w:r w:rsidRPr="00575286">
              <w:rPr>
                <w:sz w:val="16"/>
                <w:szCs w:val="16"/>
                <w:lang w:eastAsia="cs-CZ"/>
              </w:rPr>
              <w:t>13,4</w:t>
            </w:r>
          </w:p>
        </w:tc>
      </w:tr>
      <w:tr w:rsidR="002538B9" w:rsidRPr="00575286" w14:paraId="24AC2FEE"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5186220F" w14:textId="77777777" w:rsidR="002538B9" w:rsidRPr="00575286" w:rsidRDefault="002538B9" w:rsidP="00D223DB">
            <w:pPr>
              <w:jc w:val="both"/>
              <w:rPr>
                <w:b/>
                <w:bCs/>
                <w:sz w:val="16"/>
                <w:szCs w:val="16"/>
                <w:lang w:eastAsia="cs-CZ"/>
              </w:rPr>
            </w:pPr>
            <w:r w:rsidRPr="00575286">
              <w:rPr>
                <w:b/>
                <w:bCs/>
                <w:sz w:val="16"/>
                <w:szCs w:val="16"/>
                <w:lang w:eastAsia="cs-CZ"/>
              </w:rPr>
              <w:t>Rajecké</w:t>
            </w:r>
          </w:p>
          <w:p w14:paraId="21D5844D" w14:textId="77777777" w:rsidR="002538B9" w:rsidRPr="00575286" w:rsidRDefault="002538B9" w:rsidP="00D223DB">
            <w:pPr>
              <w:jc w:val="both"/>
              <w:rPr>
                <w:b/>
                <w:bCs/>
                <w:sz w:val="16"/>
                <w:szCs w:val="16"/>
                <w:lang w:eastAsia="cs-CZ"/>
              </w:rPr>
            </w:pPr>
            <w:r w:rsidRPr="00575286">
              <w:rPr>
                <w:b/>
                <w:bCs/>
                <w:sz w:val="16"/>
                <w:szCs w:val="16"/>
                <w:lang w:eastAsia="cs-CZ"/>
              </w:rPr>
              <w:t>Teplice</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7413233" w14:textId="77777777" w:rsidR="002538B9" w:rsidRPr="00575286" w:rsidRDefault="002538B9" w:rsidP="00D223DB">
            <w:pPr>
              <w:jc w:val="both"/>
              <w:rPr>
                <w:sz w:val="16"/>
                <w:szCs w:val="16"/>
                <w:lang w:eastAsia="cs-CZ"/>
              </w:rPr>
            </w:pPr>
            <w:r w:rsidRPr="00575286">
              <w:rPr>
                <w:sz w:val="16"/>
                <w:szCs w:val="16"/>
                <w:lang w:eastAsia="cs-CZ"/>
              </w:rPr>
              <w:t>214,1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B2F9928" w14:textId="77777777" w:rsidR="002538B9" w:rsidRPr="00575286" w:rsidRDefault="002538B9" w:rsidP="00D223DB">
            <w:pPr>
              <w:jc w:val="both"/>
              <w:rPr>
                <w:sz w:val="16"/>
                <w:szCs w:val="16"/>
                <w:lang w:eastAsia="cs-CZ"/>
              </w:rPr>
            </w:pPr>
            <w:r w:rsidRPr="00575286">
              <w:rPr>
                <w:sz w:val="16"/>
                <w:szCs w:val="16"/>
                <w:lang w:eastAsia="cs-CZ"/>
              </w:rPr>
              <w:t>14,7</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C136A13" w14:textId="77777777" w:rsidR="002538B9" w:rsidRPr="00575286" w:rsidRDefault="002538B9" w:rsidP="00D223DB">
            <w:pPr>
              <w:jc w:val="both"/>
              <w:rPr>
                <w:sz w:val="16"/>
                <w:szCs w:val="16"/>
                <w:lang w:eastAsia="cs-CZ"/>
              </w:rPr>
            </w:pPr>
            <w:r w:rsidRPr="00575286">
              <w:rPr>
                <w:sz w:val="16"/>
                <w:szCs w:val="16"/>
                <w:lang w:eastAsia="cs-CZ"/>
              </w:rPr>
              <w:t>n</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FD92CDF" w14:textId="77777777" w:rsidR="002538B9" w:rsidRPr="00575286" w:rsidRDefault="002538B9" w:rsidP="00D223DB">
            <w:pPr>
              <w:jc w:val="both"/>
              <w:rPr>
                <w:sz w:val="16"/>
                <w:szCs w:val="16"/>
                <w:lang w:eastAsia="cs-CZ"/>
              </w:rPr>
            </w:pPr>
            <w:r w:rsidRPr="00575286">
              <w:rPr>
                <w:sz w:val="16"/>
                <w:szCs w:val="16"/>
                <w:lang w:eastAsia="cs-CZ"/>
              </w:rPr>
              <w:t>n</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99B5C46" w14:textId="77777777" w:rsidR="002538B9" w:rsidRPr="00575286" w:rsidRDefault="002538B9" w:rsidP="00D223DB">
            <w:pPr>
              <w:jc w:val="both"/>
              <w:rPr>
                <w:sz w:val="16"/>
                <w:szCs w:val="16"/>
                <w:lang w:eastAsia="cs-CZ"/>
              </w:rPr>
            </w:pPr>
            <w:r w:rsidRPr="00575286">
              <w:rPr>
                <w:sz w:val="16"/>
                <w:szCs w:val="16"/>
                <w:lang w:eastAsia="cs-CZ"/>
              </w:rPr>
              <w:t>201,5</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82FCD9B" w14:textId="77777777" w:rsidR="002538B9" w:rsidRPr="00575286" w:rsidRDefault="002538B9" w:rsidP="00D223DB">
            <w:pPr>
              <w:jc w:val="both"/>
              <w:rPr>
                <w:sz w:val="16"/>
                <w:szCs w:val="16"/>
                <w:lang w:eastAsia="cs-CZ"/>
              </w:rPr>
            </w:pPr>
            <w:r w:rsidRPr="00575286">
              <w:rPr>
                <w:sz w:val="16"/>
                <w:szCs w:val="16"/>
                <w:lang w:eastAsia="cs-CZ"/>
              </w:rPr>
              <w:t>20,9</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CEFADE5" w14:textId="77777777" w:rsidR="002538B9" w:rsidRPr="00575286" w:rsidRDefault="002538B9" w:rsidP="00D223DB">
            <w:pPr>
              <w:jc w:val="both"/>
              <w:rPr>
                <w:sz w:val="16"/>
                <w:szCs w:val="16"/>
                <w:lang w:eastAsia="cs-CZ"/>
              </w:rPr>
            </w:pPr>
            <w:r w:rsidRPr="00575286">
              <w:rPr>
                <w:sz w:val="16"/>
                <w:szCs w:val="16"/>
                <w:lang w:eastAsia="cs-CZ"/>
              </w:rPr>
              <w:t>12,0</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1EEE3F6" w14:textId="77777777" w:rsidR="002538B9" w:rsidRPr="00575286" w:rsidRDefault="002538B9" w:rsidP="00D223DB">
            <w:pPr>
              <w:jc w:val="both"/>
              <w:rPr>
                <w:sz w:val="16"/>
                <w:szCs w:val="16"/>
                <w:lang w:eastAsia="cs-CZ"/>
              </w:rPr>
            </w:pPr>
            <w:r w:rsidRPr="00575286">
              <w:rPr>
                <w:sz w:val="16"/>
                <w:szCs w:val="16"/>
                <w:lang w:eastAsia="cs-CZ"/>
              </w:rPr>
              <w:t>8,9</w:t>
            </w:r>
          </w:p>
        </w:tc>
      </w:tr>
      <w:tr w:rsidR="002538B9" w:rsidRPr="00575286" w14:paraId="1D79F69C"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7CB795F3" w14:textId="77777777" w:rsidR="002538B9" w:rsidRPr="00575286" w:rsidRDefault="002538B9" w:rsidP="00D223DB">
            <w:pPr>
              <w:jc w:val="both"/>
              <w:rPr>
                <w:b/>
                <w:bCs/>
                <w:sz w:val="16"/>
                <w:szCs w:val="16"/>
                <w:lang w:eastAsia="cs-CZ"/>
              </w:rPr>
            </w:pPr>
            <w:r w:rsidRPr="00575286">
              <w:rPr>
                <w:b/>
                <w:bCs/>
                <w:sz w:val="16"/>
                <w:szCs w:val="16"/>
                <w:lang w:eastAsia="cs-CZ"/>
              </w:rPr>
              <w:t>Bojnice</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A0078F9" w14:textId="77777777" w:rsidR="002538B9" w:rsidRPr="00575286" w:rsidRDefault="002538B9" w:rsidP="00D223DB">
            <w:pPr>
              <w:jc w:val="both"/>
              <w:rPr>
                <w:sz w:val="16"/>
                <w:szCs w:val="16"/>
                <w:lang w:eastAsia="cs-CZ"/>
              </w:rPr>
            </w:pPr>
            <w:r w:rsidRPr="00575286">
              <w:rPr>
                <w:sz w:val="16"/>
                <w:szCs w:val="16"/>
                <w:lang w:eastAsia="cs-CZ"/>
              </w:rPr>
              <w:t>198,6</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F2DBF4C" w14:textId="77777777" w:rsidR="002538B9" w:rsidRPr="00575286" w:rsidRDefault="002538B9" w:rsidP="00D223DB">
            <w:pPr>
              <w:jc w:val="both"/>
              <w:rPr>
                <w:sz w:val="16"/>
                <w:szCs w:val="16"/>
                <w:lang w:eastAsia="cs-CZ"/>
              </w:rPr>
            </w:pPr>
            <w:r w:rsidRPr="00575286">
              <w:rPr>
                <w:sz w:val="16"/>
                <w:szCs w:val="16"/>
                <w:lang w:eastAsia="cs-CZ"/>
              </w:rPr>
              <w:t>10,5</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910B474" w14:textId="77777777" w:rsidR="002538B9" w:rsidRPr="00575286" w:rsidRDefault="002538B9" w:rsidP="00D223DB">
            <w:pPr>
              <w:jc w:val="both"/>
              <w:rPr>
                <w:sz w:val="16"/>
                <w:szCs w:val="16"/>
                <w:lang w:eastAsia="cs-CZ"/>
              </w:rPr>
            </w:pPr>
            <w:r w:rsidRPr="00575286">
              <w:rPr>
                <w:sz w:val="16"/>
                <w:szCs w:val="16"/>
                <w:lang w:eastAsia="cs-CZ"/>
              </w:rPr>
              <w:t>5,3</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0E7AAEC" w14:textId="77777777" w:rsidR="002538B9" w:rsidRPr="00575286" w:rsidRDefault="002538B9" w:rsidP="00D223DB">
            <w:pPr>
              <w:jc w:val="both"/>
              <w:rPr>
                <w:sz w:val="16"/>
                <w:szCs w:val="16"/>
                <w:lang w:eastAsia="cs-CZ"/>
              </w:rPr>
            </w:pPr>
            <w:r w:rsidRPr="00575286">
              <w:rPr>
                <w:sz w:val="16"/>
                <w:szCs w:val="16"/>
                <w:lang w:eastAsia="cs-CZ"/>
              </w:rPr>
              <w:t>5,2</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294DEF9" w14:textId="77777777" w:rsidR="002538B9" w:rsidRPr="00575286" w:rsidRDefault="002538B9" w:rsidP="00D223DB">
            <w:pPr>
              <w:jc w:val="both"/>
              <w:rPr>
                <w:sz w:val="16"/>
                <w:szCs w:val="16"/>
                <w:lang w:eastAsia="cs-CZ"/>
              </w:rPr>
            </w:pPr>
            <w:r w:rsidRPr="00575286">
              <w:rPr>
                <w:sz w:val="16"/>
                <w:szCs w:val="16"/>
                <w:lang w:eastAsia="cs-CZ"/>
              </w:rPr>
              <w:t>200,0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43ADBFC" w14:textId="77777777" w:rsidR="002538B9" w:rsidRPr="00575286" w:rsidRDefault="002538B9" w:rsidP="00D223DB">
            <w:pPr>
              <w:jc w:val="both"/>
              <w:rPr>
                <w:sz w:val="16"/>
                <w:szCs w:val="16"/>
                <w:lang w:eastAsia="cs-CZ"/>
              </w:rPr>
            </w:pPr>
            <w:r w:rsidRPr="00575286">
              <w:rPr>
                <w:sz w:val="16"/>
                <w:szCs w:val="16"/>
                <w:lang w:eastAsia="cs-CZ"/>
              </w:rPr>
              <w:t>10,4</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116312E" w14:textId="77777777" w:rsidR="002538B9" w:rsidRPr="00575286" w:rsidRDefault="002538B9" w:rsidP="00D223DB">
            <w:pPr>
              <w:jc w:val="both"/>
              <w:rPr>
                <w:sz w:val="16"/>
                <w:szCs w:val="16"/>
                <w:lang w:eastAsia="cs-CZ"/>
              </w:rPr>
            </w:pPr>
            <w:r w:rsidRPr="00575286">
              <w:rPr>
                <w:sz w:val="16"/>
                <w:szCs w:val="16"/>
                <w:lang w:eastAsia="cs-CZ"/>
              </w:rPr>
              <w:t>5,3</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B699B5B" w14:textId="77777777" w:rsidR="002538B9" w:rsidRPr="00575286" w:rsidRDefault="002538B9" w:rsidP="00D223DB">
            <w:pPr>
              <w:jc w:val="both"/>
              <w:rPr>
                <w:sz w:val="16"/>
                <w:szCs w:val="16"/>
                <w:lang w:eastAsia="cs-CZ"/>
              </w:rPr>
            </w:pPr>
            <w:r w:rsidRPr="00575286">
              <w:rPr>
                <w:sz w:val="16"/>
                <w:szCs w:val="16"/>
                <w:lang w:eastAsia="cs-CZ"/>
              </w:rPr>
              <w:t>5,1</w:t>
            </w:r>
          </w:p>
        </w:tc>
      </w:tr>
      <w:tr w:rsidR="002538B9" w:rsidRPr="00575286" w14:paraId="7D840F84"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6AF67E95" w14:textId="77777777" w:rsidR="002538B9" w:rsidRPr="00575286" w:rsidRDefault="002538B9" w:rsidP="00D223DB">
            <w:pPr>
              <w:jc w:val="both"/>
              <w:rPr>
                <w:b/>
                <w:bCs/>
                <w:sz w:val="16"/>
                <w:szCs w:val="16"/>
                <w:lang w:eastAsia="cs-CZ"/>
              </w:rPr>
            </w:pPr>
            <w:r w:rsidRPr="00575286">
              <w:rPr>
                <w:b/>
                <w:bCs/>
                <w:sz w:val="16"/>
                <w:szCs w:val="16"/>
                <w:lang w:eastAsia="cs-CZ"/>
              </w:rPr>
              <w:t>Sliač</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D631803" w14:textId="77777777" w:rsidR="002538B9" w:rsidRPr="00575286" w:rsidRDefault="002538B9" w:rsidP="00D223DB">
            <w:pPr>
              <w:jc w:val="both"/>
              <w:rPr>
                <w:sz w:val="16"/>
                <w:szCs w:val="16"/>
                <w:lang w:eastAsia="cs-CZ"/>
              </w:rPr>
            </w:pPr>
            <w:r w:rsidRPr="00575286">
              <w:rPr>
                <w:sz w:val="16"/>
                <w:szCs w:val="16"/>
                <w:lang w:eastAsia="cs-CZ"/>
              </w:rPr>
              <w:t>170,2</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D9CE490" w14:textId="77777777" w:rsidR="002538B9" w:rsidRPr="00575286" w:rsidRDefault="002538B9" w:rsidP="00D223DB">
            <w:pPr>
              <w:jc w:val="both"/>
              <w:rPr>
                <w:sz w:val="16"/>
                <w:szCs w:val="16"/>
                <w:lang w:eastAsia="cs-CZ"/>
              </w:rPr>
            </w:pPr>
            <w:r w:rsidRPr="00575286">
              <w:rPr>
                <w:sz w:val="16"/>
                <w:szCs w:val="16"/>
                <w:lang w:eastAsia="cs-CZ"/>
              </w:rPr>
              <w:t>8,1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6F92800" w14:textId="77777777" w:rsidR="002538B9" w:rsidRPr="00575286" w:rsidRDefault="002538B9" w:rsidP="00D223DB">
            <w:pPr>
              <w:jc w:val="both"/>
              <w:rPr>
                <w:sz w:val="16"/>
                <w:szCs w:val="16"/>
                <w:lang w:eastAsia="cs-CZ"/>
              </w:rPr>
            </w:pPr>
            <w:r w:rsidRPr="00575286">
              <w:rPr>
                <w:sz w:val="16"/>
                <w:szCs w:val="16"/>
                <w:lang w:eastAsia="cs-CZ"/>
              </w:rPr>
              <w:t>1,2</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F8070F9" w14:textId="77777777" w:rsidR="002538B9" w:rsidRPr="00575286" w:rsidRDefault="002538B9" w:rsidP="00D223DB">
            <w:pPr>
              <w:jc w:val="both"/>
              <w:rPr>
                <w:sz w:val="16"/>
                <w:szCs w:val="16"/>
                <w:lang w:eastAsia="cs-CZ"/>
              </w:rPr>
            </w:pPr>
            <w:r w:rsidRPr="00575286">
              <w:rPr>
                <w:sz w:val="16"/>
                <w:szCs w:val="16"/>
                <w:lang w:eastAsia="cs-CZ"/>
              </w:rPr>
              <w:t>6,9</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D7AECBB" w14:textId="77777777" w:rsidR="002538B9" w:rsidRPr="00575286" w:rsidRDefault="002538B9" w:rsidP="00D223DB">
            <w:pPr>
              <w:jc w:val="both"/>
              <w:rPr>
                <w:sz w:val="16"/>
                <w:szCs w:val="16"/>
                <w:lang w:eastAsia="cs-CZ"/>
              </w:rPr>
            </w:pPr>
            <w:r w:rsidRPr="00575286">
              <w:rPr>
                <w:sz w:val="16"/>
                <w:szCs w:val="16"/>
                <w:lang w:eastAsia="cs-CZ"/>
              </w:rPr>
              <w:t>138,3</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FD88778" w14:textId="77777777" w:rsidR="002538B9" w:rsidRPr="00575286" w:rsidRDefault="002538B9" w:rsidP="00D223DB">
            <w:pPr>
              <w:jc w:val="both"/>
              <w:rPr>
                <w:sz w:val="16"/>
                <w:szCs w:val="16"/>
                <w:lang w:eastAsia="cs-CZ"/>
              </w:rPr>
            </w:pPr>
            <w:r w:rsidRPr="00575286">
              <w:rPr>
                <w:sz w:val="16"/>
                <w:szCs w:val="16"/>
                <w:lang w:eastAsia="cs-CZ"/>
              </w:rPr>
              <w:t>6,1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0D1CFA5" w14:textId="77777777" w:rsidR="002538B9" w:rsidRPr="00575286" w:rsidRDefault="002538B9" w:rsidP="00D223DB">
            <w:pPr>
              <w:jc w:val="both"/>
              <w:rPr>
                <w:sz w:val="16"/>
                <w:szCs w:val="16"/>
                <w:lang w:eastAsia="cs-CZ"/>
              </w:rPr>
            </w:pPr>
            <w:r w:rsidRPr="00575286">
              <w:rPr>
                <w:sz w:val="16"/>
                <w:szCs w:val="16"/>
                <w:lang w:eastAsia="cs-CZ"/>
              </w:rPr>
              <w:t>0,8</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C17F0F7" w14:textId="77777777" w:rsidR="002538B9" w:rsidRPr="00575286" w:rsidRDefault="002538B9" w:rsidP="00D223DB">
            <w:pPr>
              <w:jc w:val="both"/>
              <w:rPr>
                <w:sz w:val="16"/>
                <w:szCs w:val="16"/>
                <w:lang w:eastAsia="cs-CZ"/>
              </w:rPr>
            </w:pPr>
            <w:r w:rsidRPr="00575286">
              <w:rPr>
                <w:sz w:val="16"/>
                <w:szCs w:val="16"/>
                <w:lang w:eastAsia="cs-CZ"/>
              </w:rPr>
              <w:t>5,3</w:t>
            </w:r>
          </w:p>
        </w:tc>
      </w:tr>
      <w:tr w:rsidR="002538B9" w:rsidRPr="00575286" w14:paraId="18957BE2"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4E542859" w14:textId="77777777" w:rsidR="002538B9" w:rsidRPr="00575286" w:rsidRDefault="002538B9" w:rsidP="00D223DB">
            <w:pPr>
              <w:jc w:val="both"/>
              <w:rPr>
                <w:b/>
                <w:bCs/>
                <w:sz w:val="16"/>
                <w:szCs w:val="16"/>
                <w:lang w:eastAsia="cs-CZ"/>
              </w:rPr>
            </w:pPr>
            <w:r w:rsidRPr="00575286">
              <w:rPr>
                <w:b/>
                <w:bCs/>
                <w:sz w:val="16"/>
                <w:szCs w:val="16"/>
                <w:lang w:eastAsia="cs-CZ"/>
              </w:rPr>
              <w:t>Štrbské Pleso</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D9CBFAB" w14:textId="77777777" w:rsidR="002538B9" w:rsidRPr="00575286" w:rsidRDefault="002538B9" w:rsidP="00D223DB">
            <w:pPr>
              <w:jc w:val="both"/>
              <w:rPr>
                <w:sz w:val="16"/>
                <w:szCs w:val="16"/>
                <w:lang w:eastAsia="cs-CZ"/>
              </w:rPr>
            </w:pPr>
            <w:r w:rsidRPr="00575286">
              <w:rPr>
                <w:sz w:val="16"/>
                <w:szCs w:val="16"/>
                <w:lang w:eastAsia="cs-CZ"/>
              </w:rPr>
              <w:t>126,0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171B4B9" w14:textId="77777777" w:rsidR="002538B9" w:rsidRPr="00575286" w:rsidRDefault="002538B9" w:rsidP="00D223DB">
            <w:pPr>
              <w:jc w:val="both"/>
              <w:rPr>
                <w:sz w:val="16"/>
                <w:szCs w:val="16"/>
                <w:lang w:eastAsia="cs-CZ"/>
              </w:rPr>
            </w:pPr>
            <w:r w:rsidRPr="00575286">
              <w:rPr>
                <w:sz w:val="16"/>
                <w:szCs w:val="16"/>
                <w:lang w:eastAsia="cs-CZ"/>
              </w:rPr>
              <w:t>18,6</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22F007D" w14:textId="77777777" w:rsidR="002538B9" w:rsidRPr="00575286" w:rsidRDefault="002538B9" w:rsidP="00D223DB">
            <w:pPr>
              <w:jc w:val="both"/>
              <w:rPr>
                <w:sz w:val="16"/>
                <w:szCs w:val="16"/>
                <w:lang w:eastAsia="cs-CZ"/>
              </w:rPr>
            </w:pPr>
            <w:r w:rsidRPr="00575286">
              <w:rPr>
                <w:sz w:val="16"/>
                <w:szCs w:val="16"/>
                <w:lang w:eastAsia="cs-CZ"/>
              </w:rPr>
              <w:t>4,8</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03288BD" w14:textId="77777777" w:rsidR="002538B9" w:rsidRPr="00575286" w:rsidRDefault="002538B9" w:rsidP="00D223DB">
            <w:pPr>
              <w:jc w:val="both"/>
              <w:rPr>
                <w:sz w:val="16"/>
                <w:szCs w:val="16"/>
                <w:lang w:eastAsia="cs-CZ"/>
              </w:rPr>
            </w:pPr>
            <w:r w:rsidRPr="00575286">
              <w:rPr>
                <w:sz w:val="16"/>
                <w:szCs w:val="16"/>
                <w:lang w:eastAsia="cs-CZ"/>
              </w:rPr>
              <w:t>13,8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DB47F86" w14:textId="77777777" w:rsidR="002538B9" w:rsidRPr="00575286" w:rsidRDefault="002538B9" w:rsidP="00D223DB">
            <w:pPr>
              <w:jc w:val="both"/>
              <w:rPr>
                <w:sz w:val="16"/>
                <w:szCs w:val="16"/>
                <w:lang w:eastAsia="cs-CZ"/>
              </w:rPr>
            </w:pPr>
            <w:r w:rsidRPr="00575286">
              <w:rPr>
                <w:sz w:val="16"/>
                <w:szCs w:val="16"/>
                <w:lang w:eastAsia="cs-CZ"/>
              </w:rPr>
              <w:t>96,8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08CE862" w14:textId="77777777" w:rsidR="002538B9" w:rsidRPr="00575286" w:rsidRDefault="002538B9" w:rsidP="00D223DB">
            <w:pPr>
              <w:jc w:val="both"/>
              <w:rPr>
                <w:sz w:val="16"/>
                <w:szCs w:val="16"/>
                <w:lang w:eastAsia="cs-CZ"/>
              </w:rPr>
            </w:pPr>
            <w:r w:rsidRPr="00575286">
              <w:rPr>
                <w:sz w:val="16"/>
                <w:szCs w:val="16"/>
                <w:lang w:eastAsia="cs-CZ"/>
              </w:rPr>
              <w:t>12,9</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8BBD3FD" w14:textId="77777777" w:rsidR="002538B9" w:rsidRPr="00575286" w:rsidRDefault="002538B9" w:rsidP="00D223DB">
            <w:pPr>
              <w:jc w:val="both"/>
              <w:rPr>
                <w:sz w:val="16"/>
                <w:szCs w:val="16"/>
                <w:lang w:eastAsia="cs-CZ"/>
              </w:rPr>
            </w:pPr>
            <w:r w:rsidRPr="00575286">
              <w:rPr>
                <w:sz w:val="16"/>
                <w:szCs w:val="16"/>
                <w:lang w:eastAsia="cs-CZ"/>
              </w:rPr>
              <w:t>4,6</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8C06953" w14:textId="77777777" w:rsidR="002538B9" w:rsidRPr="00575286" w:rsidRDefault="002538B9" w:rsidP="00D223DB">
            <w:pPr>
              <w:jc w:val="both"/>
              <w:rPr>
                <w:sz w:val="16"/>
                <w:szCs w:val="16"/>
                <w:lang w:eastAsia="cs-CZ"/>
              </w:rPr>
            </w:pPr>
            <w:r w:rsidRPr="00575286">
              <w:rPr>
                <w:sz w:val="16"/>
                <w:szCs w:val="16"/>
                <w:lang w:eastAsia="cs-CZ"/>
              </w:rPr>
              <w:t>8,3</w:t>
            </w:r>
          </w:p>
        </w:tc>
      </w:tr>
      <w:tr w:rsidR="002538B9" w:rsidRPr="00575286" w14:paraId="197B5201"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39BE41B4" w14:textId="77777777" w:rsidR="002538B9" w:rsidRPr="00575286" w:rsidRDefault="002538B9" w:rsidP="00D223DB">
            <w:pPr>
              <w:jc w:val="both"/>
              <w:rPr>
                <w:b/>
                <w:bCs/>
                <w:sz w:val="16"/>
                <w:szCs w:val="16"/>
                <w:lang w:eastAsia="cs-CZ"/>
              </w:rPr>
            </w:pPr>
            <w:r w:rsidRPr="00575286">
              <w:rPr>
                <w:b/>
                <w:bCs/>
                <w:sz w:val="16"/>
                <w:szCs w:val="16"/>
                <w:lang w:eastAsia="cs-CZ"/>
              </w:rPr>
              <w:t>Vyšné</w:t>
            </w:r>
          </w:p>
          <w:p w14:paraId="52EB5D7F" w14:textId="77777777" w:rsidR="002538B9" w:rsidRPr="00575286" w:rsidRDefault="002538B9" w:rsidP="00D223DB">
            <w:pPr>
              <w:jc w:val="both"/>
              <w:rPr>
                <w:b/>
                <w:bCs/>
                <w:sz w:val="16"/>
                <w:szCs w:val="16"/>
                <w:lang w:eastAsia="cs-CZ"/>
              </w:rPr>
            </w:pPr>
            <w:r w:rsidRPr="00575286">
              <w:rPr>
                <w:b/>
                <w:bCs/>
                <w:sz w:val="16"/>
                <w:szCs w:val="16"/>
                <w:lang w:eastAsia="cs-CZ"/>
              </w:rPr>
              <w:t>Ružbachy</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A6EB970" w14:textId="77777777" w:rsidR="002538B9" w:rsidRPr="00575286" w:rsidRDefault="002538B9" w:rsidP="00D223DB">
            <w:pPr>
              <w:jc w:val="both"/>
              <w:rPr>
                <w:sz w:val="16"/>
                <w:szCs w:val="16"/>
                <w:lang w:eastAsia="cs-CZ"/>
              </w:rPr>
            </w:pPr>
            <w:r w:rsidRPr="00575286">
              <w:rPr>
                <w:sz w:val="16"/>
                <w:szCs w:val="16"/>
                <w:lang w:eastAsia="cs-CZ"/>
              </w:rPr>
              <w:t>89,3</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4CCD188" w14:textId="77777777" w:rsidR="002538B9" w:rsidRPr="00575286" w:rsidRDefault="002538B9" w:rsidP="00D223DB">
            <w:pPr>
              <w:jc w:val="both"/>
              <w:rPr>
                <w:sz w:val="16"/>
                <w:szCs w:val="16"/>
                <w:lang w:eastAsia="cs-CZ"/>
              </w:rPr>
            </w:pPr>
            <w:r w:rsidRPr="00575286">
              <w:rPr>
                <w:sz w:val="16"/>
                <w:szCs w:val="16"/>
                <w:lang w:eastAsia="cs-CZ"/>
              </w:rPr>
              <w:t>7,8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08F320F" w14:textId="77777777" w:rsidR="002538B9" w:rsidRPr="00575286" w:rsidRDefault="002538B9" w:rsidP="00D223DB">
            <w:pPr>
              <w:jc w:val="both"/>
              <w:rPr>
                <w:sz w:val="16"/>
                <w:szCs w:val="16"/>
                <w:lang w:eastAsia="cs-CZ"/>
              </w:rPr>
            </w:pPr>
            <w:r w:rsidRPr="00575286">
              <w:rPr>
                <w:sz w:val="16"/>
                <w:szCs w:val="16"/>
                <w:lang w:eastAsia="cs-CZ"/>
              </w:rPr>
              <w:t>1,8</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080599E" w14:textId="77777777" w:rsidR="002538B9" w:rsidRPr="00575286" w:rsidRDefault="002538B9" w:rsidP="00D223DB">
            <w:pPr>
              <w:jc w:val="both"/>
              <w:rPr>
                <w:sz w:val="16"/>
                <w:szCs w:val="16"/>
                <w:lang w:eastAsia="cs-CZ"/>
              </w:rPr>
            </w:pPr>
            <w:r w:rsidRPr="00575286">
              <w:rPr>
                <w:sz w:val="16"/>
                <w:szCs w:val="16"/>
                <w:lang w:eastAsia="cs-CZ"/>
              </w:rPr>
              <w:t>6,0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6FAD918" w14:textId="77777777" w:rsidR="002538B9" w:rsidRPr="00575286" w:rsidRDefault="002538B9" w:rsidP="00D223DB">
            <w:pPr>
              <w:jc w:val="both"/>
              <w:rPr>
                <w:sz w:val="16"/>
                <w:szCs w:val="16"/>
                <w:lang w:eastAsia="cs-CZ"/>
              </w:rPr>
            </w:pPr>
            <w:r w:rsidRPr="00575286">
              <w:rPr>
                <w:sz w:val="16"/>
                <w:szCs w:val="16"/>
                <w:lang w:eastAsia="cs-CZ"/>
              </w:rPr>
              <w:t>92,0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0672744" w14:textId="77777777" w:rsidR="002538B9" w:rsidRPr="00575286" w:rsidRDefault="002538B9" w:rsidP="00D223DB">
            <w:pPr>
              <w:jc w:val="both"/>
              <w:rPr>
                <w:sz w:val="16"/>
                <w:szCs w:val="16"/>
                <w:lang w:eastAsia="cs-CZ"/>
              </w:rPr>
            </w:pPr>
            <w:r w:rsidRPr="00575286">
              <w:rPr>
                <w:sz w:val="16"/>
                <w:szCs w:val="16"/>
                <w:lang w:eastAsia="cs-CZ"/>
              </w:rPr>
              <w:t>8,6</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05A225D" w14:textId="77777777" w:rsidR="002538B9" w:rsidRPr="00575286" w:rsidRDefault="002538B9" w:rsidP="00D223DB">
            <w:pPr>
              <w:jc w:val="both"/>
              <w:rPr>
                <w:sz w:val="16"/>
                <w:szCs w:val="16"/>
                <w:lang w:eastAsia="cs-CZ"/>
              </w:rPr>
            </w:pPr>
            <w:r w:rsidRPr="00575286">
              <w:rPr>
                <w:sz w:val="16"/>
                <w:szCs w:val="16"/>
                <w:lang w:eastAsia="cs-CZ"/>
              </w:rPr>
              <w:t>n</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CE50847" w14:textId="77777777" w:rsidR="002538B9" w:rsidRPr="00575286" w:rsidRDefault="002538B9" w:rsidP="00D223DB">
            <w:pPr>
              <w:jc w:val="both"/>
              <w:rPr>
                <w:sz w:val="16"/>
                <w:szCs w:val="16"/>
                <w:lang w:eastAsia="cs-CZ"/>
              </w:rPr>
            </w:pPr>
            <w:r w:rsidRPr="00575286">
              <w:rPr>
                <w:sz w:val="16"/>
                <w:szCs w:val="16"/>
                <w:lang w:eastAsia="cs-CZ"/>
              </w:rPr>
              <w:t>n</w:t>
            </w:r>
          </w:p>
        </w:tc>
      </w:tr>
      <w:tr w:rsidR="002538B9" w:rsidRPr="00575286" w14:paraId="766074E1"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2B05B9CB" w14:textId="77777777" w:rsidR="002538B9" w:rsidRPr="00575286" w:rsidRDefault="002538B9" w:rsidP="00D223DB">
            <w:pPr>
              <w:jc w:val="both"/>
              <w:rPr>
                <w:b/>
                <w:bCs/>
                <w:sz w:val="16"/>
                <w:szCs w:val="16"/>
                <w:lang w:eastAsia="cs-CZ"/>
              </w:rPr>
            </w:pPr>
            <w:r w:rsidRPr="00575286">
              <w:rPr>
                <w:b/>
                <w:bCs/>
                <w:sz w:val="16"/>
                <w:szCs w:val="16"/>
                <w:lang w:eastAsia="cs-CZ"/>
              </w:rPr>
              <w:t>Trenčianske</w:t>
            </w:r>
          </w:p>
          <w:p w14:paraId="15B57AE3" w14:textId="77777777" w:rsidR="002538B9" w:rsidRPr="00575286" w:rsidRDefault="002538B9" w:rsidP="00D223DB">
            <w:pPr>
              <w:jc w:val="both"/>
              <w:rPr>
                <w:b/>
                <w:bCs/>
                <w:sz w:val="16"/>
                <w:szCs w:val="16"/>
                <w:lang w:eastAsia="cs-CZ"/>
              </w:rPr>
            </w:pPr>
            <w:r w:rsidRPr="00575286">
              <w:rPr>
                <w:b/>
                <w:bCs/>
                <w:sz w:val="16"/>
                <w:szCs w:val="16"/>
                <w:lang w:eastAsia="cs-CZ"/>
              </w:rPr>
              <w:t>Teplice</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E381DA5" w14:textId="77777777" w:rsidR="002538B9" w:rsidRPr="00575286" w:rsidRDefault="002538B9" w:rsidP="00D223DB">
            <w:pPr>
              <w:jc w:val="both"/>
              <w:rPr>
                <w:sz w:val="16"/>
                <w:szCs w:val="16"/>
                <w:lang w:eastAsia="cs-CZ"/>
              </w:rPr>
            </w:pPr>
            <w:r w:rsidRPr="00575286">
              <w:rPr>
                <w:sz w:val="16"/>
                <w:szCs w:val="16"/>
                <w:lang w:eastAsia="cs-CZ"/>
              </w:rPr>
              <w:t>89,5</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9D63235" w14:textId="77777777" w:rsidR="002538B9" w:rsidRPr="00575286" w:rsidRDefault="002538B9" w:rsidP="00D223DB">
            <w:pPr>
              <w:jc w:val="both"/>
              <w:rPr>
                <w:sz w:val="16"/>
                <w:szCs w:val="16"/>
                <w:lang w:eastAsia="cs-CZ"/>
              </w:rPr>
            </w:pPr>
            <w:r w:rsidRPr="00575286">
              <w:rPr>
                <w:sz w:val="16"/>
                <w:szCs w:val="16"/>
                <w:lang w:eastAsia="cs-CZ"/>
              </w:rPr>
              <w:t>4,0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951116B" w14:textId="77777777" w:rsidR="002538B9" w:rsidRPr="00575286" w:rsidRDefault="002538B9" w:rsidP="00D223DB">
            <w:pPr>
              <w:jc w:val="both"/>
              <w:rPr>
                <w:sz w:val="16"/>
                <w:szCs w:val="16"/>
                <w:lang w:eastAsia="cs-CZ"/>
              </w:rPr>
            </w:pPr>
            <w:r w:rsidRPr="00575286">
              <w:rPr>
                <w:sz w:val="16"/>
                <w:szCs w:val="16"/>
                <w:lang w:eastAsia="cs-CZ"/>
              </w:rPr>
              <w:t>1,5</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615FA95" w14:textId="77777777" w:rsidR="002538B9" w:rsidRPr="00575286" w:rsidRDefault="002538B9" w:rsidP="00D223DB">
            <w:pPr>
              <w:jc w:val="both"/>
              <w:rPr>
                <w:sz w:val="16"/>
                <w:szCs w:val="16"/>
                <w:lang w:eastAsia="cs-CZ"/>
              </w:rPr>
            </w:pPr>
            <w:r w:rsidRPr="00575286">
              <w:rPr>
                <w:sz w:val="16"/>
                <w:szCs w:val="16"/>
                <w:lang w:eastAsia="cs-CZ"/>
              </w:rPr>
              <w:t>2,5</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43AEF43" w14:textId="77777777" w:rsidR="002538B9" w:rsidRPr="00575286" w:rsidRDefault="002538B9" w:rsidP="00D223DB">
            <w:pPr>
              <w:jc w:val="both"/>
              <w:rPr>
                <w:sz w:val="16"/>
                <w:szCs w:val="16"/>
                <w:lang w:eastAsia="cs-CZ"/>
              </w:rPr>
            </w:pPr>
            <w:r w:rsidRPr="00575286">
              <w:rPr>
                <w:sz w:val="16"/>
                <w:szCs w:val="16"/>
                <w:lang w:eastAsia="cs-CZ"/>
              </w:rPr>
              <w:t>90,5</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3F99B9B" w14:textId="77777777" w:rsidR="002538B9" w:rsidRPr="00575286" w:rsidRDefault="002538B9" w:rsidP="00D223DB">
            <w:pPr>
              <w:jc w:val="both"/>
              <w:rPr>
                <w:sz w:val="16"/>
                <w:szCs w:val="16"/>
                <w:lang w:eastAsia="cs-CZ"/>
              </w:rPr>
            </w:pPr>
            <w:r w:rsidRPr="00575286">
              <w:rPr>
                <w:sz w:val="16"/>
                <w:szCs w:val="16"/>
                <w:lang w:eastAsia="cs-CZ"/>
              </w:rPr>
              <w:t>3,9</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9D360FA" w14:textId="77777777" w:rsidR="002538B9" w:rsidRPr="00575286" w:rsidRDefault="002538B9" w:rsidP="00D223DB">
            <w:pPr>
              <w:jc w:val="both"/>
              <w:rPr>
                <w:sz w:val="16"/>
                <w:szCs w:val="16"/>
                <w:lang w:eastAsia="cs-CZ"/>
              </w:rPr>
            </w:pPr>
            <w:r w:rsidRPr="00575286">
              <w:rPr>
                <w:sz w:val="16"/>
                <w:szCs w:val="16"/>
                <w:lang w:eastAsia="cs-CZ"/>
              </w:rPr>
              <w:t>1,4</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D3C1E3A" w14:textId="77777777" w:rsidR="002538B9" w:rsidRPr="00575286" w:rsidRDefault="002538B9" w:rsidP="00D223DB">
            <w:pPr>
              <w:jc w:val="both"/>
              <w:rPr>
                <w:sz w:val="16"/>
                <w:szCs w:val="16"/>
                <w:lang w:eastAsia="cs-CZ"/>
              </w:rPr>
            </w:pPr>
            <w:r w:rsidRPr="00575286">
              <w:rPr>
                <w:sz w:val="16"/>
                <w:szCs w:val="16"/>
                <w:lang w:eastAsia="cs-CZ"/>
              </w:rPr>
              <w:t>2,5</w:t>
            </w:r>
          </w:p>
        </w:tc>
      </w:tr>
      <w:tr w:rsidR="002538B9" w:rsidRPr="00575286" w14:paraId="7E0E0F35"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6D70C576" w14:textId="77777777" w:rsidR="002538B9" w:rsidRPr="00575286" w:rsidRDefault="002538B9" w:rsidP="00D223DB">
            <w:pPr>
              <w:jc w:val="both"/>
              <w:rPr>
                <w:b/>
                <w:bCs/>
                <w:sz w:val="16"/>
                <w:szCs w:val="16"/>
                <w:lang w:eastAsia="cs-CZ"/>
              </w:rPr>
            </w:pPr>
            <w:r w:rsidRPr="00575286">
              <w:rPr>
                <w:b/>
                <w:bCs/>
                <w:sz w:val="16"/>
                <w:szCs w:val="16"/>
                <w:lang w:eastAsia="cs-CZ"/>
              </w:rPr>
              <w:t>Lúčky</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A542519" w14:textId="77777777" w:rsidR="002538B9" w:rsidRPr="00575286" w:rsidRDefault="002538B9" w:rsidP="00D223DB">
            <w:pPr>
              <w:jc w:val="both"/>
              <w:rPr>
                <w:sz w:val="16"/>
                <w:szCs w:val="16"/>
                <w:lang w:eastAsia="cs-CZ"/>
              </w:rPr>
            </w:pPr>
            <w:r w:rsidRPr="00575286">
              <w:rPr>
                <w:sz w:val="16"/>
                <w:szCs w:val="16"/>
                <w:lang w:eastAsia="cs-CZ"/>
              </w:rPr>
              <w:t>94,8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291FF2D8" w14:textId="77777777" w:rsidR="002538B9" w:rsidRPr="00575286" w:rsidRDefault="002538B9" w:rsidP="00D223DB">
            <w:pPr>
              <w:jc w:val="both"/>
              <w:rPr>
                <w:sz w:val="16"/>
                <w:szCs w:val="16"/>
                <w:lang w:eastAsia="cs-CZ"/>
              </w:rPr>
            </w:pPr>
            <w:r w:rsidRPr="00575286">
              <w:rPr>
                <w:sz w:val="16"/>
                <w:szCs w:val="16"/>
                <w:lang w:eastAsia="cs-CZ"/>
              </w:rPr>
              <w:t>8,9</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49B41C3D" w14:textId="77777777" w:rsidR="002538B9" w:rsidRPr="00575286" w:rsidRDefault="002538B9" w:rsidP="00D223DB">
            <w:pPr>
              <w:jc w:val="both"/>
              <w:rPr>
                <w:sz w:val="16"/>
                <w:szCs w:val="16"/>
                <w:lang w:eastAsia="cs-CZ"/>
              </w:rPr>
            </w:pPr>
            <w:r w:rsidRPr="00575286">
              <w:rPr>
                <w:sz w:val="16"/>
                <w:szCs w:val="16"/>
                <w:lang w:eastAsia="cs-CZ"/>
              </w:rPr>
              <w:t>3,1</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DAC2CD9" w14:textId="77777777" w:rsidR="002538B9" w:rsidRPr="00575286" w:rsidRDefault="002538B9" w:rsidP="00D223DB">
            <w:pPr>
              <w:jc w:val="both"/>
              <w:rPr>
                <w:sz w:val="16"/>
                <w:szCs w:val="16"/>
                <w:lang w:eastAsia="cs-CZ"/>
              </w:rPr>
            </w:pPr>
            <w:r w:rsidRPr="00575286">
              <w:rPr>
                <w:sz w:val="16"/>
                <w:szCs w:val="16"/>
                <w:lang w:eastAsia="cs-CZ"/>
              </w:rPr>
              <w:t>5,8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1414EC1" w14:textId="77777777" w:rsidR="002538B9" w:rsidRPr="00575286" w:rsidRDefault="002538B9" w:rsidP="00D223DB">
            <w:pPr>
              <w:jc w:val="both"/>
              <w:rPr>
                <w:sz w:val="16"/>
                <w:szCs w:val="16"/>
                <w:lang w:eastAsia="cs-CZ"/>
              </w:rPr>
            </w:pPr>
            <w:r w:rsidRPr="00575286">
              <w:rPr>
                <w:sz w:val="16"/>
                <w:szCs w:val="16"/>
                <w:lang w:eastAsia="cs-CZ"/>
              </w:rPr>
              <w:t>62,7</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1773EB7" w14:textId="77777777" w:rsidR="002538B9" w:rsidRPr="00575286" w:rsidRDefault="002538B9" w:rsidP="00D223DB">
            <w:pPr>
              <w:jc w:val="both"/>
              <w:rPr>
                <w:sz w:val="16"/>
                <w:szCs w:val="16"/>
                <w:lang w:eastAsia="cs-CZ"/>
              </w:rPr>
            </w:pPr>
            <w:r w:rsidRPr="00575286">
              <w:rPr>
                <w:sz w:val="16"/>
                <w:szCs w:val="16"/>
                <w:lang w:eastAsia="cs-CZ"/>
              </w:rPr>
              <w:t>4,3</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6ADF562" w14:textId="77777777" w:rsidR="002538B9" w:rsidRPr="00575286" w:rsidRDefault="002538B9" w:rsidP="00D223DB">
            <w:pPr>
              <w:jc w:val="both"/>
              <w:rPr>
                <w:sz w:val="16"/>
                <w:szCs w:val="16"/>
                <w:lang w:eastAsia="cs-CZ"/>
              </w:rPr>
            </w:pPr>
            <w:r w:rsidRPr="00575286">
              <w:rPr>
                <w:sz w:val="16"/>
                <w:szCs w:val="16"/>
                <w:lang w:eastAsia="cs-CZ"/>
              </w:rPr>
              <w:t>0,5</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AAB70AA" w14:textId="77777777" w:rsidR="002538B9" w:rsidRPr="00575286" w:rsidRDefault="002538B9" w:rsidP="00D223DB">
            <w:pPr>
              <w:jc w:val="both"/>
              <w:rPr>
                <w:sz w:val="16"/>
                <w:szCs w:val="16"/>
                <w:lang w:eastAsia="cs-CZ"/>
              </w:rPr>
            </w:pPr>
            <w:r w:rsidRPr="00575286">
              <w:rPr>
                <w:sz w:val="16"/>
                <w:szCs w:val="16"/>
                <w:lang w:eastAsia="cs-CZ"/>
              </w:rPr>
              <w:t>3,8</w:t>
            </w:r>
          </w:p>
        </w:tc>
      </w:tr>
      <w:tr w:rsidR="002538B9" w:rsidRPr="00575286" w14:paraId="7F287643"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7C6A6234" w14:textId="77777777" w:rsidR="002538B9" w:rsidRPr="00575286" w:rsidRDefault="002538B9" w:rsidP="00D223DB">
            <w:pPr>
              <w:jc w:val="both"/>
              <w:rPr>
                <w:b/>
                <w:bCs/>
                <w:sz w:val="16"/>
                <w:szCs w:val="16"/>
                <w:lang w:eastAsia="cs-CZ"/>
              </w:rPr>
            </w:pPr>
            <w:r w:rsidRPr="00575286">
              <w:rPr>
                <w:b/>
                <w:bCs/>
                <w:sz w:val="16"/>
                <w:szCs w:val="16"/>
                <w:lang w:eastAsia="cs-CZ"/>
              </w:rPr>
              <w:t>Nimnica</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8467222" w14:textId="77777777" w:rsidR="002538B9" w:rsidRPr="00575286" w:rsidRDefault="002538B9" w:rsidP="00D223DB">
            <w:pPr>
              <w:jc w:val="both"/>
              <w:rPr>
                <w:sz w:val="16"/>
                <w:szCs w:val="16"/>
                <w:lang w:eastAsia="cs-CZ"/>
              </w:rPr>
            </w:pPr>
            <w:r w:rsidRPr="00575286">
              <w:rPr>
                <w:sz w:val="16"/>
                <w:szCs w:val="16"/>
                <w:lang w:eastAsia="cs-CZ"/>
              </w:rPr>
              <w:t>66,7</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19544F6" w14:textId="77777777" w:rsidR="002538B9" w:rsidRPr="00575286" w:rsidRDefault="002538B9" w:rsidP="00D223DB">
            <w:pPr>
              <w:jc w:val="both"/>
              <w:rPr>
                <w:sz w:val="16"/>
                <w:szCs w:val="16"/>
                <w:lang w:eastAsia="cs-CZ"/>
              </w:rPr>
            </w:pPr>
            <w:r w:rsidRPr="00575286">
              <w:rPr>
                <w:sz w:val="16"/>
                <w:szCs w:val="16"/>
                <w:lang w:eastAsia="cs-CZ"/>
              </w:rPr>
              <w:t>5,2</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6837D91" w14:textId="77777777" w:rsidR="002538B9" w:rsidRPr="00575286" w:rsidRDefault="002538B9" w:rsidP="00D223DB">
            <w:pPr>
              <w:jc w:val="both"/>
              <w:rPr>
                <w:sz w:val="16"/>
                <w:szCs w:val="16"/>
                <w:lang w:eastAsia="cs-CZ"/>
              </w:rPr>
            </w:pPr>
            <w:r w:rsidRPr="00575286">
              <w:rPr>
                <w:sz w:val="16"/>
                <w:szCs w:val="16"/>
                <w:lang w:eastAsia="cs-CZ"/>
              </w:rPr>
              <w:t>1,4</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6D74E23D" w14:textId="77777777" w:rsidR="002538B9" w:rsidRPr="00575286" w:rsidRDefault="002538B9" w:rsidP="00D223DB">
            <w:pPr>
              <w:jc w:val="both"/>
              <w:rPr>
                <w:sz w:val="16"/>
                <w:szCs w:val="16"/>
                <w:lang w:eastAsia="cs-CZ"/>
              </w:rPr>
            </w:pPr>
            <w:r w:rsidRPr="00575286">
              <w:rPr>
                <w:sz w:val="16"/>
                <w:szCs w:val="16"/>
                <w:lang w:eastAsia="cs-CZ"/>
              </w:rPr>
              <w:t>3,8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81831B3" w14:textId="77777777" w:rsidR="002538B9" w:rsidRPr="00575286" w:rsidRDefault="002538B9" w:rsidP="00D223DB">
            <w:pPr>
              <w:jc w:val="both"/>
              <w:rPr>
                <w:sz w:val="16"/>
                <w:szCs w:val="16"/>
                <w:lang w:eastAsia="cs-CZ"/>
              </w:rPr>
            </w:pPr>
            <w:r w:rsidRPr="00575286">
              <w:rPr>
                <w:sz w:val="16"/>
                <w:szCs w:val="16"/>
                <w:lang w:eastAsia="cs-CZ"/>
              </w:rPr>
              <w:t>55,7</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3377D51" w14:textId="77777777" w:rsidR="002538B9" w:rsidRPr="00575286" w:rsidRDefault="002538B9" w:rsidP="00D223DB">
            <w:pPr>
              <w:jc w:val="both"/>
              <w:rPr>
                <w:sz w:val="16"/>
                <w:szCs w:val="16"/>
                <w:lang w:eastAsia="cs-CZ"/>
              </w:rPr>
            </w:pPr>
            <w:r w:rsidRPr="00575286">
              <w:rPr>
                <w:sz w:val="16"/>
                <w:szCs w:val="16"/>
                <w:lang w:eastAsia="cs-CZ"/>
              </w:rPr>
              <w:t>4,7</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52CF455F" w14:textId="77777777" w:rsidR="002538B9" w:rsidRPr="00575286" w:rsidRDefault="002538B9" w:rsidP="00D223DB">
            <w:pPr>
              <w:jc w:val="both"/>
              <w:rPr>
                <w:sz w:val="16"/>
                <w:szCs w:val="16"/>
                <w:lang w:eastAsia="cs-CZ"/>
              </w:rPr>
            </w:pPr>
            <w:r w:rsidRPr="00575286">
              <w:rPr>
                <w:sz w:val="16"/>
                <w:szCs w:val="16"/>
                <w:lang w:eastAsia="cs-CZ"/>
              </w:rPr>
              <w:t>0,2</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4A52925" w14:textId="77777777" w:rsidR="002538B9" w:rsidRPr="00575286" w:rsidRDefault="002538B9" w:rsidP="00D223DB">
            <w:pPr>
              <w:jc w:val="both"/>
              <w:rPr>
                <w:sz w:val="16"/>
                <w:szCs w:val="16"/>
                <w:lang w:eastAsia="cs-CZ"/>
              </w:rPr>
            </w:pPr>
            <w:r w:rsidRPr="00575286">
              <w:rPr>
                <w:sz w:val="16"/>
                <w:szCs w:val="16"/>
                <w:lang w:eastAsia="cs-CZ"/>
              </w:rPr>
              <w:t>4,5</w:t>
            </w:r>
          </w:p>
        </w:tc>
      </w:tr>
      <w:tr w:rsidR="002538B9" w:rsidRPr="00575286" w14:paraId="22D98140" w14:textId="77777777" w:rsidTr="00D223DB">
        <w:trPr>
          <w:trHeight w:val="255"/>
          <w:jc w:val="center"/>
        </w:trPr>
        <w:tc>
          <w:tcPr>
            <w:tcW w:w="1457" w:type="dxa"/>
            <w:tcBorders>
              <w:top w:val="nil"/>
              <w:left w:val="single" w:sz="4" w:space="0" w:color="auto"/>
              <w:bottom w:val="single" w:sz="4" w:space="0" w:color="auto"/>
              <w:right w:val="single" w:sz="4" w:space="0" w:color="auto"/>
            </w:tcBorders>
            <w:shd w:val="pct25" w:color="auto" w:fill="auto"/>
            <w:noWrap/>
            <w:tcMar>
              <w:top w:w="17" w:type="dxa"/>
              <w:left w:w="17" w:type="dxa"/>
              <w:bottom w:w="0" w:type="dxa"/>
              <w:right w:w="17" w:type="dxa"/>
            </w:tcMar>
            <w:vAlign w:val="bottom"/>
          </w:tcPr>
          <w:p w14:paraId="4E4DD1EA" w14:textId="77777777" w:rsidR="002538B9" w:rsidRPr="00575286" w:rsidRDefault="002538B9" w:rsidP="00D223DB">
            <w:pPr>
              <w:jc w:val="both"/>
              <w:rPr>
                <w:b/>
                <w:bCs/>
                <w:sz w:val="16"/>
                <w:szCs w:val="16"/>
                <w:lang w:eastAsia="cs-CZ"/>
              </w:rPr>
            </w:pPr>
            <w:r w:rsidRPr="00575286">
              <w:rPr>
                <w:b/>
                <w:bCs/>
                <w:sz w:val="16"/>
                <w:szCs w:val="16"/>
                <w:lang w:eastAsia="cs-CZ"/>
              </w:rPr>
              <w:t>Dudince</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A7AD54D" w14:textId="77777777" w:rsidR="002538B9" w:rsidRPr="00575286" w:rsidRDefault="002538B9" w:rsidP="00D223DB">
            <w:pPr>
              <w:jc w:val="both"/>
              <w:rPr>
                <w:sz w:val="16"/>
                <w:szCs w:val="16"/>
                <w:lang w:eastAsia="cs-CZ"/>
              </w:rPr>
            </w:pPr>
            <w:r w:rsidRPr="00575286">
              <w:rPr>
                <w:sz w:val="16"/>
                <w:szCs w:val="16"/>
                <w:lang w:eastAsia="cs-CZ"/>
              </w:rPr>
              <w:t>123,1</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555B5E6" w14:textId="77777777" w:rsidR="002538B9" w:rsidRPr="00575286" w:rsidRDefault="002538B9" w:rsidP="00D223DB">
            <w:pPr>
              <w:jc w:val="both"/>
              <w:rPr>
                <w:sz w:val="16"/>
                <w:szCs w:val="16"/>
                <w:lang w:eastAsia="cs-CZ"/>
              </w:rPr>
            </w:pPr>
            <w:r w:rsidRPr="00575286">
              <w:rPr>
                <w:sz w:val="16"/>
                <w:szCs w:val="16"/>
                <w:lang w:eastAsia="cs-CZ"/>
              </w:rPr>
              <w:t>n</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4302AF8" w14:textId="77777777" w:rsidR="002538B9" w:rsidRPr="00575286" w:rsidRDefault="002538B9" w:rsidP="00D223DB">
            <w:pPr>
              <w:jc w:val="both"/>
              <w:rPr>
                <w:sz w:val="16"/>
                <w:szCs w:val="16"/>
                <w:lang w:eastAsia="cs-CZ"/>
              </w:rPr>
            </w:pPr>
            <w:r w:rsidRPr="00575286">
              <w:rPr>
                <w:sz w:val="16"/>
                <w:szCs w:val="16"/>
                <w:lang w:eastAsia="cs-CZ"/>
              </w:rPr>
              <w:t>n</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76ED5404" w14:textId="77777777" w:rsidR="002538B9" w:rsidRPr="00575286" w:rsidRDefault="002538B9" w:rsidP="00D223DB">
            <w:pPr>
              <w:jc w:val="both"/>
              <w:rPr>
                <w:sz w:val="16"/>
                <w:szCs w:val="16"/>
                <w:lang w:eastAsia="cs-CZ"/>
              </w:rPr>
            </w:pPr>
            <w:r w:rsidRPr="00575286">
              <w:rPr>
                <w:sz w:val="16"/>
                <w:szCs w:val="16"/>
                <w:lang w:eastAsia="cs-CZ"/>
              </w:rPr>
              <w:t>n</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09BD1B43" w14:textId="77777777" w:rsidR="002538B9" w:rsidRPr="00575286" w:rsidRDefault="002538B9" w:rsidP="00D223DB">
            <w:pPr>
              <w:jc w:val="both"/>
              <w:rPr>
                <w:sz w:val="16"/>
                <w:szCs w:val="16"/>
                <w:lang w:eastAsia="cs-CZ"/>
              </w:rPr>
            </w:pPr>
            <w:r w:rsidRPr="00575286">
              <w:rPr>
                <w:sz w:val="16"/>
                <w:szCs w:val="16"/>
                <w:lang w:eastAsia="cs-CZ"/>
              </w:rPr>
              <w:t>124,8</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6CB8BEB" w14:textId="77777777" w:rsidR="002538B9" w:rsidRPr="00575286" w:rsidRDefault="002538B9" w:rsidP="00D223DB">
            <w:pPr>
              <w:jc w:val="both"/>
              <w:rPr>
                <w:sz w:val="16"/>
                <w:szCs w:val="16"/>
                <w:lang w:eastAsia="cs-CZ"/>
              </w:rPr>
            </w:pPr>
            <w:r w:rsidRPr="00575286">
              <w:rPr>
                <w:sz w:val="16"/>
                <w:szCs w:val="16"/>
                <w:lang w:eastAsia="cs-CZ"/>
              </w:rPr>
              <w:t>8,0</w:t>
            </w:r>
          </w:p>
        </w:tc>
        <w:tc>
          <w:tcPr>
            <w:tcW w:w="959"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39C38126" w14:textId="77777777" w:rsidR="002538B9" w:rsidRPr="00575286" w:rsidRDefault="002538B9" w:rsidP="00D223DB">
            <w:pPr>
              <w:jc w:val="both"/>
              <w:rPr>
                <w:sz w:val="16"/>
                <w:szCs w:val="16"/>
                <w:lang w:eastAsia="cs-CZ"/>
              </w:rPr>
            </w:pPr>
            <w:r w:rsidRPr="00575286">
              <w:rPr>
                <w:sz w:val="16"/>
                <w:szCs w:val="16"/>
                <w:lang w:eastAsia="cs-CZ"/>
              </w:rPr>
              <w:t>1,2</w:t>
            </w:r>
          </w:p>
        </w:tc>
        <w:tc>
          <w:tcPr>
            <w:tcW w:w="960" w:type="dxa"/>
            <w:tcBorders>
              <w:top w:val="nil"/>
              <w:left w:val="nil"/>
              <w:bottom w:val="single" w:sz="4" w:space="0" w:color="auto"/>
              <w:right w:val="single" w:sz="4" w:space="0" w:color="auto"/>
            </w:tcBorders>
            <w:noWrap/>
            <w:tcMar>
              <w:top w:w="17" w:type="dxa"/>
              <w:left w:w="17" w:type="dxa"/>
              <w:bottom w:w="0" w:type="dxa"/>
              <w:right w:w="17" w:type="dxa"/>
            </w:tcMar>
            <w:vAlign w:val="bottom"/>
          </w:tcPr>
          <w:p w14:paraId="1C3E7349" w14:textId="77777777" w:rsidR="002538B9" w:rsidRPr="00575286" w:rsidRDefault="002538B9" w:rsidP="00D223DB">
            <w:pPr>
              <w:jc w:val="both"/>
              <w:rPr>
                <w:sz w:val="16"/>
                <w:szCs w:val="16"/>
                <w:lang w:eastAsia="cs-CZ"/>
              </w:rPr>
            </w:pPr>
            <w:r w:rsidRPr="00575286">
              <w:rPr>
                <w:sz w:val="16"/>
                <w:szCs w:val="16"/>
                <w:lang w:eastAsia="cs-CZ"/>
              </w:rPr>
              <w:t>6,8</w:t>
            </w:r>
          </w:p>
        </w:tc>
      </w:tr>
    </w:tbl>
    <w:p w14:paraId="0D4043E7" w14:textId="77777777" w:rsidR="002538B9" w:rsidRPr="00575286" w:rsidRDefault="002538B9" w:rsidP="00D223DB">
      <w:pPr>
        <w:jc w:val="both"/>
        <w:rPr>
          <w:sz w:val="16"/>
          <w:szCs w:val="16"/>
          <w:lang w:eastAsia="cs-CZ"/>
        </w:rPr>
      </w:pPr>
      <w:r w:rsidRPr="00575286">
        <w:rPr>
          <w:sz w:val="16"/>
          <w:szCs w:val="16"/>
          <w:lang w:eastAsia="cs-CZ"/>
        </w:rPr>
        <w:t>n = nedostupný údaj</w:t>
      </w:r>
    </w:p>
    <w:p w14:paraId="7579AB9D" w14:textId="77777777" w:rsidR="002538B9" w:rsidRPr="00575286" w:rsidRDefault="002538B9" w:rsidP="00D223DB">
      <w:pPr>
        <w:tabs>
          <w:tab w:val="left" w:pos="360"/>
        </w:tabs>
        <w:sectPr w:rsidR="002538B9" w:rsidRPr="00575286">
          <w:pgSz w:w="11906" w:h="16838"/>
          <w:pgMar w:top="1417" w:right="1417" w:bottom="1417" w:left="1417" w:header="708" w:footer="708" w:gutter="0"/>
          <w:cols w:space="708"/>
          <w:docGrid w:linePitch="360"/>
        </w:sectPr>
      </w:pPr>
    </w:p>
    <w:p w14:paraId="57B996CD" w14:textId="77777777" w:rsidR="002538B9" w:rsidRPr="00575286" w:rsidRDefault="002538B9" w:rsidP="00D223DB">
      <w:pPr>
        <w:pStyle w:val="Nadpis3"/>
        <w:numPr>
          <w:ilvl w:val="0"/>
          <w:numId w:val="0"/>
        </w:numPr>
        <w:rPr>
          <w:rStyle w:val="nadpis10"/>
          <w:rFonts w:ascii="Times New Roman" w:hAnsi="Times New Roman"/>
          <w:caps w:val="0"/>
          <w:sz w:val="24"/>
          <w:szCs w:val="26"/>
          <w:u w:val="single"/>
        </w:rPr>
      </w:pPr>
      <w:bookmarkStart w:id="2751" w:name="_Toc181583772"/>
      <w:r w:rsidRPr="00575286">
        <w:rPr>
          <w:rStyle w:val="nadpis10"/>
          <w:rFonts w:ascii="Times New Roman" w:hAnsi="Times New Roman"/>
          <w:caps w:val="0"/>
          <w:sz w:val="24"/>
          <w:szCs w:val="26"/>
          <w:u w:val="single"/>
        </w:rPr>
        <w:lastRenderedPageBreak/>
        <w:t>Príloha č</w:t>
      </w:r>
      <w:r w:rsidRPr="00575286">
        <w:rPr>
          <w:rStyle w:val="nadpis10"/>
          <w:rFonts w:ascii="Times New Roman" w:hAnsi="Times New Roman" w:cs="Times New Roman Bold"/>
          <w:caps w:val="0"/>
          <w:sz w:val="24"/>
          <w:szCs w:val="26"/>
          <w:u w:val="single"/>
        </w:rPr>
        <w:t>. 4</w:t>
      </w:r>
      <w:r w:rsidRPr="00575286">
        <w:rPr>
          <w:rStyle w:val="nadpis10"/>
          <w:rFonts w:ascii="Times New Roman" w:hAnsi="Times New Roman"/>
          <w:caps w:val="0"/>
          <w:sz w:val="24"/>
          <w:szCs w:val="26"/>
          <w:u w:val="single"/>
        </w:rPr>
        <w:t>:  Celkový stav kontrahovania a č</w:t>
      </w:r>
      <w:r w:rsidRPr="00575286">
        <w:rPr>
          <w:rStyle w:val="nadpis10"/>
          <w:rFonts w:ascii="Times New Roman" w:hAnsi="Times New Roman" w:cs="Times New Roman Bold"/>
          <w:caps w:val="0"/>
          <w:sz w:val="24"/>
          <w:szCs w:val="26"/>
          <w:u w:val="single"/>
        </w:rPr>
        <w:t>erpania SOP PS k 30.9.2006</w:t>
      </w:r>
      <w:bookmarkEnd w:id="2751"/>
    </w:p>
    <w:tbl>
      <w:tblPr>
        <w:tblW w:w="15735" w:type="dxa"/>
        <w:tblInd w:w="-545" w:type="dxa"/>
        <w:tblLayout w:type="fixed"/>
        <w:tblCellMar>
          <w:left w:w="70" w:type="dxa"/>
          <w:right w:w="70" w:type="dxa"/>
        </w:tblCellMar>
        <w:tblLook w:val="0000" w:firstRow="0" w:lastRow="0" w:firstColumn="0" w:lastColumn="0" w:noHBand="0" w:noVBand="0"/>
      </w:tblPr>
      <w:tblGrid>
        <w:gridCol w:w="1379"/>
        <w:gridCol w:w="1756"/>
        <w:gridCol w:w="900"/>
        <w:gridCol w:w="1080"/>
        <w:gridCol w:w="1260"/>
        <w:gridCol w:w="1620"/>
        <w:gridCol w:w="1620"/>
        <w:gridCol w:w="1620"/>
        <w:gridCol w:w="1620"/>
        <w:gridCol w:w="1800"/>
        <w:gridCol w:w="1080"/>
      </w:tblGrid>
      <w:tr w:rsidR="002538B9" w:rsidRPr="00575286" w14:paraId="4275A1A2" w14:textId="77777777" w:rsidTr="00D223DB">
        <w:trPr>
          <w:trHeight w:val="1301"/>
        </w:trPr>
        <w:tc>
          <w:tcPr>
            <w:tcW w:w="1379" w:type="dxa"/>
            <w:tcBorders>
              <w:top w:val="double" w:sz="6" w:space="0" w:color="auto"/>
              <w:left w:val="double" w:sz="6" w:space="0" w:color="auto"/>
              <w:bottom w:val="double" w:sz="6" w:space="0" w:color="000000"/>
              <w:right w:val="single" w:sz="8" w:space="0" w:color="000000"/>
            </w:tcBorders>
            <w:vAlign w:val="bottom"/>
          </w:tcPr>
          <w:p w14:paraId="05DB1E8D" w14:textId="77777777" w:rsidR="002538B9" w:rsidRPr="00575286" w:rsidRDefault="002538B9" w:rsidP="00D223DB">
            <w:pPr>
              <w:jc w:val="center"/>
              <w:rPr>
                <w:b/>
                <w:bCs/>
                <w:sz w:val="18"/>
                <w:szCs w:val="18"/>
              </w:rPr>
            </w:pPr>
            <w:r w:rsidRPr="00575286">
              <w:rPr>
                <w:b/>
                <w:bCs/>
                <w:sz w:val="18"/>
                <w:szCs w:val="18"/>
              </w:rPr>
              <w:t>Štruktúra       SOP PS</w:t>
            </w:r>
          </w:p>
        </w:tc>
        <w:tc>
          <w:tcPr>
            <w:tcW w:w="1756" w:type="dxa"/>
            <w:tcBorders>
              <w:top w:val="double" w:sz="6" w:space="0" w:color="auto"/>
              <w:left w:val="double" w:sz="6" w:space="0" w:color="auto"/>
              <w:bottom w:val="double" w:sz="6" w:space="0" w:color="000000"/>
              <w:right w:val="double" w:sz="6" w:space="0" w:color="auto"/>
            </w:tcBorders>
            <w:vAlign w:val="bottom"/>
          </w:tcPr>
          <w:p w14:paraId="422FC62A" w14:textId="77777777" w:rsidR="002538B9" w:rsidRPr="00575286" w:rsidRDefault="002538B9" w:rsidP="00D223DB">
            <w:pPr>
              <w:jc w:val="center"/>
              <w:rPr>
                <w:b/>
                <w:bCs/>
                <w:sz w:val="18"/>
                <w:szCs w:val="18"/>
              </w:rPr>
            </w:pPr>
            <w:r w:rsidRPr="00575286">
              <w:rPr>
                <w:b/>
                <w:bCs/>
                <w:sz w:val="18"/>
                <w:szCs w:val="18"/>
              </w:rPr>
              <w:t>Implementujúci orgán</w:t>
            </w:r>
          </w:p>
        </w:tc>
        <w:tc>
          <w:tcPr>
            <w:tcW w:w="900" w:type="dxa"/>
            <w:tcBorders>
              <w:top w:val="double" w:sz="6" w:space="0" w:color="auto"/>
              <w:left w:val="double" w:sz="6" w:space="0" w:color="auto"/>
              <w:bottom w:val="double" w:sz="6" w:space="0" w:color="000000"/>
              <w:right w:val="single" w:sz="8" w:space="0" w:color="000000"/>
            </w:tcBorders>
            <w:vAlign w:val="bottom"/>
          </w:tcPr>
          <w:p w14:paraId="3DD202EA" w14:textId="77777777" w:rsidR="002538B9" w:rsidRPr="00575286" w:rsidRDefault="002538B9" w:rsidP="00D223DB">
            <w:pPr>
              <w:jc w:val="center"/>
              <w:rPr>
                <w:b/>
                <w:bCs/>
                <w:sz w:val="18"/>
                <w:szCs w:val="18"/>
              </w:rPr>
            </w:pPr>
            <w:r w:rsidRPr="00575286">
              <w:rPr>
                <w:b/>
                <w:bCs/>
                <w:sz w:val="18"/>
                <w:szCs w:val="18"/>
              </w:rPr>
              <w:t>Prijaté projekty spolu</w:t>
            </w:r>
          </w:p>
        </w:tc>
        <w:tc>
          <w:tcPr>
            <w:tcW w:w="1080" w:type="dxa"/>
            <w:tcBorders>
              <w:top w:val="double" w:sz="6" w:space="0" w:color="auto"/>
              <w:left w:val="single" w:sz="8" w:space="0" w:color="000000"/>
              <w:bottom w:val="double" w:sz="6" w:space="0" w:color="000000"/>
              <w:right w:val="double" w:sz="6" w:space="0" w:color="auto"/>
            </w:tcBorders>
            <w:vAlign w:val="bottom"/>
          </w:tcPr>
          <w:p w14:paraId="3CC693B0" w14:textId="77777777" w:rsidR="002538B9" w:rsidRPr="00575286" w:rsidRDefault="002538B9" w:rsidP="00D223DB">
            <w:pPr>
              <w:jc w:val="center"/>
              <w:rPr>
                <w:b/>
                <w:bCs/>
                <w:sz w:val="18"/>
                <w:szCs w:val="18"/>
              </w:rPr>
            </w:pPr>
            <w:r w:rsidRPr="00575286">
              <w:rPr>
                <w:b/>
                <w:bCs/>
                <w:sz w:val="18"/>
                <w:szCs w:val="18"/>
              </w:rPr>
              <w:t>Schválené projekty spolu</w:t>
            </w:r>
          </w:p>
        </w:tc>
        <w:tc>
          <w:tcPr>
            <w:tcW w:w="1260" w:type="dxa"/>
            <w:tcBorders>
              <w:top w:val="double" w:sz="6" w:space="0" w:color="auto"/>
              <w:left w:val="double" w:sz="6" w:space="0" w:color="auto"/>
              <w:bottom w:val="double" w:sz="6" w:space="0" w:color="000000"/>
              <w:right w:val="single" w:sz="8" w:space="0" w:color="000000"/>
            </w:tcBorders>
            <w:vAlign w:val="bottom"/>
          </w:tcPr>
          <w:p w14:paraId="291CA81F" w14:textId="77777777" w:rsidR="002538B9" w:rsidRPr="00575286" w:rsidRDefault="002538B9" w:rsidP="00D223DB">
            <w:pPr>
              <w:jc w:val="center"/>
              <w:rPr>
                <w:b/>
                <w:bCs/>
                <w:sz w:val="18"/>
                <w:szCs w:val="18"/>
              </w:rPr>
            </w:pPr>
            <w:r w:rsidRPr="00575286">
              <w:rPr>
                <w:b/>
                <w:bCs/>
                <w:sz w:val="18"/>
                <w:szCs w:val="18"/>
              </w:rPr>
              <w:t>Podpísané Zmluvy o poskytnutí NFP</w:t>
            </w:r>
          </w:p>
        </w:tc>
        <w:tc>
          <w:tcPr>
            <w:tcW w:w="1620" w:type="dxa"/>
            <w:tcBorders>
              <w:top w:val="double" w:sz="6" w:space="0" w:color="auto"/>
              <w:left w:val="single" w:sz="8" w:space="0" w:color="000000"/>
              <w:right w:val="single" w:sz="8" w:space="0" w:color="000000"/>
            </w:tcBorders>
            <w:vAlign w:val="bottom"/>
          </w:tcPr>
          <w:p w14:paraId="4B6A774A" w14:textId="77777777" w:rsidR="002538B9" w:rsidRPr="00575286" w:rsidRDefault="002538B9" w:rsidP="00D223DB">
            <w:pPr>
              <w:jc w:val="center"/>
              <w:rPr>
                <w:b/>
                <w:bCs/>
                <w:sz w:val="18"/>
                <w:szCs w:val="18"/>
              </w:rPr>
            </w:pPr>
            <w:r w:rsidRPr="00575286">
              <w:rPr>
                <w:b/>
                <w:bCs/>
                <w:sz w:val="18"/>
                <w:szCs w:val="18"/>
              </w:rPr>
              <w:t>Celková výška zmluvne viazaných projektov (ŠF + ŠR + vlastné oprávnené zdroje)</w:t>
            </w:r>
            <w:r w:rsidRPr="00575286">
              <w:rPr>
                <w:rStyle w:val="Odkaznapoznmkupodiarou"/>
                <w:bCs/>
                <w:sz w:val="18"/>
                <w:szCs w:val="18"/>
              </w:rPr>
              <w:footnoteReference w:id="38"/>
            </w:r>
          </w:p>
        </w:tc>
        <w:tc>
          <w:tcPr>
            <w:tcW w:w="1620" w:type="dxa"/>
            <w:tcBorders>
              <w:top w:val="double" w:sz="6" w:space="0" w:color="auto"/>
              <w:left w:val="single" w:sz="8" w:space="0" w:color="000000"/>
              <w:bottom w:val="double" w:sz="6" w:space="0" w:color="000000"/>
              <w:right w:val="double" w:sz="6" w:space="0" w:color="auto"/>
            </w:tcBorders>
            <w:vAlign w:val="bottom"/>
          </w:tcPr>
          <w:p w14:paraId="4E6F3D68" w14:textId="77777777" w:rsidR="002538B9" w:rsidRPr="00575286" w:rsidRDefault="002538B9" w:rsidP="00D223DB">
            <w:pPr>
              <w:jc w:val="center"/>
              <w:rPr>
                <w:b/>
                <w:bCs/>
                <w:sz w:val="18"/>
                <w:szCs w:val="18"/>
              </w:rPr>
            </w:pPr>
            <w:r w:rsidRPr="00575286">
              <w:rPr>
                <w:b/>
                <w:bCs/>
                <w:sz w:val="18"/>
                <w:szCs w:val="18"/>
              </w:rPr>
              <w:t>Zmluvne viazaná výška NFP</w:t>
            </w:r>
            <w:r w:rsidRPr="00575286">
              <w:rPr>
                <w:bCs/>
                <w:sz w:val="18"/>
                <w:szCs w:val="18"/>
                <w:vertAlign w:val="superscript"/>
              </w:rPr>
              <w:t>1</w:t>
            </w:r>
          </w:p>
        </w:tc>
        <w:tc>
          <w:tcPr>
            <w:tcW w:w="1620" w:type="dxa"/>
            <w:tcBorders>
              <w:top w:val="double" w:sz="6" w:space="0" w:color="auto"/>
              <w:left w:val="nil"/>
              <w:right w:val="single" w:sz="4" w:space="0" w:color="auto"/>
            </w:tcBorders>
            <w:vAlign w:val="bottom"/>
          </w:tcPr>
          <w:p w14:paraId="1C938B5C" w14:textId="77777777" w:rsidR="002538B9" w:rsidRPr="00575286" w:rsidRDefault="002538B9" w:rsidP="00D223DB">
            <w:pPr>
              <w:jc w:val="center"/>
              <w:rPr>
                <w:b/>
                <w:bCs/>
                <w:sz w:val="18"/>
                <w:szCs w:val="18"/>
              </w:rPr>
            </w:pPr>
            <w:r w:rsidRPr="00575286">
              <w:rPr>
                <w:b/>
                <w:bCs/>
                <w:sz w:val="18"/>
                <w:szCs w:val="18"/>
              </w:rPr>
              <w:t>Refundované</w:t>
            </w:r>
          </w:p>
          <w:p w14:paraId="63561453" w14:textId="77777777" w:rsidR="002538B9" w:rsidRPr="00575286" w:rsidRDefault="002538B9" w:rsidP="00D223DB">
            <w:pPr>
              <w:jc w:val="center"/>
              <w:rPr>
                <w:b/>
                <w:bCs/>
                <w:sz w:val="18"/>
                <w:szCs w:val="18"/>
              </w:rPr>
            </w:pPr>
            <w:r w:rsidRPr="00575286">
              <w:rPr>
                <w:b/>
                <w:bCs/>
                <w:sz w:val="18"/>
                <w:szCs w:val="18"/>
              </w:rPr>
              <w:t>finančné prostriedky (suma ŽoP schválená PO)</w:t>
            </w:r>
            <w:r w:rsidRPr="00575286">
              <w:rPr>
                <w:rStyle w:val="Odkaznapoznmkupodiarou"/>
                <w:bCs/>
                <w:sz w:val="18"/>
                <w:szCs w:val="18"/>
              </w:rPr>
              <w:footnoteReference w:id="39"/>
            </w:r>
          </w:p>
        </w:tc>
        <w:tc>
          <w:tcPr>
            <w:tcW w:w="1620" w:type="dxa"/>
            <w:tcBorders>
              <w:top w:val="double" w:sz="6" w:space="0" w:color="auto"/>
              <w:left w:val="single" w:sz="4" w:space="0" w:color="auto"/>
              <w:right w:val="single" w:sz="4" w:space="0" w:color="auto"/>
            </w:tcBorders>
            <w:vAlign w:val="bottom"/>
          </w:tcPr>
          <w:p w14:paraId="78568E10" w14:textId="77777777" w:rsidR="002538B9" w:rsidRPr="00575286" w:rsidRDefault="002538B9" w:rsidP="00D223DB">
            <w:pPr>
              <w:ind w:left="-70" w:right="-70"/>
              <w:jc w:val="center"/>
              <w:rPr>
                <w:sz w:val="18"/>
                <w:szCs w:val="18"/>
              </w:rPr>
            </w:pPr>
            <w:r w:rsidRPr="00575286">
              <w:rPr>
                <w:b/>
                <w:bCs/>
                <w:sz w:val="18"/>
                <w:szCs w:val="18"/>
              </w:rPr>
              <w:t>Vyplatené (ešte nezúčtované) predfinancovanie</w:t>
            </w:r>
          </w:p>
        </w:tc>
        <w:tc>
          <w:tcPr>
            <w:tcW w:w="1800" w:type="dxa"/>
            <w:tcBorders>
              <w:top w:val="double" w:sz="6" w:space="0" w:color="auto"/>
              <w:left w:val="single" w:sz="4" w:space="0" w:color="auto"/>
              <w:right w:val="double" w:sz="6" w:space="0" w:color="auto"/>
            </w:tcBorders>
            <w:vAlign w:val="bottom"/>
          </w:tcPr>
          <w:p w14:paraId="2B94FAD1" w14:textId="77777777" w:rsidR="002538B9" w:rsidRPr="00575286" w:rsidRDefault="002538B9" w:rsidP="00D223DB">
            <w:pPr>
              <w:jc w:val="center"/>
              <w:rPr>
                <w:b/>
                <w:sz w:val="18"/>
                <w:szCs w:val="18"/>
              </w:rPr>
            </w:pPr>
            <w:r w:rsidRPr="00575286">
              <w:rPr>
                <w:b/>
                <w:sz w:val="18"/>
                <w:szCs w:val="18"/>
              </w:rPr>
              <w:t>Čerpanie spolu (refundácia + zúčtované predfinancovanie + nezúčtované predfinancovanie)</w:t>
            </w:r>
          </w:p>
        </w:tc>
        <w:tc>
          <w:tcPr>
            <w:tcW w:w="1080" w:type="dxa"/>
            <w:tcBorders>
              <w:top w:val="double" w:sz="6" w:space="0" w:color="auto"/>
              <w:left w:val="double" w:sz="6" w:space="0" w:color="auto"/>
              <w:right w:val="double" w:sz="6" w:space="0" w:color="auto"/>
            </w:tcBorders>
            <w:noWrap/>
            <w:vAlign w:val="bottom"/>
          </w:tcPr>
          <w:p w14:paraId="0D66F946" w14:textId="77777777" w:rsidR="002538B9" w:rsidRPr="00575286" w:rsidRDefault="002538B9" w:rsidP="00D223DB">
            <w:pPr>
              <w:jc w:val="center"/>
              <w:rPr>
                <w:sz w:val="18"/>
                <w:szCs w:val="18"/>
              </w:rPr>
            </w:pPr>
            <w:r w:rsidRPr="00575286">
              <w:rPr>
                <w:b/>
                <w:bCs/>
                <w:sz w:val="18"/>
                <w:szCs w:val="18"/>
              </w:rPr>
              <w:t>% čerpanie v pomere k zmluvne viazanej výške NFP</w:t>
            </w:r>
          </w:p>
        </w:tc>
      </w:tr>
      <w:tr w:rsidR="002538B9" w:rsidRPr="00575286" w14:paraId="3453FEA4"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35C6AE53" w14:textId="77777777" w:rsidR="002538B9" w:rsidRPr="00575286" w:rsidRDefault="002538B9" w:rsidP="00D223DB">
            <w:pPr>
              <w:jc w:val="center"/>
              <w:rPr>
                <w:sz w:val="20"/>
                <w:szCs w:val="20"/>
              </w:rPr>
            </w:pPr>
            <w:r w:rsidRPr="00575286">
              <w:rPr>
                <w:sz w:val="20"/>
                <w:szCs w:val="20"/>
              </w:rPr>
              <w:t>Opatrenie 1.1</w:t>
            </w:r>
            <w:r w:rsidRPr="00575286">
              <w:rPr>
                <w:rStyle w:val="Odkaznapoznmkupodiarou"/>
                <w:sz w:val="20"/>
                <w:szCs w:val="20"/>
              </w:rPr>
              <w:footnoteReference w:id="40"/>
            </w:r>
          </w:p>
        </w:tc>
        <w:tc>
          <w:tcPr>
            <w:tcW w:w="1756" w:type="dxa"/>
            <w:tcBorders>
              <w:top w:val="nil"/>
              <w:left w:val="double" w:sz="6" w:space="0" w:color="auto"/>
              <w:bottom w:val="single" w:sz="8" w:space="0" w:color="000000"/>
              <w:right w:val="double" w:sz="6" w:space="0" w:color="auto"/>
            </w:tcBorders>
            <w:vAlign w:val="center"/>
          </w:tcPr>
          <w:p w14:paraId="221A8444" w14:textId="77777777" w:rsidR="002538B9" w:rsidRPr="00575286" w:rsidRDefault="002538B9" w:rsidP="00D223DB">
            <w:pPr>
              <w:jc w:val="center"/>
              <w:rPr>
                <w:sz w:val="20"/>
                <w:szCs w:val="20"/>
              </w:rPr>
            </w:pPr>
            <w:r w:rsidRPr="00575286">
              <w:rPr>
                <w:sz w:val="20"/>
                <w:szCs w:val="20"/>
              </w:rPr>
              <w:t>NARMSP</w:t>
            </w:r>
          </w:p>
        </w:tc>
        <w:tc>
          <w:tcPr>
            <w:tcW w:w="900" w:type="dxa"/>
            <w:tcBorders>
              <w:top w:val="nil"/>
              <w:left w:val="nil"/>
              <w:bottom w:val="single" w:sz="8" w:space="0" w:color="000000"/>
              <w:right w:val="single" w:sz="8" w:space="0" w:color="000000"/>
            </w:tcBorders>
            <w:vAlign w:val="center"/>
          </w:tcPr>
          <w:p w14:paraId="6E50DD92" w14:textId="77777777" w:rsidR="002538B9" w:rsidRPr="00575286" w:rsidRDefault="002538B9" w:rsidP="00D223DB">
            <w:pPr>
              <w:jc w:val="center"/>
              <w:rPr>
                <w:sz w:val="20"/>
                <w:szCs w:val="20"/>
              </w:rPr>
            </w:pPr>
            <w:r w:rsidRPr="00575286">
              <w:rPr>
                <w:sz w:val="20"/>
                <w:szCs w:val="20"/>
              </w:rPr>
              <w:t>416</w:t>
            </w:r>
          </w:p>
        </w:tc>
        <w:tc>
          <w:tcPr>
            <w:tcW w:w="1080" w:type="dxa"/>
            <w:tcBorders>
              <w:top w:val="nil"/>
              <w:left w:val="nil"/>
              <w:bottom w:val="single" w:sz="8" w:space="0" w:color="000000"/>
              <w:right w:val="double" w:sz="6" w:space="0" w:color="auto"/>
            </w:tcBorders>
            <w:vAlign w:val="center"/>
          </w:tcPr>
          <w:p w14:paraId="2F512513" w14:textId="77777777" w:rsidR="002538B9" w:rsidRPr="00575286" w:rsidRDefault="002538B9" w:rsidP="00D223DB">
            <w:pPr>
              <w:jc w:val="center"/>
              <w:rPr>
                <w:sz w:val="20"/>
                <w:szCs w:val="20"/>
              </w:rPr>
            </w:pPr>
            <w:r w:rsidRPr="00575286">
              <w:rPr>
                <w:sz w:val="20"/>
                <w:szCs w:val="20"/>
              </w:rPr>
              <w:t>50</w:t>
            </w:r>
          </w:p>
        </w:tc>
        <w:tc>
          <w:tcPr>
            <w:tcW w:w="1260" w:type="dxa"/>
            <w:tcBorders>
              <w:top w:val="nil"/>
              <w:left w:val="nil"/>
              <w:bottom w:val="single" w:sz="8" w:space="0" w:color="000000"/>
              <w:right w:val="single" w:sz="8" w:space="0" w:color="000000"/>
            </w:tcBorders>
            <w:vAlign w:val="center"/>
          </w:tcPr>
          <w:p w14:paraId="5708071E" w14:textId="77777777" w:rsidR="002538B9" w:rsidRPr="00575286" w:rsidRDefault="002538B9" w:rsidP="00D223DB">
            <w:pPr>
              <w:jc w:val="center"/>
              <w:rPr>
                <w:sz w:val="20"/>
                <w:szCs w:val="20"/>
              </w:rPr>
            </w:pPr>
            <w:r w:rsidRPr="00575286">
              <w:rPr>
                <w:sz w:val="20"/>
                <w:szCs w:val="20"/>
              </w:rPr>
              <w:t>50</w:t>
            </w:r>
          </w:p>
        </w:tc>
        <w:tc>
          <w:tcPr>
            <w:tcW w:w="1620" w:type="dxa"/>
            <w:tcBorders>
              <w:top w:val="double" w:sz="6" w:space="0" w:color="000000"/>
              <w:left w:val="nil"/>
              <w:bottom w:val="single" w:sz="8" w:space="0" w:color="000000"/>
              <w:right w:val="single" w:sz="8" w:space="0" w:color="000000"/>
            </w:tcBorders>
            <w:vAlign w:val="center"/>
          </w:tcPr>
          <w:p w14:paraId="6A05F318" w14:textId="77777777" w:rsidR="002538B9" w:rsidRPr="00575286" w:rsidRDefault="002538B9" w:rsidP="00D223DB">
            <w:pPr>
              <w:jc w:val="right"/>
              <w:rPr>
                <w:sz w:val="20"/>
                <w:szCs w:val="20"/>
              </w:rPr>
            </w:pPr>
            <w:r w:rsidRPr="00575286">
              <w:rPr>
                <w:sz w:val="20"/>
                <w:szCs w:val="20"/>
              </w:rPr>
              <w:t>1 898 696 714,60</w:t>
            </w:r>
          </w:p>
        </w:tc>
        <w:tc>
          <w:tcPr>
            <w:tcW w:w="1620" w:type="dxa"/>
            <w:tcBorders>
              <w:top w:val="nil"/>
              <w:left w:val="single" w:sz="8" w:space="0" w:color="000000"/>
              <w:bottom w:val="single" w:sz="8" w:space="0" w:color="000000"/>
              <w:right w:val="double" w:sz="6" w:space="0" w:color="auto"/>
            </w:tcBorders>
            <w:vAlign w:val="center"/>
          </w:tcPr>
          <w:p w14:paraId="014BE0D3" w14:textId="77777777" w:rsidR="002538B9" w:rsidRPr="00575286" w:rsidRDefault="002538B9" w:rsidP="00D223DB">
            <w:pPr>
              <w:jc w:val="right"/>
              <w:rPr>
                <w:sz w:val="20"/>
                <w:szCs w:val="20"/>
              </w:rPr>
            </w:pPr>
            <w:r w:rsidRPr="00575286">
              <w:rPr>
                <w:sz w:val="20"/>
                <w:szCs w:val="20"/>
              </w:rPr>
              <w:t>1 191 646 882,69</w:t>
            </w:r>
          </w:p>
        </w:tc>
        <w:tc>
          <w:tcPr>
            <w:tcW w:w="1620" w:type="dxa"/>
            <w:tcBorders>
              <w:top w:val="double" w:sz="6" w:space="0" w:color="auto"/>
              <w:left w:val="nil"/>
              <w:bottom w:val="single" w:sz="8" w:space="0" w:color="000000"/>
              <w:right w:val="single" w:sz="4" w:space="0" w:color="auto"/>
            </w:tcBorders>
            <w:noWrap/>
            <w:vAlign w:val="center"/>
          </w:tcPr>
          <w:p w14:paraId="56FCB0DA" w14:textId="77777777" w:rsidR="002538B9" w:rsidRPr="00575286" w:rsidRDefault="002538B9" w:rsidP="00D223DB">
            <w:pPr>
              <w:jc w:val="right"/>
              <w:rPr>
                <w:sz w:val="20"/>
                <w:szCs w:val="20"/>
              </w:rPr>
            </w:pPr>
            <w:r w:rsidRPr="00575286">
              <w:rPr>
                <w:sz w:val="20"/>
                <w:szCs w:val="20"/>
              </w:rPr>
              <w:t>795 797 251,27</w:t>
            </w:r>
          </w:p>
        </w:tc>
        <w:tc>
          <w:tcPr>
            <w:tcW w:w="1620" w:type="dxa"/>
            <w:tcBorders>
              <w:top w:val="double" w:sz="6" w:space="0" w:color="auto"/>
              <w:left w:val="single" w:sz="4" w:space="0" w:color="auto"/>
              <w:bottom w:val="single" w:sz="8" w:space="0" w:color="000000"/>
              <w:right w:val="single" w:sz="4" w:space="0" w:color="auto"/>
            </w:tcBorders>
            <w:vAlign w:val="center"/>
          </w:tcPr>
          <w:p w14:paraId="37198FDC" w14:textId="77777777" w:rsidR="002538B9" w:rsidRPr="00575286" w:rsidRDefault="002538B9" w:rsidP="00D223DB">
            <w:pPr>
              <w:jc w:val="right"/>
              <w:rPr>
                <w:sz w:val="20"/>
                <w:szCs w:val="20"/>
              </w:rPr>
            </w:pPr>
            <w:r w:rsidRPr="00575286">
              <w:rPr>
                <w:sz w:val="20"/>
                <w:szCs w:val="20"/>
              </w:rPr>
              <w:t>0,00</w:t>
            </w:r>
          </w:p>
        </w:tc>
        <w:tc>
          <w:tcPr>
            <w:tcW w:w="1800" w:type="dxa"/>
            <w:tcBorders>
              <w:top w:val="double" w:sz="6" w:space="0" w:color="auto"/>
              <w:left w:val="single" w:sz="4" w:space="0" w:color="auto"/>
              <w:bottom w:val="single" w:sz="8" w:space="0" w:color="000000"/>
              <w:right w:val="single" w:sz="8" w:space="0" w:color="000000"/>
            </w:tcBorders>
            <w:vAlign w:val="center"/>
          </w:tcPr>
          <w:p w14:paraId="6AB0C91B" w14:textId="77777777" w:rsidR="002538B9" w:rsidRPr="00575286" w:rsidRDefault="002538B9" w:rsidP="00D223DB">
            <w:pPr>
              <w:jc w:val="right"/>
              <w:rPr>
                <w:sz w:val="20"/>
                <w:szCs w:val="20"/>
              </w:rPr>
            </w:pPr>
            <w:r w:rsidRPr="00575286">
              <w:rPr>
                <w:sz w:val="20"/>
                <w:szCs w:val="20"/>
              </w:rPr>
              <w:t>795 797 251,27</w:t>
            </w:r>
          </w:p>
        </w:tc>
        <w:tc>
          <w:tcPr>
            <w:tcW w:w="1080" w:type="dxa"/>
            <w:tcBorders>
              <w:top w:val="double" w:sz="6" w:space="0" w:color="auto"/>
              <w:left w:val="single" w:sz="8" w:space="0" w:color="000000"/>
              <w:bottom w:val="single" w:sz="8" w:space="0" w:color="000000"/>
              <w:right w:val="double" w:sz="6" w:space="0" w:color="auto"/>
            </w:tcBorders>
            <w:noWrap/>
            <w:vAlign w:val="center"/>
          </w:tcPr>
          <w:p w14:paraId="1B1FF703" w14:textId="77777777" w:rsidR="002538B9" w:rsidRPr="00575286" w:rsidRDefault="002538B9" w:rsidP="00D223DB">
            <w:pPr>
              <w:jc w:val="center"/>
              <w:rPr>
                <w:sz w:val="20"/>
                <w:szCs w:val="20"/>
              </w:rPr>
            </w:pPr>
            <w:r w:rsidRPr="00575286">
              <w:rPr>
                <w:sz w:val="20"/>
                <w:szCs w:val="20"/>
              </w:rPr>
              <w:t>66,78</w:t>
            </w:r>
          </w:p>
        </w:tc>
      </w:tr>
      <w:tr w:rsidR="002538B9" w:rsidRPr="00575286" w14:paraId="4C160234" w14:textId="77777777" w:rsidTr="00D223DB">
        <w:trPr>
          <w:cantSplit/>
          <w:trHeight w:val="454"/>
        </w:trPr>
        <w:tc>
          <w:tcPr>
            <w:tcW w:w="1379" w:type="dxa"/>
            <w:vMerge w:val="restart"/>
            <w:tcBorders>
              <w:top w:val="single" w:sz="8" w:space="0" w:color="000000"/>
              <w:left w:val="double" w:sz="6" w:space="0" w:color="auto"/>
              <w:right w:val="double" w:sz="6" w:space="0" w:color="auto"/>
            </w:tcBorders>
            <w:vAlign w:val="center"/>
          </w:tcPr>
          <w:p w14:paraId="155C972C" w14:textId="77777777" w:rsidR="002538B9" w:rsidRPr="00575286" w:rsidRDefault="002538B9" w:rsidP="00D223DB">
            <w:pPr>
              <w:jc w:val="center"/>
              <w:rPr>
                <w:sz w:val="20"/>
                <w:szCs w:val="20"/>
              </w:rPr>
            </w:pPr>
            <w:r w:rsidRPr="00575286">
              <w:rPr>
                <w:sz w:val="20"/>
                <w:szCs w:val="20"/>
              </w:rPr>
              <w:t>Opatrenie 1.2</w:t>
            </w:r>
          </w:p>
        </w:tc>
        <w:tc>
          <w:tcPr>
            <w:tcW w:w="1756" w:type="dxa"/>
            <w:tcBorders>
              <w:top w:val="single" w:sz="8" w:space="0" w:color="000000"/>
              <w:left w:val="double" w:sz="6" w:space="0" w:color="auto"/>
              <w:bottom w:val="single" w:sz="8" w:space="0" w:color="000000"/>
              <w:right w:val="double" w:sz="6" w:space="0" w:color="auto"/>
            </w:tcBorders>
            <w:vAlign w:val="center"/>
          </w:tcPr>
          <w:p w14:paraId="1C20324D" w14:textId="77777777" w:rsidR="002538B9" w:rsidRPr="00575286" w:rsidRDefault="002538B9" w:rsidP="00D223DB">
            <w:pPr>
              <w:jc w:val="center"/>
              <w:rPr>
                <w:sz w:val="20"/>
                <w:szCs w:val="20"/>
              </w:rPr>
            </w:pPr>
            <w:r w:rsidRPr="00575286">
              <w:rPr>
                <w:sz w:val="20"/>
                <w:szCs w:val="20"/>
              </w:rPr>
              <w:t>NARMSP</w:t>
            </w:r>
          </w:p>
        </w:tc>
        <w:tc>
          <w:tcPr>
            <w:tcW w:w="900" w:type="dxa"/>
            <w:tcBorders>
              <w:top w:val="nil"/>
              <w:left w:val="nil"/>
              <w:bottom w:val="single" w:sz="8" w:space="0" w:color="000000"/>
              <w:right w:val="single" w:sz="8" w:space="0" w:color="000000"/>
            </w:tcBorders>
            <w:vAlign w:val="center"/>
          </w:tcPr>
          <w:p w14:paraId="1A367A1C" w14:textId="77777777" w:rsidR="002538B9" w:rsidRPr="00575286" w:rsidRDefault="002538B9" w:rsidP="00D223DB">
            <w:pPr>
              <w:jc w:val="center"/>
              <w:rPr>
                <w:sz w:val="20"/>
                <w:szCs w:val="20"/>
              </w:rPr>
            </w:pPr>
            <w:r w:rsidRPr="00575286">
              <w:rPr>
                <w:sz w:val="20"/>
                <w:szCs w:val="20"/>
              </w:rPr>
              <w:t>17</w:t>
            </w:r>
          </w:p>
        </w:tc>
        <w:tc>
          <w:tcPr>
            <w:tcW w:w="1080" w:type="dxa"/>
            <w:tcBorders>
              <w:top w:val="nil"/>
              <w:left w:val="nil"/>
              <w:bottom w:val="single" w:sz="8" w:space="0" w:color="000000"/>
              <w:right w:val="double" w:sz="6" w:space="0" w:color="auto"/>
            </w:tcBorders>
            <w:vAlign w:val="center"/>
          </w:tcPr>
          <w:p w14:paraId="36F7383F" w14:textId="77777777" w:rsidR="002538B9" w:rsidRPr="00575286" w:rsidRDefault="002538B9" w:rsidP="00D223DB">
            <w:pPr>
              <w:jc w:val="center"/>
              <w:rPr>
                <w:sz w:val="20"/>
                <w:szCs w:val="20"/>
              </w:rPr>
            </w:pPr>
            <w:r w:rsidRPr="00575286">
              <w:rPr>
                <w:sz w:val="20"/>
                <w:szCs w:val="20"/>
              </w:rPr>
              <w:t>8</w:t>
            </w:r>
          </w:p>
        </w:tc>
        <w:tc>
          <w:tcPr>
            <w:tcW w:w="1260" w:type="dxa"/>
            <w:tcBorders>
              <w:top w:val="nil"/>
              <w:left w:val="nil"/>
              <w:bottom w:val="single" w:sz="8" w:space="0" w:color="000000"/>
              <w:right w:val="single" w:sz="8" w:space="0" w:color="000000"/>
            </w:tcBorders>
            <w:vAlign w:val="center"/>
          </w:tcPr>
          <w:p w14:paraId="4535ABF1" w14:textId="77777777" w:rsidR="002538B9" w:rsidRPr="00575286" w:rsidRDefault="002538B9" w:rsidP="00D223DB">
            <w:pPr>
              <w:jc w:val="center"/>
              <w:rPr>
                <w:sz w:val="20"/>
                <w:szCs w:val="20"/>
              </w:rPr>
            </w:pPr>
            <w:r w:rsidRPr="00575286">
              <w:rPr>
                <w:sz w:val="20"/>
                <w:szCs w:val="20"/>
              </w:rPr>
              <w:t>8</w:t>
            </w:r>
          </w:p>
        </w:tc>
        <w:tc>
          <w:tcPr>
            <w:tcW w:w="1620" w:type="dxa"/>
            <w:tcBorders>
              <w:top w:val="nil"/>
              <w:left w:val="nil"/>
              <w:bottom w:val="single" w:sz="8" w:space="0" w:color="000000"/>
              <w:right w:val="single" w:sz="8" w:space="0" w:color="000000"/>
            </w:tcBorders>
            <w:vAlign w:val="center"/>
          </w:tcPr>
          <w:p w14:paraId="37121B56" w14:textId="77777777" w:rsidR="002538B9" w:rsidRPr="00575286" w:rsidRDefault="002538B9" w:rsidP="00D223DB">
            <w:pPr>
              <w:jc w:val="right"/>
              <w:rPr>
                <w:sz w:val="20"/>
                <w:szCs w:val="20"/>
              </w:rPr>
            </w:pPr>
            <w:r w:rsidRPr="00575286">
              <w:rPr>
                <w:sz w:val="20"/>
                <w:szCs w:val="20"/>
              </w:rPr>
              <w:t>280 714 727,00</w:t>
            </w:r>
          </w:p>
        </w:tc>
        <w:tc>
          <w:tcPr>
            <w:tcW w:w="1620" w:type="dxa"/>
            <w:tcBorders>
              <w:top w:val="nil"/>
              <w:left w:val="single" w:sz="8" w:space="0" w:color="000000"/>
              <w:bottom w:val="single" w:sz="8" w:space="0" w:color="000000"/>
              <w:right w:val="double" w:sz="6" w:space="0" w:color="auto"/>
            </w:tcBorders>
            <w:vAlign w:val="center"/>
          </w:tcPr>
          <w:p w14:paraId="4CAF8377" w14:textId="77777777" w:rsidR="002538B9" w:rsidRPr="00575286" w:rsidRDefault="002538B9" w:rsidP="00D223DB">
            <w:pPr>
              <w:jc w:val="right"/>
              <w:rPr>
                <w:sz w:val="20"/>
                <w:szCs w:val="20"/>
              </w:rPr>
            </w:pPr>
            <w:r w:rsidRPr="00575286">
              <w:rPr>
                <w:sz w:val="20"/>
                <w:szCs w:val="20"/>
              </w:rPr>
              <w:t>266 678 986,65</w:t>
            </w:r>
          </w:p>
        </w:tc>
        <w:tc>
          <w:tcPr>
            <w:tcW w:w="1620" w:type="dxa"/>
            <w:vMerge w:val="restart"/>
            <w:tcBorders>
              <w:top w:val="single" w:sz="8" w:space="0" w:color="000000"/>
              <w:left w:val="nil"/>
              <w:right w:val="single" w:sz="4" w:space="0" w:color="auto"/>
            </w:tcBorders>
            <w:noWrap/>
            <w:vAlign w:val="center"/>
          </w:tcPr>
          <w:p w14:paraId="0453422D" w14:textId="77777777" w:rsidR="002538B9" w:rsidRPr="00575286" w:rsidRDefault="002538B9" w:rsidP="00D223DB">
            <w:pPr>
              <w:jc w:val="right"/>
              <w:rPr>
                <w:sz w:val="20"/>
                <w:szCs w:val="20"/>
              </w:rPr>
            </w:pPr>
            <w:r w:rsidRPr="00575286">
              <w:rPr>
                <w:sz w:val="20"/>
                <w:szCs w:val="20"/>
              </w:rPr>
              <w:t>277 270 414,97</w:t>
            </w:r>
          </w:p>
        </w:tc>
        <w:tc>
          <w:tcPr>
            <w:tcW w:w="1620" w:type="dxa"/>
            <w:vMerge w:val="restart"/>
            <w:tcBorders>
              <w:top w:val="single" w:sz="8" w:space="0" w:color="000000"/>
              <w:left w:val="single" w:sz="4" w:space="0" w:color="auto"/>
              <w:right w:val="single" w:sz="4" w:space="0" w:color="auto"/>
            </w:tcBorders>
            <w:vAlign w:val="center"/>
          </w:tcPr>
          <w:p w14:paraId="091E78F1" w14:textId="77777777" w:rsidR="002538B9" w:rsidRPr="00575286" w:rsidRDefault="002538B9" w:rsidP="00D223DB">
            <w:pPr>
              <w:jc w:val="right"/>
              <w:rPr>
                <w:sz w:val="20"/>
                <w:szCs w:val="20"/>
              </w:rPr>
            </w:pPr>
            <w:r w:rsidRPr="00575286">
              <w:rPr>
                <w:sz w:val="20"/>
                <w:szCs w:val="20"/>
              </w:rPr>
              <w:t>82 011 341,33</w:t>
            </w:r>
          </w:p>
        </w:tc>
        <w:tc>
          <w:tcPr>
            <w:tcW w:w="1800" w:type="dxa"/>
            <w:vMerge w:val="restart"/>
            <w:tcBorders>
              <w:top w:val="single" w:sz="8" w:space="0" w:color="000000"/>
              <w:left w:val="single" w:sz="4" w:space="0" w:color="auto"/>
              <w:right w:val="single" w:sz="8" w:space="0" w:color="000000"/>
            </w:tcBorders>
            <w:vAlign w:val="center"/>
          </w:tcPr>
          <w:p w14:paraId="711258B1" w14:textId="77777777" w:rsidR="002538B9" w:rsidRPr="00575286" w:rsidRDefault="002538B9" w:rsidP="00D223DB">
            <w:pPr>
              <w:jc w:val="right"/>
              <w:rPr>
                <w:sz w:val="20"/>
                <w:szCs w:val="20"/>
              </w:rPr>
            </w:pPr>
            <w:r w:rsidRPr="00575286">
              <w:rPr>
                <w:sz w:val="20"/>
                <w:szCs w:val="20"/>
              </w:rPr>
              <w:t>359 281 756,30</w:t>
            </w:r>
          </w:p>
        </w:tc>
        <w:tc>
          <w:tcPr>
            <w:tcW w:w="1080" w:type="dxa"/>
            <w:vMerge w:val="restart"/>
            <w:tcBorders>
              <w:top w:val="single" w:sz="8" w:space="0" w:color="000000"/>
              <w:left w:val="single" w:sz="8" w:space="0" w:color="000000"/>
              <w:right w:val="double" w:sz="6" w:space="0" w:color="auto"/>
            </w:tcBorders>
            <w:noWrap/>
            <w:vAlign w:val="center"/>
          </w:tcPr>
          <w:p w14:paraId="67E15F68" w14:textId="77777777" w:rsidR="002538B9" w:rsidRPr="00575286" w:rsidRDefault="002538B9" w:rsidP="00D223DB">
            <w:pPr>
              <w:jc w:val="center"/>
              <w:rPr>
                <w:sz w:val="20"/>
                <w:szCs w:val="20"/>
              </w:rPr>
            </w:pPr>
            <w:r w:rsidRPr="00575286">
              <w:rPr>
                <w:sz w:val="20"/>
                <w:szCs w:val="20"/>
              </w:rPr>
              <w:t>19,58</w:t>
            </w:r>
          </w:p>
        </w:tc>
      </w:tr>
      <w:tr w:rsidR="002538B9" w:rsidRPr="00575286" w14:paraId="052413EC" w14:textId="77777777" w:rsidTr="00D223DB">
        <w:trPr>
          <w:cantSplit/>
          <w:trHeight w:val="454"/>
        </w:trPr>
        <w:tc>
          <w:tcPr>
            <w:tcW w:w="1379" w:type="dxa"/>
            <w:vMerge/>
            <w:tcBorders>
              <w:left w:val="double" w:sz="6" w:space="0" w:color="auto"/>
              <w:right w:val="double" w:sz="6" w:space="0" w:color="auto"/>
            </w:tcBorders>
            <w:vAlign w:val="center"/>
          </w:tcPr>
          <w:p w14:paraId="035F748A" w14:textId="77777777" w:rsidR="002538B9" w:rsidRPr="00575286" w:rsidRDefault="002538B9" w:rsidP="00D223DB">
            <w:pPr>
              <w:jc w:val="center"/>
              <w:rPr>
                <w:sz w:val="20"/>
                <w:szCs w:val="20"/>
              </w:rPr>
            </w:pPr>
          </w:p>
        </w:tc>
        <w:tc>
          <w:tcPr>
            <w:tcW w:w="1756" w:type="dxa"/>
            <w:tcBorders>
              <w:top w:val="single" w:sz="8" w:space="0" w:color="000000"/>
              <w:left w:val="double" w:sz="6" w:space="0" w:color="auto"/>
              <w:bottom w:val="single" w:sz="8" w:space="0" w:color="000000"/>
              <w:right w:val="double" w:sz="6" w:space="0" w:color="auto"/>
            </w:tcBorders>
            <w:vAlign w:val="center"/>
          </w:tcPr>
          <w:p w14:paraId="000677FA" w14:textId="77777777" w:rsidR="002538B9" w:rsidRPr="00575286" w:rsidRDefault="002538B9" w:rsidP="00D223DB">
            <w:pPr>
              <w:jc w:val="center"/>
              <w:rPr>
                <w:sz w:val="20"/>
                <w:szCs w:val="20"/>
              </w:rPr>
            </w:pPr>
            <w:r w:rsidRPr="00575286">
              <w:rPr>
                <w:sz w:val="20"/>
                <w:szCs w:val="20"/>
              </w:rPr>
              <w:t>NARMSP (nár. pr.)</w:t>
            </w:r>
          </w:p>
        </w:tc>
        <w:tc>
          <w:tcPr>
            <w:tcW w:w="900" w:type="dxa"/>
            <w:tcBorders>
              <w:top w:val="nil"/>
              <w:left w:val="double" w:sz="6" w:space="0" w:color="auto"/>
              <w:bottom w:val="single" w:sz="8" w:space="0" w:color="000000"/>
              <w:right w:val="single" w:sz="8" w:space="0" w:color="000000"/>
            </w:tcBorders>
            <w:vAlign w:val="center"/>
          </w:tcPr>
          <w:p w14:paraId="13355AE2" w14:textId="77777777" w:rsidR="002538B9" w:rsidRPr="00575286" w:rsidRDefault="002538B9" w:rsidP="00D223DB">
            <w:pPr>
              <w:jc w:val="center"/>
              <w:rPr>
                <w:sz w:val="20"/>
                <w:szCs w:val="20"/>
              </w:rPr>
            </w:pPr>
            <w:r w:rsidRPr="00575286">
              <w:rPr>
                <w:sz w:val="20"/>
                <w:szCs w:val="20"/>
              </w:rPr>
              <w:t>2</w:t>
            </w:r>
          </w:p>
        </w:tc>
        <w:tc>
          <w:tcPr>
            <w:tcW w:w="1080" w:type="dxa"/>
            <w:tcBorders>
              <w:top w:val="nil"/>
              <w:left w:val="single" w:sz="8" w:space="0" w:color="000000"/>
              <w:bottom w:val="single" w:sz="8" w:space="0" w:color="000000"/>
              <w:right w:val="double" w:sz="6" w:space="0" w:color="auto"/>
            </w:tcBorders>
            <w:vAlign w:val="center"/>
          </w:tcPr>
          <w:p w14:paraId="00EC5843" w14:textId="77777777" w:rsidR="002538B9" w:rsidRPr="00575286" w:rsidRDefault="002538B9" w:rsidP="00D223DB">
            <w:pPr>
              <w:jc w:val="center"/>
              <w:rPr>
                <w:sz w:val="20"/>
                <w:szCs w:val="20"/>
              </w:rPr>
            </w:pPr>
            <w:r w:rsidRPr="00575286">
              <w:rPr>
                <w:sz w:val="20"/>
                <w:szCs w:val="20"/>
              </w:rPr>
              <w:t>1</w:t>
            </w:r>
          </w:p>
        </w:tc>
        <w:tc>
          <w:tcPr>
            <w:tcW w:w="1260" w:type="dxa"/>
            <w:tcBorders>
              <w:top w:val="single" w:sz="8" w:space="0" w:color="000000"/>
              <w:left w:val="double" w:sz="6" w:space="0" w:color="auto"/>
              <w:bottom w:val="single" w:sz="8" w:space="0" w:color="000000"/>
              <w:right w:val="single" w:sz="8" w:space="0" w:color="000000"/>
            </w:tcBorders>
            <w:vAlign w:val="center"/>
          </w:tcPr>
          <w:p w14:paraId="0602C067" w14:textId="77777777" w:rsidR="002538B9" w:rsidRPr="00575286" w:rsidRDefault="002538B9" w:rsidP="00D223DB">
            <w:pPr>
              <w:jc w:val="center"/>
              <w:rPr>
                <w:sz w:val="20"/>
                <w:szCs w:val="20"/>
              </w:rPr>
            </w:pPr>
            <w:r w:rsidRPr="00575286">
              <w:rPr>
                <w:sz w:val="20"/>
                <w:szCs w:val="20"/>
              </w:rPr>
              <w:t>0</w:t>
            </w:r>
          </w:p>
        </w:tc>
        <w:tc>
          <w:tcPr>
            <w:tcW w:w="1620" w:type="dxa"/>
            <w:tcBorders>
              <w:top w:val="single" w:sz="8" w:space="0" w:color="000000"/>
              <w:left w:val="single" w:sz="8" w:space="0" w:color="000000"/>
              <w:bottom w:val="single" w:sz="8" w:space="0" w:color="000000"/>
              <w:right w:val="single" w:sz="8" w:space="0" w:color="000000"/>
            </w:tcBorders>
            <w:vAlign w:val="center"/>
          </w:tcPr>
          <w:p w14:paraId="329BEA55" w14:textId="77777777" w:rsidR="002538B9" w:rsidRPr="00575286" w:rsidRDefault="002538B9" w:rsidP="00D223DB">
            <w:pPr>
              <w:jc w:val="right"/>
              <w:rPr>
                <w:sz w:val="20"/>
                <w:szCs w:val="20"/>
              </w:rPr>
            </w:pPr>
            <w:r w:rsidRPr="00575286">
              <w:rPr>
                <w:sz w:val="20"/>
                <w:szCs w:val="20"/>
              </w:rPr>
              <w:t>0,00</w:t>
            </w:r>
          </w:p>
        </w:tc>
        <w:tc>
          <w:tcPr>
            <w:tcW w:w="1620" w:type="dxa"/>
            <w:tcBorders>
              <w:top w:val="single" w:sz="8" w:space="0" w:color="000000"/>
              <w:left w:val="single" w:sz="8" w:space="0" w:color="000000"/>
              <w:bottom w:val="single" w:sz="8" w:space="0" w:color="000000"/>
              <w:right w:val="double" w:sz="6" w:space="0" w:color="auto"/>
            </w:tcBorders>
            <w:vAlign w:val="center"/>
          </w:tcPr>
          <w:p w14:paraId="22799388" w14:textId="77777777" w:rsidR="002538B9" w:rsidRPr="00575286" w:rsidRDefault="002538B9" w:rsidP="00D223DB">
            <w:pPr>
              <w:jc w:val="right"/>
              <w:rPr>
                <w:sz w:val="20"/>
                <w:szCs w:val="20"/>
              </w:rPr>
            </w:pPr>
            <w:r w:rsidRPr="00575286">
              <w:rPr>
                <w:sz w:val="20"/>
                <w:szCs w:val="20"/>
              </w:rPr>
              <w:t>0,00</w:t>
            </w:r>
          </w:p>
        </w:tc>
        <w:tc>
          <w:tcPr>
            <w:tcW w:w="1620" w:type="dxa"/>
            <w:vMerge/>
            <w:tcBorders>
              <w:left w:val="double" w:sz="6" w:space="0" w:color="auto"/>
              <w:right w:val="single" w:sz="4" w:space="0" w:color="auto"/>
            </w:tcBorders>
            <w:noWrap/>
            <w:vAlign w:val="center"/>
          </w:tcPr>
          <w:p w14:paraId="2D1D8D7E" w14:textId="77777777" w:rsidR="002538B9" w:rsidRPr="00575286" w:rsidRDefault="002538B9" w:rsidP="00D223DB">
            <w:pPr>
              <w:jc w:val="right"/>
              <w:rPr>
                <w:bCs/>
                <w:sz w:val="20"/>
                <w:szCs w:val="20"/>
              </w:rPr>
            </w:pPr>
          </w:p>
        </w:tc>
        <w:tc>
          <w:tcPr>
            <w:tcW w:w="1620" w:type="dxa"/>
            <w:vMerge/>
            <w:tcBorders>
              <w:left w:val="single" w:sz="4" w:space="0" w:color="auto"/>
              <w:right w:val="single" w:sz="4" w:space="0" w:color="auto"/>
            </w:tcBorders>
            <w:vAlign w:val="center"/>
          </w:tcPr>
          <w:p w14:paraId="61C9E061" w14:textId="77777777" w:rsidR="002538B9" w:rsidRPr="00575286" w:rsidRDefault="002538B9" w:rsidP="00D223DB">
            <w:pPr>
              <w:jc w:val="right"/>
              <w:rPr>
                <w:sz w:val="20"/>
                <w:szCs w:val="20"/>
              </w:rPr>
            </w:pPr>
          </w:p>
        </w:tc>
        <w:tc>
          <w:tcPr>
            <w:tcW w:w="1800" w:type="dxa"/>
            <w:vMerge/>
            <w:tcBorders>
              <w:left w:val="single" w:sz="4" w:space="0" w:color="auto"/>
              <w:right w:val="single" w:sz="8" w:space="0" w:color="000000"/>
            </w:tcBorders>
            <w:vAlign w:val="center"/>
          </w:tcPr>
          <w:p w14:paraId="18B1DFA1" w14:textId="77777777" w:rsidR="002538B9" w:rsidRPr="00575286" w:rsidRDefault="002538B9" w:rsidP="00D223DB">
            <w:pPr>
              <w:jc w:val="right"/>
              <w:rPr>
                <w:sz w:val="20"/>
                <w:szCs w:val="20"/>
              </w:rPr>
            </w:pPr>
          </w:p>
        </w:tc>
        <w:tc>
          <w:tcPr>
            <w:tcW w:w="1080" w:type="dxa"/>
            <w:vMerge/>
            <w:tcBorders>
              <w:left w:val="single" w:sz="8" w:space="0" w:color="000000"/>
              <w:right w:val="double" w:sz="6" w:space="0" w:color="auto"/>
            </w:tcBorders>
            <w:noWrap/>
            <w:vAlign w:val="center"/>
          </w:tcPr>
          <w:p w14:paraId="7ADCD6A9" w14:textId="77777777" w:rsidR="002538B9" w:rsidRPr="00575286" w:rsidRDefault="002538B9" w:rsidP="00D223DB">
            <w:pPr>
              <w:jc w:val="center"/>
              <w:rPr>
                <w:sz w:val="20"/>
                <w:szCs w:val="20"/>
              </w:rPr>
            </w:pPr>
          </w:p>
        </w:tc>
      </w:tr>
      <w:tr w:rsidR="002538B9" w:rsidRPr="00575286" w14:paraId="51B3B4D9" w14:textId="77777777" w:rsidTr="00D223DB">
        <w:trPr>
          <w:cantSplit/>
          <w:trHeight w:val="454"/>
        </w:trPr>
        <w:tc>
          <w:tcPr>
            <w:tcW w:w="1379" w:type="dxa"/>
            <w:vMerge/>
            <w:tcBorders>
              <w:left w:val="double" w:sz="6" w:space="0" w:color="auto"/>
              <w:bottom w:val="single" w:sz="8" w:space="0" w:color="000000"/>
              <w:right w:val="double" w:sz="6" w:space="0" w:color="auto"/>
            </w:tcBorders>
            <w:vAlign w:val="center"/>
          </w:tcPr>
          <w:p w14:paraId="541D083E" w14:textId="77777777" w:rsidR="002538B9" w:rsidRPr="00575286" w:rsidRDefault="002538B9" w:rsidP="00D223DB">
            <w:pPr>
              <w:jc w:val="center"/>
              <w:rPr>
                <w:sz w:val="20"/>
                <w:szCs w:val="20"/>
              </w:rPr>
            </w:pPr>
          </w:p>
        </w:tc>
        <w:tc>
          <w:tcPr>
            <w:tcW w:w="1756" w:type="dxa"/>
            <w:tcBorders>
              <w:top w:val="single" w:sz="8" w:space="0" w:color="000000"/>
              <w:left w:val="double" w:sz="6" w:space="0" w:color="auto"/>
              <w:bottom w:val="single" w:sz="8" w:space="0" w:color="000000"/>
              <w:right w:val="double" w:sz="6" w:space="0" w:color="auto"/>
            </w:tcBorders>
            <w:vAlign w:val="center"/>
          </w:tcPr>
          <w:p w14:paraId="78D2259C" w14:textId="77777777" w:rsidR="002538B9" w:rsidRPr="00575286" w:rsidRDefault="002538B9" w:rsidP="00D223DB">
            <w:pPr>
              <w:jc w:val="center"/>
              <w:rPr>
                <w:sz w:val="20"/>
                <w:szCs w:val="20"/>
              </w:rPr>
            </w:pPr>
            <w:r w:rsidRPr="00575286">
              <w:rPr>
                <w:sz w:val="20"/>
                <w:szCs w:val="20"/>
              </w:rPr>
              <w:t>SARIO</w:t>
            </w:r>
          </w:p>
        </w:tc>
        <w:tc>
          <w:tcPr>
            <w:tcW w:w="900" w:type="dxa"/>
            <w:tcBorders>
              <w:top w:val="nil"/>
              <w:left w:val="double" w:sz="6" w:space="0" w:color="auto"/>
              <w:bottom w:val="single" w:sz="8" w:space="0" w:color="000000"/>
              <w:right w:val="single" w:sz="8" w:space="0" w:color="000000"/>
            </w:tcBorders>
            <w:vAlign w:val="center"/>
          </w:tcPr>
          <w:p w14:paraId="30F9D1E0" w14:textId="77777777" w:rsidR="002538B9" w:rsidRPr="00575286" w:rsidRDefault="002538B9" w:rsidP="00D223DB">
            <w:pPr>
              <w:jc w:val="center"/>
              <w:rPr>
                <w:sz w:val="20"/>
                <w:szCs w:val="20"/>
              </w:rPr>
            </w:pPr>
            <w:r w:rsidRPr="00575286">
              <w:rPr>
                <w:sz w:val="20"/>
                <w:szCs w:val="20"/>
              </w:rPr>
              <w:t>44</w:t>
            </w:r>
          </w:p>
        </w:tc>
        <w:tc>
          <w:tcPr>
            <w:tcW w:w="1080" w:type="dxa"/>
            <w:tcBorders>
              <w:top w:val="nil"/>
              <w:left w:val="single" w:sz="8" w:space="0" w:color="000000"/>
              <w:bottom w:val="single" w:sz="8" w:space="0" w:color="000000"/>
              <w:right w:val="double" w:sz="6" w:space="0" w:color="auto"/>
            </w:tcBorders>
            <w:vAlign w:val="center"/>
          </w:tcPr>
          <w:p w14:paraId="7AF5501E" w14:textId="77777777" w:rsidR="002538B9" w:rsidRPr="00575286" w:rsidRDefault="002538B9" w:rsidP="00D223DB">
            <w:pPr>
              <w:jc w:val="center"/>
              <w:rPr>
                <w:sz w:val="20"/>
                <w:szCs w:val="20"/>
              </w:rPr>
            </w:pPr>
            <w:r w:rsidRPr="00575286">
              <w:rPr>
                <w:sz w:val="20"/>
                <w:szCs w:val="20"/>
              </w:rPr>
              <w:t>8</w:t>
            </w:r>
          </w:p>
        </w:tc>
        <w:tc>
          <w:tcPr>
            <w:tcW w:w="1260" w:type="dxa"/>
            <w:tcBorders>
              <w:top w:val="nil"/>
              <w:left w:val="double" w:sz="6" w:space="0" w:color="auto"/>
              <w:bottom w:val="single" w:sz="8" w:space="0" w:color="000000"/>
              <w:right w:val="single" w:sz="8" w:space="0" w:color="000000"/>
            </w:tcBorders>
            <w:vAlign w:val="center"/>
          </w:tcPr>
          <w:p w14:paraId="300F959F" w14:textId="77777777" w:rsidR="002538B9" w:rsidRPr="00575286" w:rsidRDefault="002538B9" w:rsidP="00D223DB">
            <w:pPr>
              <w:jc w:val="center"/>
              <w:rPr>
                <w:sz w:val="20"/>
                <w:szCs w:val="20"/>
              </w:rPr>
            </w:pPr>
            <w:r w:rsidRPr="00575286">
              <w:rPr>
                <w:sz w:val="20"/>
                <w:szCs w:val="20"/>
              </w:rPr>
              <w:t>8</w:t>
            </w:r>
          </w:p>
        </w:tc>
        <w:tc>
          <w:tcPr>
            <w:tcW w:w="1620" w:type="dxa"/>
            <w:tcBorders>
              <w:top w:val="single" w:sz="8" w:space="0" w:color="000000"/>
              <w:left w:val="single" w:sz="8" w:space="0" w:color="000000"/>
              <w:bottom w:val="single" w:sz="8" w:space="0" w:color="000000"/>
              <w:right w:val="single" w:sz="8" w:space="0" w:color="000000"/>
            </w:tcBorders>
            <w:vAlign w:val="center"/>
          </w:tcPr>
          <w:p w14:paraId="60EBBEDD" w14:textId="77777777" w:rsidR="002538B9" w:rsidRPr="00575286" w:rsidRDefault="002538B9" w:rsidP="00D223DB">
            <w:pPr>
              <w:jc w:val="right"/>
              <w:rPr>
                <w:sz w:val="20"/>
                <w:szCs w:val="20"/>
              </w:rPr>
            </w:pPr>
            <w:r w:rsidRPr="00575286">
              <w:rPr>
                <w:sz w:val="20"/>
                <w:szCs w:val="20"/>
              </w:rPr>
              <w:t>1 244 099 327,03</w:t>
            </w:r>
          </w:p>
        </w:tc>
        <w:tc>
          <w:tcPr>
            <w:tcW w:w="1620" w:type="dxa"/>
            <w:tcBorders>
              <w:top w:val="nil"/>
              <w:left w:val="single" w:sz="8" w:space="0" w:color="000000"/>
              <w:bottom w:val="single" w:sz="8" w:space="0" w:color="000000"/>
              <w:right w:val="double" w:sz="6" w:space="0" w:color="auto"/>
            </w:tcBorders>
            <w:vAlign w:val="center"/>
          </w:tcPr>
          <w:p w14:paraId="4F0616C6" w14:textId="77777777" w:rsidR="002538B9" w:rsidRPr="00575286" w:rsidRDefault="002538B9" w:rsidP="00D223DB">
            <w:pPr>
              <w:jc w:val="right"/>
              <w:rPr>
                <w:sz w:val="20"/>
                <w:szCs w:val="20"/>
              </w:rPr>
            </w:pPr>
            <w:r w:rsidRPr="00575286">
              <w:rPr>
                <w:sz w:val="20"/>
                <w:szCs w:val="20"/>
              </w:rPr>
              <w:t>1 181 894 260,67</w:t>
            </w:r>
          </w:p>
        </w:tc>
        <w:tc>
          <w:tcPr>
            <w:tcW w:w="1620" w:type="dxa"/>
            <w:vMerge/>
            <w:tcBorders>
              <w:left w:val="double" w:sz="6" w:space="0" w:color="auto"/>
              <w:bottom w:val="single" w:sz="8" w:space="0" w:color="000000"/>
              <w:right w:val="single" w:sz="4" w:space="0" w:color="auto"/>
            </w:tcBorders>
            <w:noWrap/>
            <w:vAlign w:val="center"/>
          </w:tcPr>
          <w:p w14:paraId="37A498C0" w14:textId="77777777" w:rsidR="002538B9" w:rsidRPr="00575286" w:rsidRDefault="002538B9" w:rsidP="00D223DB">
            <w:pPr>
              <w:jc w:val="right"/>
              <w:rPr>
                <w:bCs/>
                <w:sz w:val="20"/>
                <w:szCs w:val="20"/>
              </w:rPr>
            </w:pPr>
          </w:p>
        </w:tc>
        <w:tc>
          <w:tcPr>
            <w:tcW w:w="1620" w:type="dxa"/>
            <w:vMerge/>
            <w:tcBorders>
              <w:left w:val="single" w:sz="4" w:space="0" w:color="auto"/>
              <w:bottom w:val="single" w:sz="8" w:space="0" w:color="000000"/>
              <w:right w:val="single" w:sz="4" w:space="0" w:color="auto"/>
            </w:tcBorders>
            <w:vAlign w:val="center"/>
          </w:tcPr>
          <w:p w14:paraId="4084CA07" w14:textId="77777777" w:rsidR="002538B9" w:rsidRPr="00575286" w:rsidRDefault="002538B9" w:rsidP="00D223DB">
            <w:pPr>
              <w:jc w:val="right"/>
              <w:rPr>
                <w:sz w:val="20"/>
                <w:szCs w:val="20"/>
              </w:rPr>
            </w:pPr>
          </w:p>
        </w:tc>
        <w:tc>
          <w:tcPr>
            <w:tcW w:w="1800" w:type="dxa"/>
            <w:vMerge/>
            <w:tcBorders>
              <w:left w:val="single" w:sz="4" w:space="0" w:color="auto"/>
              <w:bottom w:val="single" w:sz="8" w:space="0" w:color="000000"/>
              <w:right w:val="single" w:sz="8" w:space="0" w:color="000000"/>
            </w:tcBorders>
            <w:vAlign w:val="center"/>
          </w:tcPr>
          <w:p w14:paraId="414744EF" w14:textId="77777777" w:rsidR="002538B9" w:rsidRPr="00575286" w:rsidRDefault="002538B9" w:rsidP="00D223DB">
            <w:pPr>
              <w:jc w:val="right"/>
              <w:rPr>
                <w:sz w:val="20"/>
                <w:szCs w:val="20"/>
              </w:rPr>
            </w:pPr>
          </w:p>
        </w:tc>
        <w:tc>
          <w:tcPr>
            <w:tcW w:w="1080" w:type="dxa"/>
            <w:vMerge/>
            <w:tcBorders>
              <w:left w:val="single" w:sz="8" w:space="0" w:color="000000"/>
              <w:bottom w:val="single" w:sz="8" w:space="0" w:color="000000"/>
              <w:right w:val="double" w:sz="6" w:space="0" w:color="auto"/>
            </w:tcBorders>
            <w:noWrap/>
            <w:vAlign w:val="center"/>
          </w:tcPr>
          <w:p w14:paraId="662C6F38" w14:textId="77777777" w:rsidR="002538B9" w:rsidRPr="00575286" w:rsidRDefault="002538B9" w:rsidP="00D223DB">
            <w:pPr>
              <w:jc w:val="center"/>
              <w:rPr>
                <w:sz w:val="20"/>
                <w:szCs w:val="20"/>
              </w:rPr>
            </w:pPr>
          </w:p>
        </w:tc>
      </w:tr>
      <w:tr w:rsidR="002538B9" w:rsidRPr="00575286" w14:paraId="36BEDDFB"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762DCC2F" w14:textId="77777777" w:rsidR="002538B9" w:rsidRPr="00575286" w:rsidRDefault="002538B9" w:rsidP="00D223DB">
            <w:pPr>
              <w:jc w:val="center"/>
              <w:rPr>
                <w:sz w:val="20"/>
                <w:szCs w:val="20"/>
              </w:rPr>
            </w:pPr>
            <w:r w:rsidRPr="00575286">
              <w:rPr>
                <w:sz w:val="20"/>
                <w:szCs w:val="20"/>
              </w:rPr>
              <w:t>Opatrenie 1.3</w:t>
            </w:r>
          </w:p>
        </w:tc>
        <w:tc>
          <w:tcPr>
            <w:tcW w:w="1756" w:type="dxa"/>
            <w:tcBorders>
              <w:top w:val="nil"/>
              <w:left w:val="double" w:sz="6" w:space="0" w:color="auto"/>
              <w:bottom w:val="single" w:sz="8" w:space="0" w:color="000000"/>
              <w:right w:val="double" w:sz="6" w:space="0" w:color="auto"/>
            </w:tcBorders>
            <w:vAlign w:val="center"/>
          </w:tcPr>
          <w:p w14:paraId="55FF21BB" w14:textId="77777777" w:rsidR="002538B9" w:rsidRPr="00575286" w:rsidRDefault="002538B9" w:rsidP="00D223DB">
            <w:pPr>
              <w:jc w:val="center"/>
              <w:rPr>
                <w:sz w:val="20"/>
                <w:szCs w:val="20"/>
              </w:rPr>
            </w:pPr>
            <w:r w:rsidRPr="00575286">
              <w:rPr>
                <w:sz w:val="20"/>
                <w:szCs w:val="20"/>
              </w:rPr>
              <w:t>SEA</w:t>
            </w:r>
          </w:p>
        </w:tc>
        <w:tc>
          <w:tcPr>
            <w:tcW w:w="900" w:type="dxa"/>
            <w:tcBorders>
              <w:top w:val="nil"/>
              <w:left w:val="nil"/>
              <w:bottom w:val="single" w:sz="8" w:space="0" w:color="000000"/>
              <w:right w:val="single" w:sz="8" w:space="0" w:color="000000"/>
            </w:tcBorders>
            <w:vAlign w:val="center"/>
          </w:tcPr>
          <w:p w14:paraId="37BDEA1C" w14:textId="77777777" w:rsidR="002538B9" w:rsidRPr="00575286" w:rsidRDefault="002538B9" w:rsidP="00D223DB">
            <w:pPr>
              <w:jc w:val="center"/>
              <w:rPr>
                <w:sz w:val="20"/>
                <w:szCs w:val="20"/>
              </w:rPr>
            </w:pPr>
            <w:r w:rsidRPr="00575286">
              <w:rPr>
                <w:sz w:val="20"/>
                <w:szCs w:val="20"/>
              </w:rPr>
              <w:t>91</w:t>
            </w:r>
          </w:p>
        </w:tc>
        <w:tc>
          <w:tcPr>
            <w:tcW w:w="1080" w:type="dxa"/>
            <w:tcBorders>
              <w:top w:val="nil"/>
              <w:left w:val="nil"/>
              <w:bottom w:val="single" w:sz="8" w:space="0" w:color="000000"/>
              <w:right w:val="double" w:sz="6" w:space="0" w:color="auto"/>
            </w:tcBorders>
            <w:vAlign w:val="center"/>
          </w:tcPr>
          <w:p w14:paraId="0BCB1296" w14:textId="77777777" w:rsidR="002538B9" w:rsidRPr="00575286" w:rsidRDefault="002538B9" w:rsidP="00D223DB">
            <w:pPr>
              <w:jc w:val="center"/>
              <w:rPr>
                <w:sz w:val="20"/>
                <w:szCs w:val="20"/>
              </w:rPr>
            </w:pPr>
            <w:r w:rsidRPr="00575286">
              <w:rPr>
                <w:sz w:val="20"/>
                <w:szCs w:val="20"/>
              </w:rPr>
              <w:t>73</w:t>
            </w:r>
          </w:p>
        </w:tc>
        <w:tc>
          <w:tcPr>
            <w:tcW w:w="1260" w:type="dxa"/>
            <w:tcBorders>
              <w:top w:val="nil"/>
              <w:left w:val="nil"/>
              <w:bottom w:val="single" w:sz="8" w:space="0" w:color="000000"/>
              <w:right w:val="single" w:sz="8" w:space="0" w:color="000000"/>
            </w:tcBorders>
            <w:vAlign w:val="center"/>
          </w:tcPr>
          <w:p w14:paraId="0894B2E0" w14:textId="77777777" w:rsidR="002538B9" w:rsidRPr="00575286" w:rsidRDefault="002538B9" w:rsidP="00D223DB">
            <w:pPr>
              <w:jc w:val="center"/>
              <w:rPr>
                <w:sz w:val="20"/>
                <w:szCs w:val="20"/>
              </w:rPr>
            </w:pPr>
            <w:r w:rsidRPr="00575286">
              <w:rPr>
                <w:sz w:val="20"/>
                <w:szCs w:val="20"/>
              </w:rPr>
              <w:t>47</w:t>
            </w:r>
          </w:p>
        </w:tc>
        <w:tc>
          <w:tcPr>
            <w:tcW w:w="1620" w:type="dxa"/>
            <w:tcBorders>
              <w:top w:val="single" w:sz="8" w:space="0" w:color="000000"/>
              <w:left w:val="nil"/>
              <w:bottom w:val="single" w:sz="8" w:space="0" w:color="000000"/>
              <w:right w:val="single" w:sz="8" w:space="0" w:color="000000"/>
            </w:tcBorders>
            <w:vAlign w:val="center"/>
          </w:tcPr>
          <w:p w14:paraId="4B9EFF8F" w14:textId="77777777" w:rsidR="002538B9" w:rsidRPr="00575286" w:rsidRDefault="002538B9" w:rsidP="00D223DB">
            <w:pPr>
              <w:jc w:val="right"/>
              <w:rPr>
                <w:sz w:val="20"/>
                <w:szCs w:val="20"/>
              </w:rPr>
            </w:pPr>
            <w:r w:rsidRPr="00575286">
              <w:rPr>
                <w:sz w:val="20"/>
                <w:szCs w:val="20"/>
              </w:rPr>
              <w:t>392 986 174,00</w:t>
            </w:r>
          </w:p>
        </w:tc>
        <w:tc>
          <w:tcPr>
            <w:tcW w:w="1620" w:type="dxa"/>
            <w:tcBorders>
              <w:top w:val="nil"/>
              <w:left w:val="single" w:sz="8" w:space="0" w:color="000000"/>
              <w:bottom w:val="single" w:sz="8" w:space="0" w:color="000000"/>
              <w:right w:val="double" w:sz="6" w:space="0" w:color="auto"/>
            </w:tcBorders>
            <w:vAlign w:val="center"/>
          </w:tcPr>
          <w:p w14:paraId="2DBEF607" w14:textId="77777777" w:rsidR="002538B9" w:rsidRPr="00575286" w:rsidRDefault="002538B9" w:rsidP="00D223DB">
            <w:pPr>
              <w:jc w:val="right"/>
              <w:rPr>
                <w:sz w:val="20"/>
                <w:szCs w:val="20"/>
              </w:rPr>
            </w:pPr>
            <w:r w:rsidRPr="00575286">
              <w:rPr>
                <w:sz w:val="20"/>
                <w:szCs w:val="20"/>
              </w:rPr>
              <w:t>198 806 445,80</w:t>
            </w:r>
          </w:p>
        </w:tc>
        <w:tc>
          <w:tcPr>
            <w:tcW w:w="1620" w:type="dxa"/>
            <w:tcBorders>
              <w:top w:val="single" w:sz="8" w:space="0" w:color="000000"/>
              <w:left w:val="nil"/>
              <w:bottom w:val="single" w:sz="8" w:space="0" w:color="000000"/>
              <w:right w:val="single" w:sz="4" w:space="0" w:color="auto"/>
            </w:tcBorders>
            <w:noWrap/>
            <w:vAlign w:val="center"/>
          </w:tcPr>
          <w:p w14:paraId="11F145A9" w14:textId="77777777" w:rsidR="002538B9" w:rsidRPr="00575286" w:rsidRDefault="002538B9" w:rsidP="00D223DB">
            <w:pPr>
              <w:jc w:val="right"/>
              <w:rPr>
                <w:sz w:val="20"/>
                <w:szCs w:val="20"/>
              </w:rPr>
            </w:pPr>
            <w:r w:rsidRPr="00575286">
              <w:rPr>
                <w:sz w:val="20"/>
                <w:szCs w:val="20"/>
              </w:rPr>
              <w:t>16 278 954,13</w:t>
            </w:r>
          </w:p>
        </w:tc>
        <w:tc>
          <w:tcPr>
            <w:tcW w:w="1620" w:type="dxa"/>
            <w:tcBorders>
              <w:top w:val="single" w:sz="8" w:space="0" w:color="000000"/>
              <w:left w:val="single" w:sz="4" w:space="0" w:color="auto"/>
              <w:bottom w:val="single" w:sz="8" w:space="0" w:color="000000"/>
              <w:right w:val="single" w:sz="4" w:space="0" w:color="auto"/>
            </w:tcBorders>
            <w:vAlign w:val="center"/>
          </w:tcPr>
          <w:p w14:paraId="700A1312" w14:textId="77777777" w:rsidR="002538B9" w:rsidRPr="00575286" w:rsidRDefault="002538B9" w:rsidP="00D223DB">
            <w:pPr>
              <w:jc w:val="right"/>
              <w:rPr>
                <w:sz w:val="20"/>
                <w:szCs w:val="20"/>
              </w:rPr>
            </w:pPr>
            <w:r w:rsidRPr="00575286">
              <w:rPr>
                <w:sz w:val="20"/>
                <w:szCs w:val="20"/>
              </w:rPr>
              <w:t>0,00</w:t>
            </w:r>
          </w:p>
        </w:tc>
        <w:tc>
          <w:tcPr>
            <w:tcW w:w="1800" w:type="dxa"/>
            <w:tcBorders>
              <w:top w:val="single" w:sz="8" w:space="0" w:color="000000"/>
              <w:left w:val="single" w:sz="4" w:space="0" w:color="auto"/>
              <w:bottom w:val="single" w:sz="8" w:space="0" w:color="000000"/>
              <w:right w:val="single" w:sz="8" w:space="0" w:color="000000"/>
            </w:tcBorders>
            <w:vAlign w:val="center"/>
          </w:tcPr>
          <w:p w14:paraId="4D8A9FF6" w14:textId="77777777" w:rsidR="002538B9" w:rsidRPr="00575286" w:rsidRDefault="002538B9" w:rsidP="00D223DB">
            <w:pPr>
              <w:jc w:val="right"/>
              <w:rPr>
                <w:sz w:val="20"/>
                <w:szCs w:val="20"/>
              </w:rPr>
            </w:pPr>
            <w:r w:rsidRPr="00575286">
              <w:rPr>
                <w:sz w:val="20"/>
                <w:szCs w:val="20"/>
              </w:rPr>
              <w:t>16 278 954,13</w:t>
            </w:r>
          </w:p>
        </w:tc>
        <w:tc>
          <w:tcPr>
            <w:tcW w:w="1080" w:type="dxa"/>
            <w:tcBorders>
              <w:top w:val="single" w:sz="8" w:space="0" w:color="000000"/>
              <w:left w:val="single" w:sz="8" w:space="0" w:color="000000"/>
              <w:bottom w:val="single" w:sz="8" w:space="0" w:color="000000"/>
              <w:right w:val="double" w:sz="6" w:space="0" w:color="auto"/>
            </w:tcBorders>
            <w:noWrap/>
            <w:vAlign w:val="center"/>
          </w:tcPr>
          <w:p w14:paraId="5A2774F6" w14:textId="77777777" w:rsidR="002538B9" w:rsidRPr="00575286" w:rsidRDefault="002538B9" w:rsidP="00D223DB">
            <w:pPr>
              <w:jc w:val="center"/>
              <w:rPr>
                <w:sz w:val="20"/>
                <w:szCs w:val="20"/>
              </w:rPr>
            </w:pPr>
            <w:r w:rsidRPr="00575286">
              <w:rPr>
                <w:sz w:val="20"/>
                <w:szCs w:val="20"/>
              </w:rPr>
              <w:t>8,19</w:t>
            </w:r>
          </w:p>
        </w:tc>
      </w:tr>
      <w:tr w:rsidR="002538B9" w:rsidRPr="00575286" w14:paraId="13F671A3"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5356AD24" w14:textId="77777777" w:rsidR="002538B9" w:rsidRPr="00575286" w:rsidRDefault="002538B9" w:rsidP="00D223DB">
            <w:pPr>
              <w:jc w:val="center"/>
              <w:rPr>
                <w:sz w:val="20"/>
                <w:szCs w:val="20"/>
              </w:rPr>
            </w:pPr>
            <w:r w:rsidRPr="00575286">
              <w:rPr>
                <w:sz w:val="20"/>
                <w:szCs w:val="20"/>
              </w:rPr>
              <w:t>Opatrenie 1.4</w:t>
            </w:r>
          </w:p>
        </w:tc>
        <w:tc>
          <w:tcPr>
            <w:tcW w:w="1756" w:type="dxa"/>
            <w:tcBorders>
              <w:top w:val="nil"/>
              <w:left w:val="double" w:sz="6" w:space="0" w:color="auto"/>
              <w:bottom w:val="single" w:sz="8" w:space="0" w:color="000000"/>
              <w:right w:val="double" w:sz="6" w:space="0" w:color="auto"/>
            </w:tcBorders>
            <w:vAlign w:val="center"/>
          </w:tcPr>
          <w:p w14:paraId="3F3D1871" w14:textId="77777777" w:rsidR="002538B9" w:rsidRPr="00575286" w:rsidRDefault="002538B9" w:rsidP="00D223DB">
            <w:pPr>
              <w:jc w:val="center"/>
              <w:rPr>
                <w:sz w:val="20"/>
                <w:szCs w:val="20"/>
              </w:rPr>
            </w:pPr>
            <w:r w:rsidRPr="00575286">
              <w:rPr>
                <w:sz w:val="20"/>
                <w:szCs w:val="20"/>
              </w:rPr>
              <w:t>SEA</w:t>
            </w:r>
          </w:p>
        </w:tc>
        <w:tc>
          <w:tcPr>
            <w:tcW w:w="900" w:type="dxa"/>
            <w:tcBorders>
              <w:top w:val="nil"/>
              <w:left w:val="nil"/>
              <w:bottom w:val="single" w:sz="8" w:space="0" w:color="000000"/>
              <w:right w:val="single" w:sz="8" w:space="0" w:color="000000"/>
            </w:tcBorders>
            <w:vAlign w:val="center"/>
          </w:tcPr>
          <w:p w14:paraId="25DF8324" w14:textId="77777777" w:rsidR="002538B9" w:rsidRPr="00575286" w:rsidRDefault="002538B9" w:rsidP="00D223DB">
            <w:pPr>
              <w:jc w:val="center"/>
              <w:rPr>
                <w:sz w:val="20"/>
                <w:szCs w:val="20"/>
              </w:rPr>
            </w:pPr>
            <w:r w:rsidRPr="00575286">
              <w:rPr>
                <w:sz w:val="20"/>
                <w:szCs w:val="20"/>
              </w:rPr>
              <w:t>64</w:t>
            </w:r>
          </w:p>
        </w:tc>
        <w:tc>
          <w:tcPr>
            <w:tcW w:w="1080" w:type="dxa"/>
            <w:tcBorders>
              <w:top w:val="nil"/>
              <w:left w:val="nil"/>
              <w:bottom w:val="single" w:sz="8" w:space="0" w:color="000000"/>
              <w:right w:val="double" w:sz="6" w:space="0" w:color="auto"/>
            </w:tcBorders>
            <w:vAlign w:val="center"/>
          </w:tcPr>
          <w:p w14:paraId="0AB6B8A0" w14:textId="77777777" w:rsidR="002538B9" w:rsidRPr="00575286" w:rsidRDefault="002538B9" w:rsidP="00D223DB">
            <w:pPr>
              <w:jc w:val="center"/>
              <w:rPr>
                <w:sz w:val="20"/>
                <w:szCs w:val="20"/>
              </w:rPr>
            </w:pPr>
            <w:r w:rsidRPr="00575286">
              <w:rPr>
                <w:sz w:val="20"/>
                <w:szCs w:val="20"/>
              </w:rPr>
              <w:t>51</w:t>
            </w:r>
          </w:p>
        </w:tc>
        <w:tc>
          <w:tcPr>
            <w:tcW w:w="1260" w:type="dxa"/>
            <w:tcBorders>
              <w:top w:val="nil"/>
              <w:left w:val="nil"/>
              <w:bottom w:val="single" w:sz="8" w:space="0" w:color="000000"/>
              <w:right w:val="single" w:sz="8" w:space="0" w:color="000000"/>
            </w:tcBorders>
            <w:vAlign w:val="center"/>
          </w:tcPr>
          <w:p w14:paraId="1ED57C9D" w14:textId="77777777" w:rsidR="002538B9" w:rsidRPr="00575286" w:rsidRDefault="002538B9" w:rsidP="00D223DB">
            <w:pPr>
              <w:jc w:val="center"/>
              <w:rPr>
                <w:sz w:val="20"/>
                <w:szCs w:val="20"/>
              </w:rPr>
            </w:pPr>
            <w:r w:rsidRPr="00575286">
              <w:rPr>
                <w:sz w:val="20"/>
                <w:szCs w:val="20"/>
              </w:rPr>
              <w:t>42</w:t>
            </w:r>
          </w:p>
        </w:tc>
        <w:tc>
          <w:tcPr>
            <w:tcW w:w="1620" w:type="dxa"/>
            <w:tcBorders>
              <w:top w:val="nil"/>
              <w:left w:val="nil"/>
              <w:bottom w:val="single" w:sz="8" w:space="0" w:color="000000"/>
              <w:right w:val="single" w:sz="8" w:space="0" w:color="000000"/>
            </w:tcBorders>
            <w:vAlign w:val="center"/>
          </w:tcPr>
          <w:p w14:paraId="7F1A4622" w14:textId="77777777" w:rsidR="002538B9" w:rsidRPr="00575286" w:rsidRDefault="002538B9" w:rsidP="00D223DB">
            <w:pPr>
              <w:jc w:val="right"/>
              <w:rPr>
                <w:sz w:val="20"/>
                <w:szCs w:val="20"/>
              </w:rPr>
            </w:pPr>
            <w:r w:rsidRPr="00575286">
              <w:rPr>
                <w:sz w:val="20"/>
                <w:szCs w:val="20"/>
              </w:rPr>
              <w:t>1 370 988 353,75</w:t>
            </w:r>
          </w:p>
        </w:tc>
        <w:tc>
          <w:tcPr>
            <w:tcW w:w="1620" w:type="dxa"/>
            <w:tcBorders>
              <w:top w:val="nil"/>
              <w:left w:val="single" w:sz="8" w:space="0" w:color="000000"/>
              <w:bottom w:val="single" w:sz="8" w:space="0" w:color="000000"/>
              <w:right w:val="double" w:sz="6" w:space="0" w:color="auto"/>
            </w:tcBorders>
            <w:vAlign w:val="center"/>
          </w:tcPr>
          <w:p w14:paraId="2E0181E9" w14:textId="77777777" w:rsidR="002538B9" w:rsidRPr="00575286" w:rsidRDefault="002538B9" w:rsidP="00D223DB">
            <w:pPr>
              <w:jc w:val="right"/>
              <w:rPr>
                <w:sz w:val="20"/>
                <w:szCs w:val="20"/>
              </w:rPr>
            </w:pPr>
            <w:r w:rsidRPr="00575286">
              <w:rPr>
                <w:sz w:val="20"/>
                <w:szCs w:val="20"/>
              </w:rPr>
              <w:t>757 687 532,24</w:t>
            </w:r>
          </w:p>
        </w:tc>
        <w:tc>
          <w:tcPr>
            <w:tcW w:w="1620" w:type="dxa"/>
            <w:tcBorders>
              <w:top w:val="single" w:sz="8" w:space="0" w:color="000000"/>
              <w:left w:val="nil"/>
              <w:bottom w:val="single" w:sz="8" w:space="0" w:color="000000"/>
              <w:right w:val="single" w:sz="4" w:space="0" w:color="auto"/>
            </w:tcBorders>
            <w:noWrap/>
            <w:vAlign w:val="center"/>
          </w:tcPr>
          <w:p w14:paraId="0AE18F5B" w14:textId="77777777" w:rsidR="002538B9" w:rsidRPr="00575286" w:rsidRDefault="002538B9" w:rsidP="00D223DB">
            <w:pPr>
              <w:jc w:val="right"/>
              <w:rPr>
                <w:sz w:val="20"/>
                <w:szCs w:val="20"/>
              </w:rPr>
            </w:pPr>
            <w:r w:rsidRPr="00575286">
              <w:rPr>
                <w:sz w:val="20"/>
                <w:szCs w:val="20"/>
              </w:rPr>
              <w:t>43 855 398,78</w:t>
            </w:r>
          </w:p>
        </w:tc>
        <w:tc>
          <w:tcPr>
            <w:tcW w:w="1620" w:type="dxa"/>
            <w:tcBorders>
              <w:top w:val="single" w:sz="8" w:space="0" w:color="000000"/>
              <w:left w:val="single" w:sz="4" w:space="0" w:color="auto"/>
              <w:bottom w:val="single" w:sz="8" w:space="0" w:color="000000"/>
              <w:right w:val="single" w:sz="4" w:space="0" w:color="auto"/>
            </w:tcBorders>
            <w:vAlign w:val="center"/>
          </w:tcPr>
          <w:p w14:paraId="0A454305" w14:textId="77777777" w:rsidR="002538B9" w:rsidRPr="00575286" w:rsidRDefault="002538B9" w:rsidP="00D223DB">
            <w:pPr>
              <w:jc w:val="right"/>
              <w:rPr>
                <w:sz w:val="20"/>
                <w:szCs w:val="20"/>
              </w:rPr>
            </w:pPr>
            <w:r w:rsidRPr="00575286">
              <w:rPr>
                <w:sz w:val="20"/>
                <w:szCs w:val="20"/>
              </w:rPr>
              <w:t>0,00</w:t>
            </w:r>
          </w:p>
        </w:tc>
        <w:tc>
          <w:tcPr>
            <w:tcW w:w="1800" w:type="dxa"/>
            <w:tcBorders>
              <w:top w:val="single" w:sz="8" w:space="0" w:color="000000"/>
              <w:left w:val="single" w:sz="4" w:space="0" w:color="auto"/>
              <w:bottom w:val="single" w:sz="8" w:space="0" w:color="000000"/>
              <w:right w:val="single" w:sz="8" w:space="0" w:color="000000"/>
            </w:tcBorders>
            <w:vAlign w:val="center"/>
          </w:tcPr>
          <w:p w14:paraId="1E28C9B2" w14:textId="77777777" w:rsidR="002538B9" w:rsidRPr="00575286" w:rsidRDefault="002538B9" w:rsidP="00D223DB">
            <w:pPr>
              <w:jc w:val="right"/>
              <w:rPr>
                <w:sz w:val="20"/>
                <w:szCs w:val="20"/>
              </w:rPr>
            </w:pPr>
            <w:r w:rsidRPr="00575286">
              <w:rPr>
                <w:sz w:val="20"/>
                <w:szCs w:val="20"/>
              </w:rPr>
              <w:t>43 855 398,78</w:t>
            </w:r>
          </w:p>
        </w:tc>
        <w:tc>
          <w:tcPr>
            <w:tcW w:w="1080" w:type="dxa"/>
            <w:tcBorders>
              <w:top w:val="single" w:sz="8" w:space="0" w:color="000000"/>
              <w:left w:val="single" w:sz="8" w:space="0" w:color="000000"/>
              <w:bottom w:val="single" w:sz="8" w:space="0" w:color="000000"/>
              <w:right w:val="double" w:sz="6" w:space="0" w:color="auto"/>
            </w:tcBorders>
            <w:noWrap/>
            <w:vAlign w:val="center"/>
          </w:tcPr>
          <w:p w14:paraId="1DCE71F4" w14:textId="77777777" w:rsidR="002538B9" w:rsidRPr="00575286" w:rsidRDefault="002538B9" w:rsidP="00D223DB">
            <w:pPr>
              <w:jc w:val="center"/>
              <w:rPr>
                <w:sz w:val="20"/>
                <w:szCs w:val="20"/>
              </w:rPr>
            </w:pPr>
            <w:r w:rsidRPr="00575286">
              <w:rPr>
                <w:sz w:val="20"/>
                <w:szCs w:val="20"/>
              </w:rPr>
              <w:t>5,79</w:t>
            </w:r>
          </w:p>
        </w:tc>
      </w:tr>
      <w:tr w:rsidR="002538B9" w:rsidRPr="00575286" w14:paraId="1C2C24C8"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70724571" w14:textId="77777777" w:rsidR="002538B9" w:rsidRPr="00575286" w:rsidRDefault="002538B9" w:rsidP="00D223DB">
            <w:pPr>
              <w:jc w:val="center"/>
              <w:rPr>
                <w:sz w:val="20"/>
                <w:szCs w:val="20"/>
              </w:rPr>
            </w:pPr>
            <w:r w:rsidRPr="00575286">
              <w:rPr>
                <w:sz w:val="20"/>
                <w:szCs w:val="20"/>
              </w:rPr>
              <w:t>Opatrenie 1.5</w:t>
            </w:r>
          </w:p>
        </w:tc>
        <w:tc>
          <w:tcPr>
            <w:tcW w:w="1756" w:type="dxa"/>
            <w:tcBorders>
              <w:top w:val="nil"/>
              <w:left w:val="double" w:sz="6" w:space="0" w:color="auto"/>
              <w:bottom w:val="single" w:sz="8" w:space="0" w:color="000000"/>
              <w:right w:val="double" w:sz="6" w:space="0" w:color="auto"/>
            </w:tcBorders>
            <w:vAlign w:val="center"/>
          </w:tcPr>
          <w:p w14:paraId="6ADEE7F9" w14:textId="77777777" w:rsidR="002538B9" w:rsidRPr="00575286" w:rsidRDefault="002538B9" w:rsidP="00D223DB">
            <w:pPr>
              <w:jc w:val="center"/>
              <w:rPr>
                <w:sz w:val="20"/>
                <w:szCs w:val="20"/>
              </w:rPr>
            </w:pPr>
            <w:r w:rsidRPr="00575286">
              <w:rPr>
                <w:sz w:val="20"/>
                <w:szCs w:val="20"/>
              </w:rPr>
              <w:t>SARIO</w:t>
            </w:r>
          </w:p>
        </w:tc>
        <w:tc>
          <w:tcPr>
            <w:tcW w:w="900" w:type="dxa"/>
            <w:tcBorders>
              <w:top w:val="nil"/>
              <w:left w:val="nil"/>
              <w:bottom w:val="single" w:sz="8" w:space="0" w:color="000000"/>
              <w:right w:val="single" w:sz="8" w:space="0" w:color="000000"/>
            </w:tcBorders>
            <w:vAlign w:val="center"/>
          </w:tcPr>
          <w:p w14:paraId="04763944" w14:textId="77777777" w:rsidR="002538B9" w:rsidRPr="00575286" w:rsidRDefault="002538B9" w:rsidP="00D223DB">
            <w:pPr>
              <w:jc w:val="center"/>
              <w:rPr>
                <w:sz w:val="20"/>
                <w:szCs w:val="20"/>
              </w:rPr>
            </w:pPr>
            <w:r w:rsidRPr="00575286">
              <w:rPr>
                <w:sz w:val="20"/>
                <w:szCs w:val="20"/>
              </w:rPr>
              <w:t>118</w:t>
            </w:r>
          </w:p>
        </w:tc>
        <w:tc>
          <w:tcPr>
            <w:tcW w:w="1080" w:type="dxa"/>
            <w:tcBorders>
              <w:top w:val="nil"/>
              <w:left w:val="nil"/>
              <w:bottom w:val="single" w:sz="8" w:space="0" w:color="000000"/>
              <w:right w:val="double" w:sz="6" w:space="0" w:color="auto"/>
            </w:tcBorders>
            <w:vAlign w:val="center"/>
          </w:tcPr>
          <w:p w14:paraId="467F9848" w14:textId="77777777" w:rsidR="002538B9" w:rsidRPr="00575286" w:rsidRDefault="002538B9" w:rsidP="00D223DB">
            <w:pPr>
              <w:jc w:val="center"/>
              <w:rPr>
                <w:sz w:val="20"/>
                <w:szCs w:val="20"/>
              </w:rPr>
            </w:pPr>
            <w:r w:rsidRPr="00575286">
              <w:rPr>
                <w:sz w:val="20"/>
                <w:szCs w:val="20"/>
              </w:rPr>
              <w:t>19</w:t>
            </w:r>
          </w:p>
        </w:tc>
        <w:tc>
          <w:tcPr>
            <w:tcW w:w="1260" w:type="dxa"/>
            <w:tcBorders>
              <w:top w:val="nil"/>
              <w:left w:val="nil"/>
              <w:bottom w:val="single" w:sz="8" w:space="0" w:color="000000"/>
              <w:right w:val="single" w:sz="8" w:space="0" w:color="000000"/>
            </w:tcBorders>
            <w:vAlign w:val="center"/>
          </w:tcPr>
          <w:p w14:paraId="2801CCF0" w14:textId="77777777" w:rsidR="002538B9" w:rsidRPr="00575286" w:rsidRDefault="002538B9" w:rsidP="00D223DB">
            <w:pPr>
              <w:jc w:val="center"/>
              <w:rPr>
                <w:sz w:val="20"/>
                <w:szCs w:val="20"/>
              </w:rPr>
            </w:pPr>
            <w:r w:rsidRPr="00575286">
              <w:rPr>
                <w:sz w:val="20"/>
                <w:szCs w:val="20"/>
              </w:rPr>
              <w:t>19</w:t>
            </w:r>
          </w:p>
        </w:tc>
        <w:tc>
          <w:tcPr>
            <w:tcW w:w="1620" w:type="dxa"/>
            <w:tcBorders>
              <w:top w:val="nil"/>
              <w:left w:val="nil"/>
              <w:bottom w:val="single" w:sz="8" w:space="0" w:color="000000"/>
              <w:right w:val="single" w:sz="8" w:space="0" w:color="000000"/>
            </w:tcBorders>
            <w:vAlign w:val="center"/>
          </w:tcPr>
          <w:p w14:paraId="681FD14D" w14:textId="77777777" w:rsidR="002538B9" w:rsidRPr="00575286" w:rsidRDefault="002538B9" w:rsidP="00D223DB">
            <w:pPr>
              <w:jc w:val="right"/>
              <w:rPr>
                <w:sz w:val="20"/>
                <w:szCs w:val="20"/>
              </w:rPr>
            </w:pPr>
            <w:r w:rsidRPr="00575286">
              <w:rPr>
                <w:sz w:val="20"/>
                <w:szCs w:val="20"/>
              </w:rPr>
              <w:t>43 979 126,00</w:t>
            </w:r>
          </w:p>
        </w:tc>
        <w:tc>
          <w:tcPr>
            <w:tcW w:w="1620" w:type="dxa"/>
            <w:tcBorders>
              <w:top w:val="nil"/>
              <w:left w:val="single" w:sz="8" w:space="0" w:color="000000"/>
              <w:bottom w:val="single" w:sz="8" w:space="0" w:color="000000"/>
              <w:right w:val="double" w:sz="6" w:space="0" w:color="auto"/>
            </w:tcBorders>
            <w:vAlign w:val="center"/>
          </w:tcPr>
          <w:p w14:paraId="27AD6711" w14:textId="77777777" w:rsidR="002538B9" w:rsidRPr="00575286" w:rsidRDefault="002538B9" w:rsidP="00D223DB">
            <w:pPr>
              <w:jc w:val="right"/>
              <w:rPr>
                <w:sz w:val="20"/>
                <w:szCs w:val="20"/>
              </w:rPr>
            </w:pPr>
            <w:r w:rsidRPr="00575286">
              <w:rPr>
                <w:sz w:val="20"/>
                <w:szCs w:val="20"/>
              </w:rPr>
              <w:t>23 602 449,90</w:t>
            </w:r>
          </w:p>
        </w:tc>
        <w:tc>
          <w:tcPr>
            <w:tcW w:w="1620" w:type="dxa"/>
            <w:tcBorders>
              <w:top w:val="single" w:sz="8" w:space="0" w:color="000000"/>
              <w:left w:val="nil"/>
              <w:bottom w:val="single" w:sz="8" w:space="0" w:color="000000"/>
              <w:right w:val="single" w:sz="4" w:space="0" w:color="auto"/>
            </w:tcBorders>
            <w:noWrap/>
            <w:vAlign w:val="center"/>
          </w:tcPr>
          <w:p w14:paraId="4257C6D3" w14:textId="77777777" w:rsidR="002538B9" w:rsidRPr="00575286" w:rsidRDefault="002538B9" w:rsidP="00D223DB">
            <w:pPr>
              <w:jc w:val="right"/>
              <w:rPr>
                <w:sz w:val="20"/>
                <w:szCs w:val="20"/>
              </w:rPr>
            </w:pPr>
            <w:r w:rsidRPr="00575286">
              <w:rPr>
                <w:sz w:val="20"/>
                <w:szCs w:val="20"/>
              </w:rPr>
              <w:t>10 879 689,23</w:t>
            </w:r>
          </w:p>
        </w:tc>
        <w:tc>
          <w:tcPr>
            <w:tcW w:w="1620" w:type="dxa"/>
            <w:tcBorders>
              <w:top w:val="single" w:sz="8" w:space="0" w:color="000000"/>
              <w:left w:val="single" w:sz="4" w:space="0" w:color="auto"/>
              <w:bottom w:val="single" w:sz="8" w:space="0" w:color="000000"/>
              <w:right w:val="single" w:sz="4" w:space="0" w:color="auto"/>
            </w:tcBorders>
            <w:vAlign w:val="center"/>
          </w:tcPr>
          <w:p w14:paraId="3C7369B7" w14:textId="77777777" w:rsidR="002538B9" w:rsidRPr="00575286" w:rsidRDefault="002538B9" w:rsidP="00D223DB">
            <w:pPr>
              <w:jc w:val="right"/>
              <w:rPr>
                <w:sz w:val="20"/>
                <w:szCs w:val="20"/>
              </w:rPr>
            </w:pPr>
            <w:r w:rsidRPr="00575286">
              <w:rPr>
                <w:sz w:val="20"/>
                <w:szCs w:val="20"/>
              </w:rPr>
              <w:t>0,00</w:t>
            </w:r>
          </w:p>
        </w:tc>
        <w:tc>
          <w:tcPr>
            <w:tcW w:w="1800" w:type="dxa"/>
            <w:tcBorders>
              <w:top w:val="single" w:sz="8" w:space="0" w:color="000000"/>
              <w:left w:val="single" w:sz="4" w:space="0" w:color="auto"/>
              <w:bottom w:val="single" w:sz="8" w:space="0" w:color="000000"/>
              <w:right w:val="single" w:sz="8" w:space="0" w:color="000000"/>
            </w:tcBorders>
            <w:vAlign w:val="center"/>
          </w:tcPr>
          <w:p w14:paraId="32AB5BE3" w14:textId="77777777" w:rsidR="002538B9" w:rsidRPr="00575286" w:rsidRDefault="002538B9" w:rsidP="00D223DB">
            <w:pPr>
              <w:jc w:val="right"/>
              <w:rPr>
                <w:sz w:val="20"/>
                <w:szCs w:val="20"/>
              </w:rPr>
            </w:pPr>
            <w:r w:rsidRPr="00575286">
              <w:rPr>
                <w:sz w:val="20"/>
                <w:szCs w:val="20"/>
              </w:rPr>
              <w:t>10 879 689,23</w:t>
            </w:r>
          </w:p>
        </w:tc>
        <w:tc>
          <w:tcPr>
            <w:tcW w:w="1080" w:type="dxa"/>
            <w:tcBorders>
              <w:top w:val="single" w:sz="8" w:space="0" w:color="000000"/>
              <w:left w:val="single" w:sz="8" w:space="0" w:color="000000"/>
              <w:bottom w:val="single" w:sz="8" w:space="0" w:color="000000"/>
              <w:right w:val="double" w:sz="6" w:space="0" w:color="auto"/>
            </w:tcBorders>
            <w:noWrap/>
            <w:vAlign w:val="center"/>
          </w:tcPr>
          <w:p w14:paraId="72F0D519" w14:textId="77777777" w:rsidR="002538B9" w:rsidRPr="00575286" w:rsidRDefault="002538B9" w:rsidP="00D223DB">
            <w:pPr>
              <w:jc w:val="center"/>
              <w:rPr>
                <w:sz w:val="20"/>
                <w:szCs w:val="20"/>
              </w:rPr>
            </w:pPr>
            <w:r w:rsidRPr="00575286">
              <w:rPr>
                <w:sz w:val="20"/>
                <w:szCs w:val="20"/>
              </w:rPr>
              <w:t>46,10</w:t>
            </w:r>
          </w:p>
        </w:tc>
      </w:tr>
      <w:tr w:rsidR="002538B9" w:rsidRPr="00575286" w14:paraId="7A4E9998"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648BDA81" w14:textId="77777777" w:rsidR="002538B9" w:rsidRPr="00575286" w:rsidRDefault="002538B9" w:rsidP="00D223DB">
            <w:pPr>
              <w:jc w:val="center"/>
              <w:rPr>
                <w:sz w:val="20"/>
                <w:szCs w:val="20"/>
              </w:rPr>
            </w:pPr>
            <w:r w:rsidRPr="00575286">
              <w:rPr>
                <w:sz w:val="20"/>
                <w:szCs w:val="20"/>
              </w:rPr>
              <w:t>Opatrenie 2.1</w:t>
            </w:r>
          </w:p>
        </w:tc>
        <w:tc>
          <w:tcPr>
            <w:tcW w:w="1756" w:type="dxa"/>
            <w:tcBorders>
              <w:top w:val="nil"/>
              <w:left w:val="double" w:sz="6" w:space="0" w:color="auto"/>
              <w:bottom w:val="single" w:sz="8" w:space="0" w:color="000000"/>
              <w:right w:val="double" w:sz="6" w:space="0" w:color="auto"/>
            </w:tcBorders>
            <w:vAlign w:val="center"/>
          </w:tcPr>
          <w:p w14:paraId="644A7C80" w14:textId="77777777" w:rsidR="002538B9" w:rsidRPr="00575286" w:rsidRDefault="002538B9" w:rsidP="00D223DB">
            <w:pPr>
              <w:jc w:val="center"/>
              <w:rPr>
                <w:sz w:val="20"/>
                <w:szCs w:val="20"/>
              </w:rPr>
            </w:pPr>
            <w:r w:rsidRPr="00575286">
              <w:rPr>
                <w:sz w:val="20"/>
                <w:szCs w:val="20"/>
              </w:rPr>
              <w:t>SACR</w:t>
            </w:r>
          </w:p>
        </w:tc>
        <w:tc>
          <w:tcPr>
            <w:tcW w:w="900" w:type="dxa"/>
            <w:tcBorders>
              <w:top w:val="nil"/>
              <w:left w:val="nil"/>
              <w:bottom w:val="single" w:sz="8" w:space="0" w:color="000000"/>
              <w:right w:val="single" w:sz="8" w:space="0" w:color="000000"/>
            </w:tcBorders>
            <w:vAlign w:val="center"/>
          </w:tcPr>
          <w:p w14:paraId="18971B16" w14:textId="77777777" w:rsidR="002538B9" w:rsidRPr="00575286" w:rsidRDefault="002538B9" w:rsidP="00D223DB">
            <w:pPr>
              <w:jc w:val="center"/>
              <w:rPr>
                <w:sz w:val="20"/>
                <w:szCs w:val="20"/>
              </w:rPr>
            </w:pPr>
            <w:r w:rsidRPr="00575286">
              <w:rPr>
                <w:sz w:val="20"/>
                <w:szCs w:val="20"/>
              </w:rPr>
              <w:t>132</w:t>
            </w:r>
          </w:p>
        </w:tc>
        <w:tc>
          <w:tcPr>
            <w:tcW w:w="1080" w:type="dxa"/>
            <w:tcBorders>
              <w:top w:val="nil"/>
              <w:left w:val="nil"/>
              <w:bottom w:val="single" w:sz="8" w:space="0" w:color="000000"/>
              <w:right w:val="double" w:sz="6" w:space="0" w:color="auto"/>
            </w:tcBorders>
            <w:vAlign w:val="center"/>
          </w:tcPr>
          <w:p w14:paraId="77F6D3A3" w14:textId="77777777" w:rsidR="002538B9" w:rsidRPr="00575286" w:rsidRDefault="002538B9" w:rsidP="00D223DB">
            <w:pPr>
              <w:jc w:val="center"/>
              <w:rPr>
                <w:sz w:val="20"/>
                <w:szCs w:val="20"/>
              </w:rPr>
            </w:pPr>
            <w:r w:rsidRPr="00575286">
              <w:rPr>
                <w:sz w:val="20"/>
                <w:szCs w:val="20"/>
              </w:rPr>
              <w:t>23</w:t>
            </w:r>
          </w:p>
        </w:tc>
        <w:tc>
          <w:tcPr>
            <w:tcW w:w="1260" w:type="dxa"/>
            <w:tcBorders>
              <w:top w:val="nil"/>
              <w:left w:val="nil"/>
              <w:bottom w:val="single" w:sz="8" w:space="0" w:color="000000"/>
              <w:right w:val="single" w:sz="8" w:space="0" w:color="000000"/>
            </w:tcBorders>
            <w:vAlign w:val="center"/>
          </w:tcPr>
          <w:p w14:paraId="5321FA57" w14:textId="77777777" w:rsidR="002538B9" w:rsidRPr="00575286" w:rsidRDefault="002538B9" w:rsidP="00D223DB">
            <w:pPr>
              <w:jc w:val="center"/>
              <w:rPr>
                <w:sz w:val="20"/>
                <w:szCs w:val="20"/>
              </w:rPr>
            </w:pPr>
            <w:r w:rsidRPr="00575286">
              <w:rPr>
                <w:sz w:val="20"/>
                <w:szCs w:val="20"/>
              </w:rPr>
              <w:t>23</w:t>
            </w:r>
          </w:p>
        </w:tc>
        <w:tc>
          <w:tcPr>
            <w:tcW w:w="1620" w:type="dxa"/>
            <w:tcBorders>
              <w:top w:val="nil"/>
              <w:left w:val="nil"/>
              <w:bottom w:val="single" w:sz="8" w:space="0" w:color="000000"/>
              <w:right w:val="single" w:sz="8" w:space="0" w:color="000000"/>
            </w:tcBorders>
            <w:vAlign w:val="center"/>
          </w:tcPr>
          <w:p w14:paraId="598DCB9F" w14:textId="77777777" w:rsidR="002538B9" w:rsidRPr="00575286" w:rsidRDefault="002538B9" w:rsidP="00D223DB">
            <w:pPr>
              <w:jc w:val="right"/>
              <w:rPr>
                <w:sz w:val="20"/>
                <w:szCs w:val="20"/>
              </w:rPr>
            </w:pPr>
            <w:r w:rsidRPr="00575286">
              <w:rPr>
                <w:sz w:val="20"/>
                <w:szCs w:val="20"/>
              </w:rPr>
              <w:t>1 531 947 499,09</w:t>
            </w:r>
          </w:p>
        </w:tc>
        <w:tc>
          <w:tcPr>
            <w:tcW w:w="1620" w:type="dxa"/>
            <w:tcBorders>
              <w:top w:val="nil"/>
              <w:left w:val="single" w:sz="8" w:space="0" w:color="000000"/>
              <w:bottom w:val="single" w:sz="8" w:space="0" w:color="000000"/>
              <w:right w:val="double" w:sz="6" w:space="0" w:color="auto"/>
            </w:tcBorders>
            <w:vAlign w:val="center"/>
          </w:tcPr>
          <w:p w14:paraId="2FC981CF" w14:textId="77777777" w:rsidR="002538B9" w:rsidRPr="00575286" w:rsidRDefault="002538B9" w:rsidP="00D223DB">
            <w:pPr>
              <w:jc w:val="right"/>
              <w:rPr>
                <w:sz w:val="20"/>
                <w:szCs w:val="20"/>
              </w:rPr>
            </w:pPr>
            <w:r w:rsidRPr="00575286">
              <w:rPr>
                <w:sz w:val="20"/>
                <w:szCs w:val="20"/>
              </w:rPr>
              <w:t>1 455 090 695,78</w:t>
            </w:r>
          </w:p>
        </w:tc>
        <w:tc>
          <w:tcPr>
            <w:tcW w:w="1620" w:type="dxa"/>
            <w:tcBorders>
              <w:top w:val="single" w:sz="8" w:space="0" w:color="000000"/>
              <w:left w:val="nil"/>
              <w:bottom w:val="single" w:sz="8" w:space="0" w:color="000000"/>
              <w:right w:val="single" w:sz="4" w:space="0" w:color="auto"/>
            </w:tcBorders>
            <w:noWrap/>
            <w:vAlign w:val="center"/>
          </w:tcPr>
          <w:p w14:paraId="60859D04" w14:textId="77777777" w:rsidR="002538B9" w:rsidRPr="00575286" w:rsidRDefault="002538B9" w:rsidP="00D223DB">
            <w:pPr>
              <w:jc w:val="right"/>
              <w:rPr>
                <w:sz w:val="20"/>
                <w:szCs w:val="20"/>
              </w:rPr>
            </w:pPr>
            <w:r w:rsidRPr="00575286">
              <w:rPr>
                <w:sz w:val="20"/>
                <w:szCs w:val="20"/>
              </w:rPr>
              <w:t>246 509 834,22</w:t>
            </w:r>
          </w:p>
        </w:tc>
        <w:tc>
          <w:tcPr>
            <w:tcW w:w="1620" w:type="dxa"/>
            <w:tcBorders>
              <w:top w:val="single" w:sz="8" w:space="0" w:color="000000"/>
              <w:left w:val="single" w:sz="4" w:space="0" w:color="auto"/>
              <w:bottom w:val="single" w:sz="8" w:space="0" w:color="000000"/>
              <w:right w:val="single" w:sz="4" w:space="0" w:color="auto"/>
            </w:tcBorders>
            <w:vAlign w:val="center"/>
          </w:tcPr>
          <w:p w14:paraId="00E592DA" w14:textId="77777777" w:rsidR="002538B9" w:rsidRPr="00575286" w:rsidRDefault="002538B9" w:rsidP="00D223DB">
            <w:pPr>
              <w:jc w:val="right"/>
              <w:rPr>
                <w:sz w:val="20"/>
                <w:szCs w:val="20"/>
              </w:rPr>
            </w:pPr>
            <w:r w:rsidRPr="00575286">
              <w:rPr>
                <w:sz w:val="20"/>
                <w:szCs w:val="20"/>
              </w:rPr>
              <w:t>52 961 891,35</w:t>
            </w:r>
          </w:p>
        </w:tc>
        <w:tc>
          <w:tcPr>
            <w:tcW w:w="1800" w:type="dxa"/>
            <w:tcBorders>
              <w:top w:val="single" w:sz="8" w:space="0" w:color="000000"/>
              <w:left w:val="single" w:sz="4" w:space="0" w:color="auto"/>
              <w:bottom w:val="single" w:sz="8" w:space="0" w:color="000000"/>
              <w:right w:val="single" w:sz="8" w:space="0" w:color="000000"/>
            </w:tcBorders>
            <w:vAlign w:val="center"/>
          </w:tcPr>
          <w:p w14:paraId="023F53FF" w14:textId="77777777" w:rsidR="002538B9" w:rsidRPr="00575286" w:rsidRDefault="002538B9" w:rsidP="00D223DB">
            <w:pPr>
              <w:jc w:val="right"/>
              <w:rPr>
                <w:sz w:val="20"/>
                <w:szCs w:val="20"/>
              </w:rPr>
            </w:pPr>
            <w:r w:rsidRPr="00575286">
              <w:rPr>
                <w:sz w:val="20"/>
                <w:szCs w:val="20"/>
              </w:rPr>
              <w:t>299 471 725,57</w:t>
            </w:r>
          </w:p>
        </w:tc>
        <w:tc>
          <w:tcPr>
            <w:tcW w:w="1080" w:type="dxa"/>
            <w:tcBorders>
              <w:top w:val="single" w:sz="8" w:space="0" w:color="000000"/>
              <w:left w:val="single" w:sz="8" w:space="0" w:color="000000"/>
              <w:bottom w:val="single" w:sz="8" w:space="0" w:color="000000"/>
              <w:right w:val="double" w:sz="6" w:space="0" w:color="auto"/>
            </w:tcBorders>
            <w:noWrap/>
            <w:vAlign w:val="center"/>
          </w:tcPr>
          <w:p w14:paraId="528603DA" w14:textId="77777777" w:rsidR="002538B9" w:rsidRPr="00575286" w:rsidRDefault="002538B9" w:rsidP="00D223DB">
            <w:pPr>
              <w:jc w:val="center"/>
              <w:rPr>
                <w:sz w:val="20"/>
                <w:szCs w:val="20"/>
              </w:rPr>
            </w:pPr>
            <w:r w:rsidRPr="00575286">
              <w:rPr>
                <w:sz w:val="20"/>
                <w:szCs w:val="20"/>
              </w:rPr>
              <w:t>20,58</w:t>
            </w:r>
          </w:p>
        </w:tc>
      </w:tr>
      <w:tr w:rsidR="002538B9" w:rsidRPr="00575286" w14:paraId="2547DF5C"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3467542E" w14:textId="77777777" w:rsidR="002538B9" w:rsidRPr="00575286" w:rsidRDefault="002538B9" w:rsidP="00D223DB">
            <w:pPr>
              <w:jc w:val="center"/>
              <w:rPr>
                <w:sz w:val="20"/>
                <w:szCs w:val="20"/>
              </w:rPr>
            </w:pPr>
            <w:r w:rsidRPr="00575286">
              <w:rPr>
                <w:sz w:val="20"/>
                <w:szCs w:val="20"/>
              </w:rPr>
              <w:t>Opatrenie 2.2</w:t>
            </w:r>
            <w:r w:rsidRPr="00575286">
              <w:rPr>
                <w:sz w:val="20"/>
                <w:szCs w:val="20"/>
                <w:vertAlign w:val="superscript"/>
              </w:rPr>
              <w:t>3</w:t>
            </w:r>
          </w:p>
        </w:tc>
        <w:tc>
          <w:tcPr>
            <w:tcW w:w="1756" w:type="dxa"/>
            <w:tcBorders>
              <w:top w:val="nil"/>
              <w:left w:val="double" w:sz="6" w:space="0" w:color="auto"/>
              <w:bottom w:val="single" w:sz="8" w:space="0" w:color="000000"/>
              <w:right w:val="double" w:sz="6" w:space="0" w:color="auto"/>
            </w:tcBorders>
            <w:vAlign w:val="center"/>
          </w:tcPr>
          <w:p w14:paraId="7B153B34" w14:textId="77777777" w:rsidR="002538B9" w:rsidRPr="00575286" w:rsidRDefault="002538B9" w:rsidP="00D223DB">
            <w:pPr>
              <w:jc w:val="center"/>
              <w:rPr>
                <w:sz w:val="20"/>
                <w:szCs w:val="20"/>
              </w:rPr>
            </w:pPr>
            <w:r w:rsidRPr="00575286">
              <w:rPr>
                <w:sz w:val="20"/>
                <w:szCs w:val="20"/>
              </w:rPr>
              <w:t>SACR</w:t>
            </w:r>
          </w:p>
        </w:tc>
        <w:tc>
          <w:tcPr>
            <w:tcW w:w="900" w:type="dxa"/>
            <w:tcBorders>
              <w:top w:val="nil"/>
              <w:left w:val="nil"/>
              <w:bottom w:val="single" w:sz="8" w:space="0" w:color="000000"/>
              <w:right w:val="single" w:sz="8" w:space="0" w:color="000000"/>
            </w:tcBorders>
            <w:vAlign w:val="center"/>
          </w:tcPr>
          <w:p w14:paraId="788D3991" w14:textId="77777777" w:rsidR="002538B9" w:rsidRPr="00575286" w:rsidRDefault="002538B9" w:rsidP="00D223DB">
            <w:pPr>
              <w:jc w:val="center"/>
              <w:rPr>
                <w:sz w:val="20"/>
                <w:szCs w:val="20"/>
              </w:rPr>
            </w:pPr>
            <w:r w:rsidRPr="00575286">
              <w:rPr>
                <w:sz w:val="20"/>
                <w:szCs w:val="20"/>
              </w:rPr>
              <w:t>336</w:t>
            </w:r>
          </w:p>
        </w:tc>
        <w:tc>
          <w:tcPr>
            <w:tcW w:w="1080" w:type="dxa"/>
            <w:tcBorders>
              <w:top w:val="nil"/>
              <w:left w:val="nil"/>
              <w:bottom w:val="single" w:sz="8" w:space="0" w:color="000000"/>
              <w:right w:val="double" w:sz="6" w:space="0" w:color="auto"/>
            </w:tcBorders>
            <w:vAlign w:val="center"/>
          </w:tcPr>
          <w:p w14:paraId="5CE65D4B" w14:textId="77777777" w:rsidR="002538B9" w:rsidRPr="00575286" w:rsidRDefault="002538B9" w:rsidP="00D223DB">
            <w:pPr>
              <w:jc w:val="center"/>
              <w:rPr>
                <w:sz w:val="20"/>
                <w:szCs w:val="20"/>
              </w:rPr>
            </w:pPr>
            <w:r w:rsidRPr="00575286">
              <w:rPr>
                <w:sz w:val="20"/>
                <w:szCs w:val="20"/>
              </w:rPr>
              <w:t>40</w:t>
            </w:r>
          </w:p>
        </w:tc>
        <w:tc>
          <w:tcPr>
            <w:tcW w:w="1260" w:type="dxa"/>
            <w:tcBorders>
              <w:top w:val="nil"/>
              <w:left w:val="nil"/>
              <w:bottom w:val="single" w:sz="8" w:space="0" w:color="000000"/>
              <w:right w:val="single" w:sz="8" w:space="0" w:color="000000"/>
            </w:tcBorders>
            <w:vAlign w:val="center"/>
          </w:tcPr>
          <w:p w14:paraId="0C95FC90" w14:textId="77777777" w:rsidR="002538B9" w:rsidRPr="00575286" w:rsidRDefault="002538B9" w:rsidP="00D223DB">
            <w:pPr>
              <w:jc w:val="center"/>
              <w:rPr>
                <w:sz w:val="20"/>
                <w:szCs w:val="20"/>
              </w:rPr>
            </w:pPr>
            <w:r w:rsidRPr="00575286">
              <w:rPr>
                <w:sz w:val="20"/>
                <w:szCs w:val="20"/>
              </w:rPr>
              <w:t>41</w:t>
            </w:r>
          </w:p>
        </w:tc>
        <w:tc>
          <w:tcPr>
            <w:tcW w:w="1620" w:type="dxa"/>
            <w:tcBorders>
              <w:top w:val="nil"/>
              <w:left w:val="nil"/>
              <w:bottom w:val="single" w:sz="8" w:space="0" w:color="000000"/>
              <w:right w:val="single" w:sz="8" w:space="0" w:color="000000"/>
            </w:tcBorders>
            <w:vAlign w:val="center"/>
          </w:tcPr>
          <w:p w14:paraId="7106CC84" w14:textId="77777777" w:rsidR="002538B9" w:rsidRPr="00575286" w:rsidRDefault="002538B9" w:rsidP="00D223DB">
            <w:pPr>
              <w:jc w:val="right"/>
              <w:rPr>
                <w:sz w:val="20"/>
                <w:szCs w:val="20"/>
              </w:rPr>
            </w:pPr>
            <w:r w:rsidRPr="00575286">
              <w:rPr>
                <w:sz w:val="20"/>
                <w:szCs w:val="20"/>
              </w:rPr>
              <w:t>2 043 033 548,87</w:t>
            </w:r>
          </w:p>
        </w:tc>
        <w:tc>
          <w:tcPr>
            <w:tcW w:w="1620" w:type="dxa"/>
            <w:tcBorders>
              <w:top w:val="nil"/>
              <w:left w:val="single" w:sz="8" w:space="0" w:color="000000"/>
              <w:bottom w:val="single" w:sz="8" w:space="0" w:color="000000"/>
              <w:right w:val="double" w:sz="6" w:space="0" w:color="auto"/>
            </w:tcBorders>
            <w:vAlign w:val="center"/>
          </w:tcPr>
          <w:p w14:paraId="2CE0EA9A" w14:textId="77777777" w:rsidR="002538B9" w:rsidRPr="00575286" w:rsidRDefault="002538B9" w:rsidP="00D223DB">
            <w:pPr>
              <w:jc w:val="right"/>
              <w:rPr>
                <w:sz w:val="20"/>
                <w:szCs w:val="20"/>
              </w:rPr>
            </w:pPr>
            <w:r w:rsidRPr="00575286">
              <w:rPr>
                <w:sz w:val="20"/>
                <w:szCs w:val="20"/>
              </w:rPr>
              <w:t>1 298 000 000,00</w:t>
            </w:r>
          </w:p>
        </w:tc>
        <w:tc>
          <w:tcPr>
            <w:tcW w:w="1620" w:type="dxa"/>
            <w:tcBorders>
              <w:top w:val="single" w:sz="8" w:space="0" w:color="000000"/>
              <w:left w:val="nil"/>
              <w:bottom w:val="single" w:sz="8" w:space="0" w:color="000000"/>
              <w:right w:val="single" w:sz="4" w:space="0" w:color="auto"/>
            </w:tcBorders>
            <w:noWrap/>
            <w:vAlign w:val="center"/>
          </w:tcPr>
          <w:p w14:paraId="4B94D928" w14:textId="77777777" w:rsidR="002538B9" w:rsidRPr="00575286" w:rsidRDefault="002538B9" w:rsidP="00D223DB">
            <w:pPr>
              <w:jc w:val="right"/>
              <w:rPr>
                <w:sz w:val="20"/>
                <w:szCs w:val="20"/>
              </w:rPr>
            </w:pPr>
            <w:r w:rsidRPr="00575286">
              <w:rPr>
                <w:sz w:val="20"/>
                <w:szCs w:val="20"/>
              </w:rPr>
              <w:t>417 384 652,69</w:t>
            </w:r>
          </w:p>
        </w:tc>
        <w:tc>
          <w:tcPr>
            <w:tcW w:w="1620" w:type="dxa"/>
            <w:tcBorders>
              <w:top w:val="single" w:sz="8" w:space="0" w:color="000000"/>
              <w:left w:val="single" w:sz="4" w:space="0" w:color="auto"/>
              <w:bottom w:val="single" w:sz="8" w:space="0" w:color="000000"/>
              <w:right w:val="single" w:sz="4" w:space="0" w:color="auto"/>
            </w:tcBorders>
            <w:vAlign w:val="center"/>
          </w:tcPr>
          <w:p w14:paraId="285BAAC0" w14:textId="77777777" w:rsidR="002538B9" w:rsidRPr="00575286" w:rsidRDefault="002538B9" w:rsidP="00D223DB">
            <w:pPr>
              <w:jc w:val="right"/>
              <w:rPr>
                <w:sz w:val="20"/>
                <w:szCs w:val="20"/>
              </w:rPr>
            </w:pPr>
            <w:r w:rsidRPr="00575286">
              <w:rPr>
                <w:sz w:val="20"/>
                <w:szCs w:val="20"/>
              </w:rPr>
              <w:t>0,00</w:t>
            </w:r>
          </w:p>
        </w:tc>
        <w:tc>
          <w:tcPr>
            <w:tcW w:w="1800" w:type="dxa"/>
            <w:tcBorders>
              <w:top w:val="single" w:sz="8" w:space="0" w:color="000000"/>
              <w:left w:val="single" w:sz="4" w:space="0" w:color="auto"/>
              <w:bottom w:val="single" w:sz="8" w:space="0" w:color="000000"/>
              <w:right w:val="single" w:sz="8" w:space="0" w:color="000000"/>
            </w:tcBorders>
            <w:vAlign w:val="center"/>
          </w:tcPr>
          <w:p w14:paraId="5FB24BB5" w14:textId="77777777" w:rsidR="002538B9" w:rsidRPr="00575286" w:rsidRDefault="002538B9" w:rsidP="00D223DB">
            <w:pPr>
              <w:jc w:val="right"/>
              <w:rPr>
                <w:sz w:val="20"/>
                <w:szCs w:val="20"/>
              </w:rPr>
            </w:pPr>
            <w:r w:rsidRPr="00575286">
              <w:rPr>
                <w:sz w:val="20"/>
                <w:szCs w:val="20"/>
              </w:rPr>
              <w:t>417 384 652,69</w:t>
            </w:r>
          </w:p>
        </w:tc>
        <w:tc>
          <w:tcPr>
            <w:tcW w:w="1080" w:type="dxa"/>
            <w:tcBorders>
              <w:top w:val="single" w:sz="8" w:space="0" w:color="000000"/>
              <w:left w:val="single" w:sz="8" w:space="0" w:color="000000"/>
              <w:bottom w:val="single" w:sz="8" w:space="0" w:color="000000"/>
              <w:right w:val="double" w:sz="6" w:space="0" w:color="auto"/>
            </w:tcBorders>
            <w:noWrap/>
            <w:vAlign w:val="center"/>
          </w:tcPr>
          <w:p w14:paraId="560F554A" w14:textId="77777777" w:rsidR="002538B9" w:rsidRPr="00575286" w:rsidRDefault="002538B9" w:rsidP="00D223DB">
            <w:pPr>
              <w:jc w:val="center"/>
              <w:rPr>
                <w:sz w:val="20"/>
                <w:szCs w:val="20"/>
              </w:rPr>
            </w:pPr>
            <w:r w:rsidRPr="00575286">
              <w:rPr>
                <w:sz w:val="20"/>
                <w:szCs w:val="20"/>
              </w:rPr>
              <w:t>32,16</w:t>
            </w:r>
          </w:p>
        </w:tc>
      </w:tr>
      <w:tr w:rsidR="002538B9" w:rsidRPr="00575286" w14:paraId="59981C3F" w14:textId="77777777" w:rsidTr="00D223DB">
        <w:trPr>
          <w:trHeight w:val="454"/>
        </w:trPr>
        <w:tc>
          <w:tcPr>
            <w:tcW w:w="1379" w:type="dxa"/>
            <w:tcBorders>
              <w:top w:val="nil"/>
              <w:left w:val="double" w:sz="6" w:space="0" w:color="auto"/>
              <w:bottom w:val="single" w:sz="8" w:space="0" w:color="000000"/>
              <w:right w:val="double" w:sz="6" w:space="0" w:color="auto"/>
            </w:tcBorders>
            <w:vAlign w:val="center"/>
          </w:tcPr>
          <w:p w14:paraId="5150A057" w14:textId="77777777" w:rsidR="002538B9" w:rsidRPr="00575286" w:rsidRDefault="002538B9" w:rsidP="00D223DB">
            <w:pPr>
              <w:jc w:val="center"/>
              <w:rPr>
                <w:sz w:val="20"/>
                <w:szCs w:val="20"/>
              </w:rPr>
            </w:pPr>
            <w:r w:rsidRPr="00575286">
              <w:rPr>
                <w:sz w:val="20"/>
                <w:szCs w:val="20"/>
              </w:rPr>
              <w:t>Opatrenie 2.3</w:t>
            </w:r>
          </w:p>
        </w:tc>
        <w:tc>
          <w:tcPr>
            <w:tcW w:w="1756" w:type="dxa"/>
            <w:tcBorders>
              <w:top w:val="nil"/>
              <w:left w:val="double" w:sz="6" w:space="0" w:color="auto"/>
              <w:bottom w:val="single" w:sz="8" w:space="0" w:color="000000"/>
              <w:right w:val="double" w:sz="6" w:space="0" w:color="auto"/>
            </w:tcBorders>
            <w:vAlign w:val="center"/>
          </w:tcPr>
          <w:p w14:paraId="1D24143B" w14:textId="77777777" w:rsidR="002538B9" w:rsidRPr="00575286" w:rsidRDefault="002538B9" w:rsidP="00D223DB">
            <w:pPr>
              <w:jc w:val="center"/>
              <w:rPr>
                <w:sz w:val="20"/>
                <w:szCs w:val="20"/>
              </w:rPr>
            </w:pPr>
            <w:r w:rsidRPr="00575286">
              <w:rPr>
                <w:sz w:val="20"/>
                <w:szCs w:val="20"/>
              </w:rPr>
              <w:t>SACR</w:t>
            </w:r>
          </w:p>
        </w:tc>
        <w:tc>
          <w:tcPr>
            <w:tcW w:w="900" w:type="dxa"/>
            <w:tcBorders>
              <w:top w:val="nil"/>
              <w:left w:val="nil"/>
              <w:bottom w:val="single" w:sz="8" w:space="0" w:color="000000"/>
              <w:right w:val="single" w:sz="8" w:space="0" w:color="000000"/>
            </w:tcBorders>
            <w:vAlign w:val="center"/>
          </w:tcPr>
          <w:p w14:paraId="0C28E11F" w14:textId="77777777" w:rsidR="002538B9" w:rsidRPr="00575286" w:rsidRDefault="002538B9" w:rsidP="00D223DB">
            <w:pPr>
              <w:jc w:val="center"/>
              <w:rPr>
                <w:sz w:val="20"/>
                <w:szCs w:val="20"/>
              </w:rPr>
            </w:pPr>
            <w:r w:rsidRPr="00575286">
              <w:rPr>
                <w:sz w:val="20"/>
                <w:szCs w:val="20"/>
              </w:rPr>
              <w:t>1</w:t>
            </w:r>
          </w:p>
        </w:tc>
        <w:tc>
          <w:tcPr>
            <w:tcW w:w="1080" w:type="dxa"/>
            <w:tcBorders>
              <w:top w:val="nil"/>
              <w:left w:val="nil"/>
              <w:bottom w:val="single" w:sz="8" w:space="0" w:color="000000"/>
              <w:right w:val="double" w:sz="6" w:space="0" w:color="auto"/>
            </w:tcBorders>
            <w:vAlign w:val="center"/>
          </w:tcPr>
          <w:p w14:paraId="175112E5" w14:textId="77777777" w:rsidR="002538B9" w:rsidRPr="00575286" w:rsidRDefault="002538B9" w:rsidP="00D223DB">
            <w:pPr>
              <w:jc w:val="center"/>
              <w:rPr>
                <w:sz w:val="20"/>
                <w:szCs w:val="20"/>
              </w:rPr>
            </w:pPr>
            <w:r w:rsidRPr="00575286">
              <w:rPr>
                <w:sz w:val="20"/>
                <w:szCs w:val="20"/>
              </w:rPr>
              <w:t>1</w:t>
            </w:r>
          </w:p>
        </w:tc>
        <w:tc>
          <w:tcPr>
            <w:tcW w:w="1260" w:type="dxa"/>
            <w:tcBorders>
              <w:top w:val="nil"/>
              <w:left w:val="nil"/>
              <w:bottom w:val="single" w:sz="8" w:space="0" w:color="000000"/>
              <w:right w:val="single" w:sz="8" w:space="0" w:color="000000"/>
            </w:tcBorders>
            <w:vAlign w:val="center"/>
          </w:tcPr>
          <w:p w14:paraId="1C4E8A40" w14:textId="77777777" w:rsidR="002538B9" w:rsidRPr="00575286" w:rsidRDefault="002538B9" w:rsidP="00D223DB">
            <w:pPr>
              <w:jc w:val="center"/>
              <w:rPr>
                <w:sz w:val="20"/>
                <w:szCs w:val="20"/>
              </w:rPr>
            </w:pPr>
            <w:r w:rsidRPr="00575286">
              <w:rPr>
                <w:sz w:val="20"/>
                <w:szCs w:val="20"/>
              </w:rPr>
              <w:t>1</w:t>
            </w:r>
          </w:p>
        </w:tc>
        <w:tc>
          <w:tcPr>
            <w:tcW w:w="1620" w:type="dxa"/>
            <w:tcBorders>
              <w:top w:val="nil"/>
              <w:left w:val="nil"/>
              <w:bottom w:val="single" w:sz="8" w:space="0" w:color="000000"/>
              <w:right w:val="single" w:sz="8" w:space="0" w:color="000000"/>
            </w:tcBorders>
            <w:vAlign w:val="center"/>
          </w:tcPr>
          <w:p w14:paraId="0C1A6F6D" w14:textId="77777777" w:rsidR="002538B9" w:rsidRPr="00575286" w:rsidRDefault="002538B9" w:rsidP="00D223DB">
            <w:pPr>
              <w:jc w:val="right"/>
              <w:rPr>
                <w:sz w:val="20"/>
                <w:szCs w:val="20"/>
              </w:rPr>
            </w:pPr>
            <w:r w:rsidRPr="00575286">
              <w:rPr>
                <w:sz w:val="20"/>
                <w:szCs w:val="20"/>
              </w:rPr>
              <w:t>641 254 256,00</w:t>
            </w:r>
          </w:p>
        </w:tc>
        <w:tc>
          <w:tcPr>
            <w:tcW w:w="1620" w:type="dxa"/>
            <w:tcBorders>
              <w:top w:val="nil"/>
              <w:left w:val="single" w:sz="8" w:space="0" w:color="000000"/>
              <w:bottom w:val="single" w:sz="8" w:space="0" w:color="000000"/>
              <w:right w:val="double" w:sz="6" w:space="0" w:color="auto"/>
            </w:tcBorders>
            <w:vAlign w:val="center"/>
          </w:tcPr>
          <w:p w14:paraId="6D316896" w14:textId="77777777" w:rsidR="002538B9" w:rsidRPr="00575286" w:rsidRDefault="002538B9" w:rsidP="00D223DB">
            <w:pPr>
              <w:jc w:val="right"/>
              <w:rPr>
                <w:sz w:val="20"/>
                <w:szCs w:val="20"/>
              </w:rPr>
            </w:pPr>
            <w:r w:rsidRPr="00575286">
              <w:rPr>
                <w:sz w:val="20"/>
                <w:szCs w:val="20"/>
              </w:rPr>
              <w:t>641 254 256,00</w:t>
            </w:r>
          </w:p>
        </w:tc>
        <w:tc>
          <w:tcPr>
            <w:tcW w:w="1620" w:type="dxa"/>
            <w:tcBorders>
              <w:top w:val="single" w:sz="8" w:space="0" w:color="000000"/>
              <w:left w:val="nil"/>
              <w:bottom w:val="single" w:sz="8" w:space="0" w:color="000000"/>
              <w:right w:val="single" w:sz="4" w:space="0" w:color="auto"/>
            </w:tcBorders>
            <w:noWrap/>
            <w:vAlign w:val="center"/>
          </w:tcPr>
          <w:p w14:paraId="1B8620FB" w14:textId="77777777" w:rsidR="002538B9" w:rsidRPr="00575286" w:rsidRDefault="002538B9" w:rsidP="00D223DB">
            <w:pPr>
              <w:jc w:val="right"/>
              <w:rPr>
                <w:sz w:val="20"/>
                <w:szCs w:val="20"/>
              </w:rPr>
            </w:pPr>
            <w:r w:rsidRPr="00575286">
              <w:rPr>
                <w:sz w:val="20"/>
                <w:szCs w:val="20"/>
              </w:rPr>
              <w:t>219 337 222,82</w:t>
            </w:r>
          </w:p>
        </w:tc>
        <w:tc>
          <w:tcPr>
            <w:tcW w:w="1620" w:type="dxa"/>
            <w:tcBorders>
              <w:top w:val="single" w:sz="8" w:space="0" w:color="000000"/>
              <w:left w:val="single" w:sz="4" w:space="0" w:color="auto"/>
              <w:bottom w:val="single" w:sz="8" w:space="0" w:color="000000"/>
              <w:right w:val="single" w:sz="4" w:space="0" w:color="auto"/>
            </w:tcBorders>
            <w:vAlign w:val="center"/>
          </w:tcPr>
          <w:p w14:paraId="03ABF29D" w14:textId="77777777" w:rsidR="002538B9" w:rsidRPr="00575286" w:rsidRDefault="002538B9" w:rsidP="00D223DB">
            <w:pPr>
              <w:jc w:val="right"/>
              <w:rPr>
                <w:sz w:val="20"/>
                <w:szCs w:val="20"/>
              </w:rPr>
            </w:pPr>
            <w:r w:rsidRPr="00575286">
              <w:rPr>
                <w:sz w:val="20"/>
                <w:szCs w:val="20"/>
              </w:rPr>
              <w:t>26 645 513,40</w:t>
            </w:r>
          </w:p>
        </w:tc>
        <w:tc>
          <w:tcPr>
            <w:tcW w:w="1800" w:type="dxa"/>
            <w:tcBorders>
              <w:top w:val="single" w:sz="8" w:space="0" w:color="000000"/>
              <w:left w:val="single" w:sz="4" w:space="0" w:color="auto"/>
              <w:bottom w:val="single" w:sz="8" w:space="0" w:color="000000"/>
              <w:right w:val="single" w:sz="8" w:space="0" w:color="000000"/>
            </w:tcBorders>
            <w:vAlign w:val="center"/>
          </w:tcPr>
          <w:p w14:paraId="768711B3" w14:textId="77777777" w:rsidR="002538B9" w:rsidRPr="00575286" w:rsidRDefault="002538B9" w:rsidP="00D223DB">
            <w:pPr>
              <w:jc w:val="right"/>
              <w:rPr>
                <w:sz w:val="20"/>
                <w:szCs w:val="20"/>
              </w:rPr>
            </w:pPr>
            <w:r w:rsidRPr="00575286">
              <w:rPr>
                <w:sz w:val="20"/>
                <w:szCs w:val="20"/>
              </w:rPr>
              <w:t>245 982 736,22</w:t>
            </w:r>
          </w:p>
        </w:tc>
        <w:tc>
          <w:tcPr>
            <w:tcW w:w="1080" w:type="dxa"/>
            <w:tcBorders>
              <w:top w:val="single" w:sz="8" w:space="0" w:color="000000"/>
              <w:left w:val="single" w:sz="8" w:space="0" w:color="000000"/>
              <w:bottom w:val="single" w:sz="8" w:space="0" w:color="000000"/>
              <w:right w:val="double" w:sz="6" w:space="0" w:color="auto"/>
            </w:tcBorders>
            <w:noWrap/>
            <w:vAlign w:val="center"/>
          </w:tcPr>
          <w:p w14:paraId="36BF07B9" w14:textId="77777777" w:rsidR="002538B9" w:rsidRPr="00575286" w:rsidRDefault="002538B9" w:rsidP="00D223DB">
            <w:pPr>
              <w:jc w:val="center"/>
              <w:rPr>
                <w:sz w:val="20"/>
                <w:szCs w:val="20"/>
              </w:rPr>
            </w:pPr>
            <w:r w:rsidRPr="00575286">
              <w:rPr>
                <w:sz w:val="20"/>
                <w:szCs w:val="20"/>
              </w:rPr>
              <w:t>38,36</w:t>
            </w:r>
          </w:p>
        </w:tc>
      </w:tr>
      <w:tr w:rsidR="002538B9" w:rsidRPr="00575286" w14:paraId="005F27A5" w14:textId="77777777" w:rsidTr="00D223DB">
        <w:trPr>
          <w:trHeight w:val="454"/>
        </w:trPr>
        <w:tc>
          <w:tcPr>
            <w:tcW w:w="1379" w:type="dxa"/>
            <w:tcBorders>
              <w:top w:val="nil"/>
              <w:left w:val="double" w:sz="6" w:space="0" w:color="auto"/>
              <w:bottom w:val="double" w:sz="6" w:space="0" w:color="auto"/>
              <w:right w:val="double" w:sz="6" w:space="0" w:color="auto"/>
            </w:tcBorders>
            <w:vAlign w:val="center"/>
          </w:tcPr>
          <w:p w14:paraId="3B808723" w14:textId="77777777" w:rsidR="002538B9" w:rsidRPr="00575286" w:rsidRDefault="002538B9" w:rsidP="00D223DB">
            <w:pPr>
              <w:jc w:val="center"/>
              <w:rPr>
                <w:sz w:val="20"/>
                <w:szCs w:val="20"/>
              </w:rPr>
            </w:pPr>
            <w:r w:rsidRPr="00575286">
              <w:rPr>
                <w:sz w:val="20"/>
                <w:szCs w:val="20"/>
              </w:rPr>
              <w:t>Opatrenie TP</w:t>
            </w:r>
            <w:r w:rsidRPr="00575286">
              <w:rPr>
                <w:rStyle w:val="Odkaznapoznmkupodiarou"/>
                <w:sz w:val="20"/>
                <w:szCs w:val="20"/>
              </w:rPr>
              <w:footnoteReference w:id="41"/>
            </w:r>
          </w:p>
        </w:tc>
        <w:tc>
          <w:tcPr>
            <w:tcW w:w="1756" w:type="dxa"/>
            <w:tcBorders>
              <w:top w:val="nil"/>
              <w:left w:val="double" w:sz="6" w:space="0" w:color="auto"/>
              <w:bottom w:val="double" w:sz="6" w:space="0" w:color="auto"/>
              <w:right w:val="double" w:sz="6" w:space="0" w:color="auto"/>
            </w:tcBorders>
            <w:vAlign w:val="center"/>
          </w:tcPr>
          <w:p w14:paraId="4CCD12EB" w14:textId="77777777" w:rsidR="002538B9" w:rsidRPr="00575286" w:rsidRDefault="002538B9" w:rsidP="00D223DB">
            <w:pPr>
              <w:jc w:val="center"/>
              <w:rPr>
                <w:sz w:val="20"/>
                <w:szCs w:val="20"/>
              </w:rPr>
            </w:pPr>
            <w:r w:rsidRPr="00575286">
              <w:rPr>
                <w:sz w:val="20"/>
                <w:szCs w:val="20"/>
              </w:rPr>
              <w:t>MH SR</w:t>
            </w:r>
          </w:p>
        </w:tc>
        <w:tc>
          <w:tcPr>
            <w:tcW w:w="900" w:type="dxa"/>
            <w:tcBorders>
              <w:top w:val="nil"/>
              <w:left w:val="nil"/>
              <w:bottom w:val="double" w:sz="6" w:space="0" w:color="auto"/>
              <w:right w:val="single" w:sz="8" w:space="0" w:color="000000"/>
            </w:tcBorders>
            <w:vAlign w:val="center"/>
          </w:tcPr>
          <w:p w14:paraId="725BACF7" w14:textId="77777777" w:rsidR="002538B9" w:rsidRPr="00575286" w:rsidRDefault="002538B9" w:rsidP="00D223DB">
            <w:pPr>
              <w:jc w:val="center"/>
              <w:rPr>
                <w:sz w:val="20"/>
                <w:szCs w:val="20"/>
              </w:rPr>
            </w:pPr>
            <w:r w:rsidRPr="00575286">
              <w:rPr>
                <w:sz w:val="20"/>
                <w:szCs w:val="20"/>
              </w:rPr>
              <w:t>44</w:t>
            </w:r>
          </w:p>
        </w:tc>
        <w:tc>
          <w:tcPr>
            <w:tcW w:w="1080" w:type="dxa"/>
            <w:tcBorders>
              <w:top w:val="nil"/>
              <w:left w:val="nil"/>
              <w:bottom w:val="double" w:sz="6" w:space="0" w:color="auto"/>
              <w:right w:val="double" w:sz="6" w:space="0" w:color="auto"/>
            </w:tcBorders>
            <w:vAlign w:val="center"/>
          </w:tcPr>
          <w:p w14:paraId="420779A4" w14:textId="77777777" w:rsidR="002538B9" w:rsidRPr="00575286" w:rsidRDefault="002538B9" w:rsidP="00D223DB">
            <w:pPr>
              <w:jc w:val="center"/>
              <w:rPr>
                <w:sz w:val="20"/>
                <w:szCs w:val="20"/>
              </w:rPr>
            </w:pPr>
            <w:r w:rsidRPr="00575286">
              <w:rPr>
                <w:sz w:val="20"/>
                <w:szCs w:val="20"/>
              </w:rPr>
              <w:t>44</w:t>
            </w:r>
          </w:p>
        </w:tc>
        <w:tc>
          <w:tcPr>
            <w:tcW w:w="1260" w:type="dxa"/>
            <w:tcBorders>
              <w:top w:val="nil"/>
              <w:left w:val="nil"/>
              <w:bottom w:val="double" w:sz="6" w:space="0" w:color="auto"/>
              <w:right w:val="single" w:sz="8" w:space="0" w:color="000000"/>
            </w:tcBorders>
            <w:vAlign w:val="center"/>
          </w:tcPr>
          <w:p w14:paraId="33D2506F" w14:textId="77777777" w:rsidR="002538B9" w:rsidRPr="00575286" w:rsidRDefault="002538B9" w:rsidP="00D223DB">
            <w:pPr>
              <w:jc w:val="center"/>
              <w:rPr>
                <w:sz w:val="20"/>
                <w:szCs w:val="20"/>
              </w:rPr>
            </w:pPr>
            <w:r w:rsidRPr="00575286">
              <w:rPr>
                <w:sz w:val="20"/>
                <w:szCs w:val="20"/>
              </w:rPr>
              <w:t>43</w:t>
            </w:r>
          </w:p>
        </w:tc>
        <w:tc>
          <w:tcPr>
            <w:tcW w:w="1620" w:type="dxa"/>
            <w:tcBorders>
              <w:top w:val="single" w:sz="8" w:space="0" w:color="000000"/>
              <w:left w:val="nil"/>
              <w:bottom w:val="double" w:sz="6" w:space="0" w:color="auto"/>
              <w:right w:val="single" w:sz="8" w:space="0" w:color="000000"/>
            </w:tcBorders>
            <w:vAlign w:val="center"/>
          </w:tcPr>
          <w:p w14:paraId="26649395" w14:textId="77777777" w:rsidR="002538B9" w:rsidRPr="003F64DB" w:rsidRDefault="002538B9" w:rsidP="00D223DB">
            <w:pPr>
              <w:jc w:val="right"/>
              <w:rPr>
                <w:bCs/>
                <w:sz w:val="20"/>
                <w:szCs w:val="20"/>
                <w:highlight w:val="lightGray"/>
              </w:rPr>
            </w:pPr>
            <w:r w:rsidRPr="00575286">
              <w:rPr>
                <w:bCs/>
                <w:sz w:val="20"/>
                <w:szCs w:val="20"/>
              </w:rPr>
              <w:t>276 093 437,40</w:t>
            </w:r>
          </w:p>
        </w:tc>
        <w:tc>
          <w:tcPr>
            <w:tcW w:w="1620" w:type="dxa"/>
            <w:tcBorders>
              <w:top w:val="single" w:sz="8" w:space="0" w:color="000000"/>
              <w:left w:val="single" w:sz="8" w:space="0" w:color="000000"/>
              <w:bottom w:val="double" w:sz="6" w:space="0" w:color="auto"/>
              <w:right w:val="double" w:sz="6" w:space="0" w:color="auto"/>
            </w:tcBorders>
            <w:vAlign w:val="center"/>
          </w:tcPr>
          <w:p w14:paraId="7B7E8C20" w14:textId="77777777" w:rsidR="002538B9" w:rsidRPr="003F64DB" w:rsidRDefault="002538B9" w:rsidP="00D223DB">
            <w:pPr>
              <w:jc w:val="right"/>
              <w:rPr>
                <w:sz w:val="20"/>
                <w:szCs w:val="20"/>
                <w:highlight w:val="lightGray"/>
              </w:rPr>
            </w:pPr>
            <w:r w:rsidRPr="00575286">
              <w:rPr>
                <w:sz w:val="20"/>
                <w:szCs w:val="20"/>
              </w:rPr>
              <w:t>274 647 413,80</w:t>
            </w:r>
          </w:p>
        </w:tc>
        <w:tc>
          <w:tcPr>
            <w:tcW w:w="1620" w:type="dxa"/>
            <w:tcBorders>
              <w:top w:val="single" w:sz="8" w:space="0" w:color="000000"/>
              <w:left w:val="nil"/>
              <w:bottom w:val="double" w:sz="6" w:space="0" w:color="auto"/>
              <w:right w:val="single" w:sz="4" w:space="0" w:color="auto"/>
            </w:tcBorders>
            <w:noWrap/>
            <w:vAlign w:val="center"/>
          </w:tcPr>
          <w:p w14:paraId="40D28F07" w14:textId="77777777" w:rsidR="002538B9" w:rsidRPr="00575286" w:rsidRDefault="002538B9" w:rsidP="00D223DB">
            <w:pPr>
              <w:jc w:val="right"/>
              <w:rPr>
                <w:sz w:val="20"/>
                <w:szCs w:val="20"/>
              </w:rPr>
            </w:pPr>
            <w:r w:rsidRPr="00575286">
              <w:rPr>
                <w:sz w:val="20"/>
                <w:szCs w:val="20"/>
              </w:rPr>
              <w:t>64 728 149,78</w:t>
            </w:r>
          </w:p>
        </w:tc>
        <w:tc>
          <w:tcPr>
            <w:tcW w:w="1620" w:type="dxa"/>
            <w:tcBorders>
              <w:top w:val="single" w:sz="8" w:space="0" w:color="000000"/>
              <w:left w:val="single" w:sz="4" w:space="0" w:color="auto"/>
              <w:bottom w:val="double" w:sz="6" w:space="0" w:color="auto"/>
              <w:right w:val="single" w:sz="4" w:space="0" w:color="auto"/>
            </w:tcBorders>
            <w:vAlign w:val="center"/>
          </w:tcPr>
          <w:p w14:paraId="68C5CC7E" w14:textId="77777777" w:rsidR="002538B9" w:rsidRPr="00575286" w:rsidRDefault="002538B9" w:rsidP="00D223DB">
            <w:pPr>
              <w:jc w:val="right"/>
              <w:rPr>
                <w:sz w:val="20"/>
                <w:szCs w:val="20"/>
              </w:rPr>
            </w:pPr>
            <w:r w:rsidRPr="00575286">
              <w:rPr>
                <w:sz w:val="20"/>
                <w:szCs w:val="20"/>
              </w:rPr>
              <w:t>0,00</w:t>
            </w:r>
          </w:p>
        </w:tc>
        <w:tc>
          <w:tcPr>
            <w:tcW w:w="1800" w:type="dxa"/>
            <w:tcBorders>
              <w:top w:val="single" w:sz="8" w:space="0" w:color="000000"/>
              <w:left w:val="single" w:sz="4" w:space="0" w:color="auto"/>
              <w:bottom w:val="double" w:sz="6" w:space="0" w:color="auto"/>
              <w:right w:val="single" w:sz="8" w:space="0" w:color="000000"/>
            </w:tcBorders>
            <w:vAlign w:val="center"/>
          </w:tcPr>
          <w:p w14:paraId="0742EC85" w14:textId="77777777" w:rsidR="002538B9" w:rsidRPr="00575286" w:rsidRDefault="002538B9" w:rsidP="00D223DB">
            <w:pPr>
              <w:jc w:val="right"/>
              <w:rPr>
                <w:sz w:val="20"/>
                <w:szCs w:val="20"/>
              </w:rPr>
            </w:pPr>
            <w:r w:rsidRPr="00575286">
              <w:rPr>
                <w:sz w:val="20"/>
                <w:szCs w:val="20"/>
              </w:rPr>
              <w:t>64 728 149,78</w:t>
            </w:r>
          </w:p>
        </w:tc>
        <w:tc>
          <w:tcPr>
            <w:tcW w:w="1080" w:type="dxa"/>
            <w:tcBorders>
              <w:top w:val="single" w:sz="8" w:space="0" w:color="000000"/>
              <w:left w:val="single" w:sz="8" w:space="0" w:color="000000"/>
              <w:bottom w:val="double" w:sz="6" w:space="0" w:color="auto"/>
              <w:right w:val="double" w:sz="6" w:space="0" w:color="auto"/>
            </w:tcBorders>
            <w:noWrap/>
            <w:vAlign w:val="center"/>
          </w:tcPr>
          <w:p w14:paraId="2D786FA0" w14:textId="77777777" w:rsidR="002538B9" w:rsidRPr="00575286" w:rsidRDefault="002538B9" w:rsidP="00D223DB">
            <w:pPr>
              <w:jc w:val="center"/>
              <w:rPr>
                <w:sz w:val="20"/>
                <w:szCs w:val="20"/>
              </w:rPr>
            </w:pPr>
            <w:r w:rsidRPr="00575286">
              <w:rPr>
                <w:sz w:val="20"/>
                <w:szCs w:val="20"/>
              </w:rPr>
              <w:t>23,57</w:t>
            </w:r>
          </w:p>
        </w:tc>
      </w:tr>
      <w:tr w:rsidR="002538B9" w:rsidRPr="00575286" w14:paraId="7E4B11FE" w14:textId="77777777" w:rsidTr="00D223DB">
        <w:trPr>
          <w:trHeight w:val="454"/>
        </w:trPr>
        <w:tc>
          <w:tcPr>
            <w:tcW w:w="3135" w:type="dxa"/>
            <w:gridSpan w:val="2"/>
            <w:tcBorders>
              <w:top w:val="double" w:sz="6" w:space="0" w:color="auto"/>
              <w:left w:val="double" w:sz="6" w:space="0" w:color="auto"/>
              <w:bottom w:val="double" w:sz="6" w:space="0" w:color="auto"/>
              <w:right w:val="double" w:sz="6" w:space="0" w:color="auto"/>
            </w:tcBorders>
            <w:vAlign w:val="center"/>
          </w:tcPr>
          <w:p w14:paraId="5D80823D" w14:textId="77777777" w:rsidR="002538B9" w:rsidRPr="00575286" w:rsidRDefault="002538B9" w:rsidP="00D223DB">
            <w:pPr>
              <w:jc w:val="center"/>
              <w:rPr>
                <w:b/>
                <w:sz w:val="20"/>
                <w:szCs w:val="20"/>
              </w:rPr>
            </w:pPr>
            <w:r w:rsidRPr="00575286">
              <w:rPr>
                <w:b/>
                <w:sz w:val="20"/>
                <w:szCs w:val="20"/>
              </w:rPr>
              <w:t>SPOLU</w:t>
            </w:r>
          </w:p>
        </w:tc>
        <w:tc>
          <w:tcPr>
            <w:tcW w:w="900" w:type="dxa"/>
            <w:tcBorders>
              <w:top w:val="double" w:sz="6" w:space="0" w:color="auto"/>
              <w:left w:val="nil"/>
              <w:bottom w:val="double" w:sz="6" w:space="0" w:color="auto"/>
              <w:right w:val="single" w:sz="8" w:space="0" w:color="000000"/>
            </w:tcBorders>
            <w:vAlign w:val="center"/>
          </w:tcPr>
          <w:p w14:paraId="261138D4" w14:textId="77777777" w:rsidR="002538B9" w:rsidRPr="00575286" w:rsidRDefault="002538B9" w:rsidP="00D223DB">
            <w:pPr>
              <w:jc w:val="center"/>
              <w:rPr>
                <w:b/>
                <w:bCs/>
                <w:sz w:val="20"/>
                <w:szCs w:val="20"/>
              </w:rPr>
            </w:pPr>
            <w:r w:rsidRPr="00575286">
              <w:rPr>
                <w:b/>
                <w:bCs/>
                <w:sz w:val="20"/>
                <w:szCs w:val="20"/>
              </w:rPr>
              <w:t>1 265</w:t>
            </w:r>
          </w:p>
        </w:tc>
        <w:tc>
          <w:tcPr>
            <w:tcW w:w="1080" w:type="dxa"/>
            <w:tcBorders>
              <w:top w:val="double" w:sz="6" w:space="0" w:color="auto"/>
              <w:left w:val="nil"/>
              <w:bottom w:val="double" w:sz="6" w:space="0" w:color="auto"/>
              <w:right w:val="double" w:sz="6" w:space="0" w:color="auto"/>
            </w:tcBorders>
            <w:vAlign w:val="center"/>
          </w:tcPr>
          <w:p w14:paraId="7DBDD6A2" w14:textId="77777777" w:rsidR="002538B9" w:rsidRPr="00575286" w:rsidRDefault="002538B9" w:rsidP="00D223DB">
            <w:pPr>
              <w:jc w:val="center"/>
              <w:rPr>
                <w:b/>
                <w:bCs/>
                <w:sz w:val="20"/>
                <w:szCs w:val="20"/>
              </w:rPr>
            </w:pPr>
            <w:r w:rsidRPr="00575286">
              <w:rPr>
                <w:b/>
                <w:bCs/>
                <w:sz w:val="20"/>
                <w:szCs w:val="20"/>
              </w:rPr>
              <w:t>318</w:t>
            </w:r>
          </w:p>
        </w:tc>
        <w:tc>
          <w:tcPr>
            <w:tcW w:w="1260" w:type="dxa"/>
            <w:tcBorders>
              <w:top w:val="double" w:sz="6" w:space="0" w:color="auto"/>
              <w:left w:val="nil"/>
              <w:bottom w:val="double" w:sz="6" w:space="0" w:color="auto"/>
              <w:right w:val="single" w:sz="8" w:space="0" w:color="000000"/>
            </w:tcBorders>
            <w:vAlign w:val="center"/>
          </w:tcPr>
          <w:p w14:paraId="76DFF8D6" w14:textId="77777777" w:rsidR="002538B9" w:rsidRPr="00575286" w:rsidRDefault="002538B9" w:rsidP="00D223DB">
            <w:pPr>
              <w:jc w:val="center"/>
              <w:rPr>
                <w:b/>
                <w:bCs/>
                <w:sz w:val="20"/>
                <w:szCs w:val="20"/>
              </w:rPr>
            </w:pPr>
            <w:r w:rsidRPr="00575286">
              <w:rPr>
                <w:b/>
                <w:bCs/>
                <w:sz w:val="20"/>
                <w:szCs w:val="20"/>
              </w:rPr>
              <w:t>282</w:t>
            </w:r>
          </w:p>
        </w:tc>
        <w:tc>
          <w:tcPr>
            <w:tcW w:w="1620" w:type="dxa"/>
            <w:tcBorders>
              <w:top w:val="double" w:sz="6" w:space="0" w:color="auto"/>
              <w:left w:val="nil"/>
              <w:bottom w:val="double" w:sz="6" w:space="0" w:color="auto"/>
              <w:right w:val="single" w:sz="8" w:space="0" w:color="000000"/>
            </w:tcBorders>
            <w:vAlign w:val="center"/>
          </w:tcPr>
          <w:p w14:paraId="095A30D7" w14:textId="77777777" w:rsidR="002538B9" w:rsidRPr="00575286" w:rsidRDefault="002538B9" w:rsidP="00D223DB">
            <w:pPr>
              <w:jc w:val="right"/>
              <w:rPr>
                <w:b/>
                <w:bCs/>
                <w:sz w:val="20"/>
                <w:szCs w:val="20"/>
              </w:rPr>
            </w:pPr>
            <w:r w:rsidRPr="00575286">
              <w:rPr>
                <w:b/>
                <w:bCs/>
                <w:sz w:val="20"/>
                <w:szCs w:val="20"/>
              </w:rPr>
              <w:t>9 723 793 163,74</w:t>
            </w:r>
          </w:p>
        </w:tc>
        <w:tc>
          <w:tcPr>
            <w:tcW w:w="1620" w:type="dxa"/>
            <w:tcBorders>
              <w:top w:val="double" w:sz="6" w:space="0" w:color="auto"/>
              <w:left w:val="single" w:sz="8" w:space="0" w:color="000000"/>
              <w:bottom w:val="double" w:sz="6" w:space="0" w:color="auto"/>
              <w:right w:val="double" w:sz="6" w:space="0" w:color="auto"/>
            </w:tcBorders>
            <w:vAlign w:val="center"/>
          </w:tcPr>
          <w:p w14:paraId="64106EC3" w14:textId="77777777" w:rsidR="002538B9" w:rsidRPr="00575286" w:rsidRDefault="002538B9" w:rsidP="00D223DB">
            <w:pPr>
              <w:jc w:val="right"/>
              <w:rPr>
                <w:b/>
                <w:bCs/>
                <w:sz w:val="20"/>
                <w:szCs w:val="20"/>
              </w:rPr>
            </w:pPr>
            <w:r w:rsidRPr="00575286">
              <w:rPr>
                <w:b/>
                <w:bCs/>
                <w:sz w:val="20"/>
                <w:szCs w:val="20"/>
              </w:rPr>
              <w:t>7 289 308 923,53</w:t>
            </w:r>
          </w:p>
        </w:tc>
        <w:tc>
          <w:tcPr>
            <w:tcW w:w="1620" w:type="dxa"/>
            <w:tcBorders>
              <w:top w:val="double" w:sz="6" w:space="0" w:color="auto"/>
              <w:left w:val="nil"/>
              <w:bottom w:val="double" w:sz="6" w:space="0" w:color="auto"/>
              <w:right w:val="single" w:sz="4" w:space="0" w:color="auto"/>
            </w:tcBorders>
            <w:noWrap/>
            <w:vAlign w:val="center"/>
          </w:tcPr>
          <w:p w14:paraId="657613B1" w14:textId="77777777" w:rsidR="002538B9" w:rsidRPr="00575286" w:rsidRDefault="002538B9" w:rsidP="00D223DB">
            <w:pPr>
              <w:jc w:val="right"/>
              <w:rPr>
                <w:b/>
                <w:bCs/>
                <w:sz w:val="20"/>
                <w:szCs w:val="20"/>
              </w:rPr>
            </w:pPr>
            <w:r w:rsidRPr="00575286">
              <w:rPr>
                <w:b/>
                <w:bCs/>
                <w:sz w:val="20"/>
                <w:szCs w:val="20"/>
              </w:rPr>
              <w:t>2 092 041 567,89</w:t>
            </w:r>
          </w:p>
        </w:tc>
        <w:tc>
          <w:tcPr>
            <w:tcW w:w="1620" w:type="dxa"/>
            <w:tcBorders>
              <w:top w:val="double" w:sz="6" w:space="0" w:color="auto"/>
              <w:left w:val="single" w:sz="4" w:space="0" w:color="auto"/>
              <w:bottom w:val="double" w:sz="6" w:space="0" w:color="auto"/>
              <w:right w:val="single" w:sz="4" w:space="0" w:color="auto"/>
            </w:tcBorders>
            <w:noWrap/>
            <w:vAlign w:val="center"/>
          </w:tcPr>
          <w:p w14:paraId="7DDE59DE" w14:textId="77777777" w:rsidR="002538B9" w:rsidRPr="00575286" w:rsidRDefault="002538B9" w:rsidP="00D223DB">
            <w:pPr>
              <w:jc w:val="right"/>
              <w:rPr>
                <w:b/>
                <w:bCs/>
                <w:sz w:val="20"/>
                <w:szCs w:val="20"/>
              </w:rPr>
            </w:pPr>
            <w:r w:rsidRPr="00575286">
              <w:rPr>
                <w:b/>
                <w:bCs/>
                <w:sz w:val="20"/>
                <w:szCs w:val="20"/>
              </w:rPr>
              <w:t>161 618 746,08</w:t>
            </w:r>
          </w:p>
        </w:tc>
        <w:tc>
          <w:tcPr>
            <w:tcW w:w="1800" w:type="dxa"/>
            <w:tcBorders>
              <w:top w:val="double" w:sz="6" w:space="0" w:color="auto"/>
              <w:left w:val="single" w:sz="4" w:space="0" w:color="auto"/>
              <w:bottom w:val="double" w:sz="6" w:space="0" w:color="auto"/>
              <w:right w:val="single" w:sz="8" w:space="0" w:color="000000"/>
            </w:tcBorders>
            <w:vAlign w:val="center"/>
          </w:tcPr>
          <w:p w14:paraId="562AA16B" w14:textId="77777777" w:rsidR="002538B9" w:rsidRPr="00575286" w:rsidRDefault="002538B9" w:rsidP="00D223DB">
            <w:pPr>
              <w:jc w:val="right"/>
              <w:rPr>
                <w:b/>
                <w:bCs/>
                <w:sz w:val="20"/>
                <w:szCs w:val="20"/>
              </w:rPr>
            </w:pPr>
            <w:r w:rsidRPr="00575286">
              <w:rPr>
                <w:b/>
                <w:bCs/>
                <w:sz w:val="20"/>
                <w:szCs w:val="20"/>
              </w:rPr>
              <w:t>2 253 660 313,97</w:t>
            </w:r>
          </w:p>
        </w:tc>
        <w:tc>
          <w:tcPr>
            <w:tcW w:w="1080" w:type="dxa"/>
            <w:tcBorders>
              <w:top w:val="double" w:sz="6" w:space="0" w:color="auto"/>
              <w:left w:val="single" w:sz="8" w:space="0" w:color="000000"/>
              <w:bottom w:val="double" w:sz="6" w:space="0" w:color="auto"/>
              <w:right w:val="double" w:sz="6" w:space="0" w:color="auto"/>
            </w:tcBorders>
            <w:vAlign w:val="center"/>
          </w:tcPr>
          <w:p w14:paraId="3C7F64CE" w14:textId="77777777" w:rsidR="002538B9" w:rsidRPr="00575286" w:rsidRDefault="002538B9" w:rsidP="00D223DB">
            <w:pPr>
              <w:jc w:val="center"/>
              <w:rPr>
                <w:b/>
                <w:bCs/>
                <w:sz w:val="20"/>
                <w:szCs w:val="20"/>
              </w:rPr>
            </w:pPr>
            <w:r w:rsidRPr="00575286">
              <w:rPr>
                <w:b/>
                <w:bCs/>
                <w:sz w:val="20"/>
                <w:szCs w:val="20"/>
              </w:rPr>
              <w:t>30,92</w:t>
            </w:r>
          </w:p>
        </w:tc>
      </w:tr>
    </w:tbl>
    <w:p w14:paraId="20FE3157" w14:textId="77777777" w:rsidR="002538B9" w:rsidRPr="00575286" w:rsidRDefault="002538B9" w:rsidP="00D223DB">
      <w:pPr>
        <w:pStyle w:val="Nadpis3"/>
        <w:numPr>
          <w:ilvl w:val="0"/>
          <w:numId w:val="0"/>
        </w:numPr>
        <w:rPr>
          <w:rStyle w:val="nadpis10"/>
          <w:rFonts w:ascii="Times New Roman" w:eastAsia="Batang" w:hAnsi="Times New Roman" w:cs="Batang"/>
          <w:caps w:val="0"/>
          <w:sz w:val="24"/>
          <w:szCs w:val="24"/>
          <w:u w:val="single"/>
        </w:rPr>
      </w:pPr>
      <w:bookmarkStart w:id="2760" w:name="_Toc181583773"/>
      <w:r w:rsidRPr="00575286">
        <w:rPr>
          <w:rStyle w:val="nadpis10"/>
          <w:rFonts w:ascii="Times New Roman" w:hAnsi="Times New Roman"/>
          <w:caps w:val="0"/>
          <w:sz w:val="24"/>
          <w:szCs w:val="24"/>
          <w:u w:val="single"/>
        </w:rPr>
        <w:lastRenderedPageBreak/>
        <w:t>Príloha č</w:t>
      </w:r>
      <w:r w:rsidRPr="00575286">
        <w:rPr>
          <w:rStyle w:val="nadpis10"/>
          <w:rFonts w:ascii="Times New Roman" w:hAnsi="Times New Roman" w:cs="Times New Roman Bold"/>
          <w:caps w:val="0"/>
          <w:sz w:val="24"/>
          <w:szCs w:val="24"/>
          <w:u w:val="single"/>
        </w:rPr>
        <w:t>. 5:  Preh</w:t>
      </w:r>
      <w:r w:rsidRPr="00575286">
        <w:rPr>
          <w:rStyle w:val="nadpis10"/>
          <w:rFonts w:ascii="Times New Roman" w:hAnsi="Times New Roman"/>
          <w:caps w:val="0"/>
          <w:sz w:val="24"/>
          <w:szCs w:val="24"/>
          <w:u w:val="single"/>
        </w:rPr>
        <w:t>ľ</w:t>
      </w:r>
      <w:r w:rsidRPr="00575286">
        <w:rPr>
          <w:rStyle w:val="nadpis10"/>
          <w:rFonts w:ascii="Times New Roman" w:hAnsi="Times New Roman" w:cs="Times New Roman Bold"/>
          <w:caps w:val="0"/>
          <w:sz w:val="24"/>
          <w:szCs w:val="24"/>
          <w:u w:val="single"/>
        </w:rPr>
        <w:t>ad výziev SOP PS 2004-2006</w:t>
      </w:r>
      <w:bookmarkEnd w:id="2760"/>
    </w:p>
    <w:tbl>
      <w:tblPr>
        <w:tblW w:w="149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538"/>
        <w:gridCol w:w="2522"/>
        <w:gridCol w:w="3240"/>
        <w:gridCol w:w="900"/>
        <w:gridCol w:w="900"/>
        <w:gridCol w:w="720"/>
        <w:gridCol w:w="1080"/>
        <w:gridCol w:w="900"/>
        <w:gridCol w:w="720"/>
        <w:gridCol w:w="720"/>
        <w:gridCol w:w="900"/>
        <w:gridCol w:w="720"/>
        <w:gridCol w:w="720"/>
      </w:tblGrid>
      <w:tr w:rsidR="002538B9" w:rsidRPr="00575286" w14:paraId="7CC38797" w14:textId="77777777" w:rsidTr="00784519">
        <w:trPr>
          <w:cantSplit/>
          <w:trHeight w:val="424"/>
        </w:trPr>
        <w:tc>
          <w:tcPr>
            <w:tcW w:w="360" w:type="dxa"/>
            <w:vMerge w:val="restart"/>
            <w:shd w:val="clear" w:color="auto" w:fill="FFFFFF"/>
            <w:textDirection w:val="btLr"/>
          </w:tcPr>
          <w:p w14:paraId="52B79804" w14:textId="77777777" w:rsidR="002538B9" w:rsidRPr="00575286" w:rsidRDefault="002538B9" w:rsidP="00D223DB">
            <w:pPr>
              <w:ind w:left="113" w:right="113"/>
              <w:jc w:val="center"/>
              <w:rPr>
                <w:b/>
                <w:bCs/>
                <w:i/>
                <w:sz w:val="14"/>
                <w:szCs w:val="14"/>
              </w:rPr>
            </w:pPr>
            <w:r w:rsidRPr="00575286">
              <w:rPr>
                <w:b/>
                <w:bCs/>
                <w:sz w:val="14"/>
                <w:szCs w:val="14"/>
              </w:rPr>
              <w:t>OP</w:t>
            </w:r>
          </w:p>
        </w:tc>
        <w:tc>
          <w:tcPr>
            <w:tcW w:w="538" w:type="dxa"/>
            <w:vMerge w:val="restart"/>
            <w:shd w:val="clear" w:color="auto" w:fill="FFFFFF"/>
            <w:textDirection w:val="btLr"/>
          </w:tcPr>
          <w:p w14:paraId="684FC13E" w14:textId="77777777" w:rsidR="002538B9" w:rsidRPr="00575286" w:rsidRDefault="002538B9" w:rsidP="00D223DB">
            <w:pPr>
              <w:ind w:left="113" w:right="113"/>
              <w:jc w:val="center"/>
              <w:rPr>
                <w:b/>
                <w:bCs/>
                <w:i/>
                <w:sz w:val="14"/>
                <w:szCs w:val="14"/>
              </w:rPr>
            </w:pPr>
            <w:r w:rsidRPr="00575286">
              <w:rPr>
                <w:b/>
                <w:bCs/>
                <w:sz w:val="14"/>
                <w:szCs w:val="14"/>
              </w:rPr>
              <w:t>Priorita</w:t>
            </w:r>
          </w:p>
        </w:tc>
        <w:tc>
          <w:tcPr>
            <w:tcW w:w="2522" w:type="dxa"/>
            <w:vMerge w:val="restart"/>
            <w:shd w:val="clear" w:color="auto" w:fill="FFFFFF"/>
            <w:vAlign w:val="center"/>
          </w:tcPr>
          <w:p w14:paraId="56B56806" w14:textId="77777777" w:rsidR="002538B9" w:rsidRPr="00575286" w:rsidRDefault="002538B9" w:rsidP="00D223DB">
            <w:pPr>
              <w:jc w:val="center"/>
              <w:rPr>
                <w:b/>
                <w:bCs/>
                <w:i/>
                <w:sz w:val="14"/>
                <w:szCs w:val="14"/>
              </w:rPr>
            </w:pPr>
            <w:r w:rsidRPr="00575286">
              <w:rPr>
                <w:b/>
                <w:bCs/>
                <w:sz w:val="14"/>
                <w:szCs w:val="14"/>
              </w:rPr>
              <w:t>Opatrenie</w:t>
            </w:r>
          </w:p>
        </w:tc>
        <w:tc>
          <w:tcPr>
            <w:tcW w:w="3240" w:type="dxa"/>
            <w:vMerge w:val="restart"/>
            <w:shd w:val="clear" w:color="auto" w:fill="FFFFFF"/>
            <w:vAlign w:val="center"/>
          </w:tcPr>
          <w:p w14:paraId="08649BBB" w14:textId="77777777" w:rsidR="002538B9" w:rsidRPr="00575286" w:rsidRDefault="002538B9" w:rsidP="00D223DB">
            <w:pPr>
              <w:jc w:val="center"/>
              <w:rPr>
                <w:b/>
                <w:bCs/>
                <w:sz w:val="14"/>
                <w:szCs w:val="14"/>
              </w:rPr>
            </w:pPr>
            <w:r w:rsidRPr="00575286">
              <w:rPr>
                <w:b/>
                <w:bCs/>
                <w:sz w:val="14"/>
                <w:szCs w:val="14"/>
              </w:rPr>
              <w:t>Názov výzvy /</w:t>
            </w:r>
          </w:p>
          <w:p w14:paraId="16B6F77A" w14:textId="77777777" w:rsidR="002538B9" w:rsidRPr="00575286" w:rsidRDefault="002538B9" w:rsidP="00D223DB">
            <w:pPr>
              <w:jc w:val="center"/>
              <w:rPr>
                <w:b/>
                <w:bCs/>
                <w:i/>
                <w:sz w:val="14"/>
                <w:szCs w:val="14"/>
              </w:rPr>
            </w:pPr>
            <w:r w:rsidRPr="00575286">
              <w:rPr>
                <w:b/>
                <w:bCs/>
                <w:sz w:val="14"/>
                <w:szCs w:val="14"/>
              </w:rPr>
              <w:t>číslo výzvy</w:t>
            </w:r>
          </w:p>
        </w:tc>
        <w:tc>
          <w:tcPr>
            <w:tcW w:w="900" w:type="dxa"/>
            <w:vMerge w:val="restart"/>
            <w:shd w:val="clear" w:color="auto" w:fill="FFFFFF"/>
            <w:vAlign w:val="center"/>
          </w:tcPr>
          <w:p w14:paraId="0440D30C" w14:textId="77777777" w:rsidR="002538B9" w:rsidRPr="00575286" w:rsidRDefault="002538B9" w:rsidP="00D223DB">
            <w:pPr>
              <w:ind w:left="-108" w:right="-108"/>
              <w:jc w:val="center"/>
              <w:rPr>
                <w:b/>
                <w:bCs/>
                <w:i/>
                <w:sz w:val="14"/>
                <w:szCs w:val="14"/>
              </w:rPr>
            </w:pPr>
            <w:r w:rsidRPr="00575286">
              <w:rPr>
                <w:b/>
                <w:bCs/>
                <w:sz w:val="14"/>
                <w:szCs w:val="14"/>
              </w:rPr>
              <w:t>Termín zverejnenia výzvy</w:t>
            </w:r>
          </w:p>
        </w:tc>
        <w:tc>
          <w:tcPr>
            <w:tcW w:w="900" w:type="dxa"/>
            <w:vMerge w:val="restart"/>
            <w:shd w:val="clear" w:color="auto" w:fill="FFFFFF"/>
            <w:vAlign w:val="center"/>
          </w:tcPr>
          <w:p w14:paraId="45ED3106" w14:textId="77777777" w:rsidR="002538B9" w:rsidRPr="00575286" w:rsidRDefault="002538B9" w:rsidP="00D223DB">
            <w:pPr>
              <w:jc w:val="center"/>
              <w:rPr>
                <w:b/>
                <w:bCs/>
                <w:i/>
                <w:sz w:val="14"/>
                <w:szCs w:val="14"/>
              </w:rPr>
            </w:pPr>
            <w:r w:rsidRPr="00575286">
              <w:rPr>
                <w:b/>
                <w:bCs/>
                <w:sz w:val="14"/>
                <w:szCs w:val="14"/>
              </w:rPr>
              <w:t>Termín uzávierky</w:t>
            </w:r>
          </w:p>
        </w:tc>
        <w:tc>
          <w:tcPr>
            <w:tcW w:w="1800" w:type="dxa"/>
            <w:gridSpan w:val="2"/>
            <w:shd w:val="clear" w:color="auto" w:fill="FFFFFF"/>
          </w:tcPr>
          <w:p w14:paraId="377E9FD4" w14:textId="77777777" w:rsidR="002538B9" w:rsidRPr="00575286" w:rsidRDefault="002538B9" w:rsidP="00D223DB">
            <w:pPr>
              <w:pStyle w:val="Normlny2"/>
              <w:jc w:val="center"/>
              <w:rPr>
                <w:b/>
                <w:bCs/>
                <w:sz w:val="16"/>
                <w:szCs w:val="16"/>
                <w:lang w:val="sk-SK"/>
              </w:rPr>
            </w:pPr>
            <w:bookmarkStart w:id="2761" w:name="_Toc151193603"/>
            <w:bookmarkStart w:id="2762" w:name="_Toc156295352"/>
            <w:bookmarkStart w:id="2763" w:name="_Toc156645604"/>
            <w:bookmarkStart w:id="2764" w:name="_Toc158093265"/>
            <w:bookmarkStart w:id="2765" w:name="_Toc158093517"/>
            <w:bookmarkStart w:id="2766" w:name="_Toc158109511"/>
            <w:bookmarkStart w:id="2767" w:name="_Toc158177958"/>
            <w:bookmarkStart w:id="2768" w:name="_Toc158178188"/>
            <w:bookmarkStart w:id="2769" w:name="_Toc159042866"/>
            <w:bookmarkStart w:id="2770" w:name="_Toc167854011"/>
            <w:bookmarkStart w:id="2771" w:name="_Toc167856312"/>
            <w:bookmarkStart w:id="2772" w:name="_Toc167860179"/>
            <w:bookmarkStart w:id="2773" w:name="_Toc167860374"/>
            <w:bookmarkStart w:id="2774" w:name="_Toc167860555"/>
            <w:bookmarkStart w:id="2775" w:name="_Toc168196273"/>
            <w:bookmarkStart w:id="2776" w:name="_Toc169665760"/>
            <w:bookmarkStart w:id="2777" w:name="_Toc170098194"/>
            <w:bookmarkStart w:id="2778" w:name="_Toc170109512"/>
            <w:bookmarkStart w:id="2779" w:name="_Toc171823275"/>
            <w:bookmarkStart w:id="2780" w:name="_Toc172099633"/>
            <w:bookmarkStart w:id="2781" w:name="_Toc172342386"/>
            <w:bookmarkStart w:id="2782" w:name="_Toc180553874"/>
            <w:r w:rsidRPr="00575286">
              <w:rPr>
                <w:b/>
                <w:bCs/>
                <w:sz w:val="16"/>
                <w:szCs w:val="16"/>
                <w:lang w:val="sk-SK"/>
              </w:rPr>
              <w:t>Prijaté žiadosti o poskytnutie NFP</w:t>
            </w:r>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p>
        </w:tc>
        <w:tc>
          <w:tcPr>
            <w:tcW w:w="2340" w:type="dxa"/>
            <w:gridSpan w:val="3"/>
            <w:shd w:val="clear" w:color="auto" w:fill="FFFFFF"/>
          </w:tcPr>
          <w:p w14:paraId="0FC64A08" w14:textId="77777777" w:rsidR="002538B9" w:rsidRPr="00575286" w:rsidRDefault="002538B9" w:rsidP="00D223DB">
            <w:pPr>
              <w:pStyle w:val="Normlny2"/>
              <w:jc w:val="center"/>
              <w:rPr>
                <w:b/>
                <w:bCs/>
                <w:sz w:val="16"/>
                <w:szCs w:val="16"/>
                <w:lang w:val="sk-SK"/>
              </w:rPr>
            </w:pPr>
            <w:bookmarkStart w:id="2783" w:name="_Toc151193604"/>
            <w:bookmarkStart w:id="2784" w:name="_Toc156295353"/>
            <w:bookmarkStart w:id="2785" w:name="_Toc156645605"/>
            <w:bookmarkStart w:id="2786" w:name="_Toc158093266"/>
            <w:bookmarkStart w:id="2787" w:name="_Toc158093518"/>
            <w:bookmarkStart w:id="2788" w:name="_Toc158109512"/>
            <w:bookmarkStart w:id="2789" w:name="_Toc158177959"/>
            <w:bookmarkStart w:id="2790" w:name="_Toc158178189"/>
            <w:bookmarkStart w:id="2791" w:name="_Toc159042867"/>
            <w:bookmarkStart w:id="2792" w:name="_Toc167854012"/>
            <w:bookmarkStart w:id="2793" w:name="_Toc167856313"/>
            <w:bookmarkStart w:id="2794" w:name="_Toc167860180"/>
            <w:bookmarkStart w:id="2795" w:name="_Toc167860375"/>
            <w:bookmarkStart w:id="2796" w:name="_Toc167860556"/>
            <w:bookmarkStart w:id="2797" w:name="_Toc168196274"/>
            <w:bookmarkStart w:id="2798" w:name="_Toc169665761"/>
            <w:bookmarkStart w:id="2799" w:name="_Toc170098195"/>
            <w:bookmarkStart w:id="2800" w:name="_Toc170109513"/>
            <w:bookmarkStart w:id="2801" w:name="_Toc171823276"/>
            <w:bookmarkStart w:id="2802" w:name="_Toc172099634"/>
            <w:bookmarkStart w:id="2803" w:name="_Toc172342387"/>
            <w:bookmarkStart w:id="2804" w:name="_Toc180553875"/>
            <w:r w:rsidRPr="00575286">
              <w:rPr>
                <w:b/>
                <w:bCs/>
                <w:sz w:val="16"/>
                <w:szCs w:val="16"/>
                <w:lang w:val="sk-SK"/>
              </w:rPr>
              <w:t>Schválené žiadosti o poskytnutie NFP</w:t>
            </w:r>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p>
        </w:tc>
        <w:tc>
          <w:tcPr>
            <w:tcW w:w="2340" w:type="dxa"/>
            <w:gridSpan w:val="3"/>
            <w:shd w:val="clear" w:color="auto" w:fill="FFFFFF"/>
          </w:tcPr>
          <w:p w14:paraId="4512C95B" w14:textId="77777777" w:rsidR="002538B9" w:rsidRPr="00575286" w:rsidRDefault="002538B9" w:rsidP="00D223DB">
            <w:pPr>
              <w:pStyle w:val="Normlny2"/>
              <w:jc w:val="center"/>
              <w:rPr>
                <w:b/>
                <w:bCs/>
                <w:sz w:val="16"/>
                <w:szCs w:val="16"/>
                <w:lang w:val="sk-SK"/>
              </w:rPr>
            </w:pPr>
            <w:bookmarkStart w:id="2805" w:name="_Toc151193605"/>
            <w:bookmarkStart w:id="2806" w:name="_Toc156295354"/>
            <w:bookmarkStart w:id="2807" w:name="_Toc156645606"/>
            <w:bookmarkStart w:id="2808" w:name="_Toc158093267"/>
            <w:bookmarkStart w:id="2809" w:name="_Toc158093519"/>
            <w:bookmarkStart w:id="2810" w:name="_Toc158109513"/>
            <w:bookmarkStart w:id="2811" w:name="_Toc158177960"/>
            <w:bookmarkStart w:id="2812" w:name="_Toc158178190"/>
            <w:bookmarkStart w:id="2813" w:name="_Toc159042868"/>
            <w:bookmarkStart w:id="2814" w:name="_Toc167854013"/>
            <w:bookmarkStart w:id="2815" w:name="_Toc167856314"/>
            <w:bookmarkStart w:id="2816" w:name="_Toc167860181"/>
            <w:bookmarkStart w:id="2817" w:name="_Toc167860376"/>
            <w:bookmarkStart w:id="2818" w:name="_Toc167860557"/>
            <w:bookmarkStart w:id="2819" w:name="_Toc168196275"/>
            <w:bookmarkStart w:id="2820" w:name="_Toc169665762"/>
            <w:bookmarkStart w:id="2821" w:name="_Toc170098196"/>
            <w:bookmarkStart w:id="2822" w:name="_Toc170109514"/>
            <w:bookmarkStart w:id="2823" w:name="_Toc171823277"/>
            <w:bookmarkStart w:id="2824" w:name="_Toc172099635"/>
            <w:bookmarkStart w:id="2825" w:name="_Toc172342388"/>
            <w:bookmarkStart w:id="2826" w:name="_Toc180553876"/>
            <w:r w:rsidRPr="00575286">
              <w:rPr>
                <w:b/>
                <w:bCs/>
                <w:sz w:val="16"/>
                <w:szCs w:val="16"/>
                <w:lang w:val="sk-SK"/>
              </w:rPr>
              <w:t>Uzatvorené zmluvy o poskytnutí NFP</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tc>
      </w:tr>
      <w:tr w:rsidR="002538B9" w:rsidRPr="00575286" w14:paraId="31DEABE7" w14:textId="77777777" w:rsidTr="00784519">
        <w:trPr>
          <w:cantSplit/>
          <w:trHeight w:val="665"/>
        </w:trPr>
        <w:tc>
          <w:tcPr>
            <w:tcW w:w="360" w:type="dxa"/>
            <w:vMerge/>
            <w:shd w:val="clear" w:color="auto" w:fill="FFFFFF"/>
            <w:textDirection w:val="btLr"/>
          </w:tcPr>
          <w:p w14:paraId="74359C65" w14:textId="77777777" w:rsidR="002538B9" w:rsidRPr="00575286" w:rsidRDefault="002538B9" w:rsidP="00D223DB">
            <w:pPr>
              <w:ind w:left="113" w:right="113"/>
              <w:jc w:val="center"/>
              <w:rPr>
                <w:b/>
                <w:bCs/>
                <w:sz w:val="14"/>
                <w:szCs w:val="14"/>
              </w:rPr>
            </w:pPr>
          </w:p>
        </w:tc>
        <w:tc>
          <w:tcPr>
            <w:tcW w:w="538" w:type="dxa"/>
            <w:vMerge/>
            <w:shd w:val="clear" w:color="auto" w:fill="FFFFFF"/>
            <w:textDirection w:val="btLr"/>
          </w:tcPr>
          <w:p w14:paraId="47BDC826" w14:textId="77777777" w:rsidR="002538B9" w:rsidRPr="00575286" w:rsidRDefault="002538B9" w:rsidP="00D223DB">
            <w:pPr>
              <w:ind w:left="113" w:right="113"/>
              <w:jc w:val="center"/>
              <w:rPr>
                <w:b/>
                <w:bCs/>
                <w:sz w:val="14"/>
                <w:szCs w:val="14"/>
              </w:rPr>
            </w:pPr>
          </w:p>
        </w:tc>
        <w:tc>
          <w:tcPr>
            <w:tcW w:w="2522" w:type="dxa"/>
            <w:vMerge/>
            <w:shd w:val="clear" w:color="auto" w:fill="FFFFFF"/>
            <w:vAlign w:val="center"/>
          </w:tcPr>
          <w:p w14:paraId="56B44494" w14:textId="77777777" w:rsidR="002538B9" w:rsidRPr="00575286" w:rsidRDefault="002538B9" w:rsidP="00D223DB">
            <w:pPr>
              <w:jc w:val="center"/>
              <w:rPr>
                <w:b/>
                <w:bCs/>
                <w:sz w:val="14"/>
                <w:szCs w:val="14"/>
              </w:rPr>
            </w:pPr>
          </w:p>
        </w:tc>
        <w:tc>
          <w:tcPr>
            <w:tcW w:w="3240" w:type="dxa"/>
            <w:vMerge/>
            <w:shd w:val="clear" w:color="auto" w:fill="FFFFFF"/>
            <w:vAlign w:val="center"/>
          </w:tcPr>
          <w:p w14:paraId="5CB7B562" w14:textId="77777777" w:rsidR="002538B9" w:rsidRPr="00575286" w:rsidRDefault="002538B9" w:rsidP="00D223DB">
            <w:pPr>
              <w:jc w:val="center"/>
              <w:rPr>
                <w:b/>
                <w:bCs/>
                <w:sz w:val="14"/>
                <w:szCs w:val="14"/>
              </w:rPr>
            </w:pPr>
          </w:p>
        </w:tc>
        <w:tc>
          <w:tcPr>
            <w:tcW w:w="900" w:type="dxa"/>
            <w:vMerge/>
            <w:shd w:val="clear" w:color="auto" w:fill="FFFFFF"/>
            <w:vAlign w:val="center"/>
          </w:tcPr>
          <w:p w14:paraId="0EB665B8" w14:textId="77777777" w:rsidR="002538B9" w:rsidRPr="00575286" w:rsidRDefault="002538B9" w:rsidP="00D223DB">
            <w:pPr>
              <w:jc w:val="center"/>
              <w:rPr>
                <w:b/>
                <w:bCs/>
                <w:sz w:val="14"/>
                <w:szCs w:val="14"/>
              </w:rPr>
            </w:pPr>
          </w:p>
        </w:tc>
        <w:tc>
          <w:tcPr>
            <w:tcW w:w="900" w:type="dxa"/>
            <w:vMerge/>
            <w:shd w:val="clear" w:color="auto" w:fill="FFFFFF"/>
            <w:vAlign w:val="center"/>
          </w:tcPr>
          <w:p w14:paraId="0668F3A7" w14:textId="77777777" w:rsidR="002538B9" w:rsidRPr="00575286" w:rsidRDefault="002538B9" w:rsidP="00D223DB">
            <w:pPr>
              <w:jc w:val="center"/>
              <w:rPr>
                <w:b/>
                <w:bCs/>
                <w:sz w:val="14"/>
                <w:szCs w:val="14"/>
              </w:rPr>
            </w:pPr>
          </w:p>
        </w:tc>
        <w:tc>
          <w:tcPr>
            <w:tcW w:w="720" w:type="dxa"/>
            <w:shd w:val="clear" w:color="auto" w:fill="FFFFFF"/>
            <w:vAlign w:val="center"/>
          </w:tcPr>
          <w:p w14:paraId="0357FCCD" w14:textId="77777777" w:rsidR="002538B9" w:rsidRPr="00575286" w:rsidRDefault="002538B9" w:rsidP="00D223DB">
            <w:pPr>
              <w:jc w:val="center"/>
              <w:rPr>
                <w:b/>
                <w:bCs/>
                <w:sz w:val="14"/>
                <w:szCs w:val="14"/>
              </w:rPr>
            </w:pPr>
            <w:r w:rsidRPr="00575286">
              <w:rPr>
                <w:b/>
                <w:bCs/>
                <w:sz w:val="14"/>
                <w:szCs w:val="14"/>
              </w:rPr>
              <w:t xml:space="preserve">Počet </w:t>
            </w:r>
            <w:r w:rsidRPr="00575286">
              <w:rPr>
                <w:b/>
                <w:bCs/>
                <w:spacing w:val="-6"/>
                <w:sz w:val="14"/>
                <w:szCs w:val="14"/>
              </w:rPr>
              <w:t xml:space="preserve">prijatých </w:t>
            </w:r>
            <w:r w:rsidRPr="00575286">
              <w:rPr>
                <w:b/>
                <w:bCs/>
                <w:sz w:val="14"/>
                <w:szCs w:val="14"/>
              </w:rPr>
              <w:t>žiadostí</w:t>
            </w:r>
          </w:p>
        </w:tc>
        <w:tc>
          <w:tcPr>
            <w:tcW w:w="1080" w:type="dxa"/>
            <w:shd w:val="clear" w:color="auto" w:fill="FFFFFF"/>
            <w:vAlign w:val="center"/>
          </w:tcPr>
          <w:p w14:paraId="618A019D" w14:textId="77777777" w:rsidR="002538B9" w:rsidRPr="00575286" w:rsidRDefault="002538B9" w:rsidP="00D223DB">
            <w:pPr>
              <w:jc w:val="center"/>
              <w:rPr>
                <w:b/>
                <w:bCs/>
                <w:sz w:val="14"/>
                <w:szCs w:val="14"/>
              </w:rPr>
            </w:pPr>
            <w:r w:rsidRPr="00575286">
              <w:rPr>
                <w:b/>
                <w:bCs/>
                <w:sz w:val="14"/>
                <w:szCs w:val="14"/>
              </w:rPr>
              <w:t xml:space="preserve">Objem žiadaných finančných prostriedkov </w:t>
            </w:r>
            <w:r w:rsidRPr="00575286">
              <w:rPr>
                <w:rStyle w:val="Odkaznapoznmkupodiarou"/>
                <w:b w:val="0"/>
                <w:bCs/>
                <w:sz w:val="14"/>
                <w:szCs w:val="14"/>
              </w:rPr>
              <w:footnoteReference w:id="42"/>
            </w:r>
          </w:p>
        </w:tc>
        <w:tc>
          <w:tcPr>
            <w:tcW w:w="900" w:type="dxa"/>
            <w:shd w:val="clear" w:color="auto" w:fill="FFFFFF"/>
          </w:tcPr>
          <w:p w14:paraId="066CC645" w14:textId="77777777" w:rsidR="002538B9" w:rsidRPr="00575286" w:rsidRDefault="002538B9" w:rsidP="00D223DB">
            <w:pPr>
              <w:rPr>
                <w:rFonts w:ascii="Times New Roman Bold" w:hAnsi="Times New Roman Bold"/>
                <w:b/>
                <w:sz w:val="14"/>
                <w:szCs w:val="14"/>
                <w:lang w:eastAsia="en-US"/>
              </w:rPr>
            </w:pPr>
            <w:r w:rsidRPr="00575286">
              <w:rPr>
                <w:rFonts w:ascii="Times New Roman Bold" w:hAnsi="Times New Roman Bold"/>
                <w:b/>
                <w:sz w:val="14"/>
                <w:szCs w:val="14"/>
                <w:lang w:eastAsia="en-US"/>
              </w:rPr>
              <w:t>Počet schvále-ných žiadostí</w:t>
            </w:r>
          </w:p>
        </w:tc>
        <w:tc>
          <w:tcPr>
            <w:tcW w:w="1440" w:type="dxa"/>
            <w:gridSpan w:val="2"/>
            <w:shd w:val="clear" w:color="auto" w:fill="FFFFFF"/>
          </w:tcPr>
          <w:p w14:paraId="15FEFD91" w14:textId="77777777" w:rsidR="002538B9" w:rsidRPr="00575286" w:rsidRDefault="002538B9" w:rsidP="00D223DB">
            <w:pPr>
              <w:rPr>
                <w:rFonts w:ascii="Times New Roman Bold" w:hAnsi="Times New Roman Bold"/>
                <w:b/>
                <w:sz w:val="14"/>
                <w:szCs w:val="14"/>
                <w:lang w:eastAsia="en-US"/>
              </w:rPr>
            </w:pPr>
            <w:r w:rsidRPr="00575286">
              <w:rPr>
                <w:rFonts w:ascii="Times New Roman Bold" w:hAnsi="Times New Roman Bold"/>
                <w:b/>
                <w:sz w:val="14"/>
                <w:szCs w:val="14"/>
                <w:lang w:eastAsia="en-US"/>
              </w:rPr>
              <w:t xml:space="preserve">Objem schválených finančných prostriedkov </w:t>
            </w:r>
          </w:p>
        </w:tc>
        <w:tc>
          <w:tcPr>
            <w:tcW w:w="900" w:type="dxa"/>
            <w:shd w:val="clear" w:color="auto" w:fill="FFFFFF"/>
          </w:tcPr>
          <w:p w14:paraId="72525580" w14:textId="77777777" w:rsidR="002538B9" w:rsidRPr="00575286" w:rsidRDefault="002538B9" w:rsidP="00D223DB">
            <w:pPr>
              <w:rPr>
                <w:rFonts w:ascii="Times New Roman Bold" w:hAnsi="Times New Roman Bold"/>
                <w:b/>
                <w:sz w:val="14"/>
                <w:szCs w:val="14"/>
                <w:lang w:eastAsia="en-US"/>
              </w:rPr>
            </w:pPr>
            <w:r w:rsidRPr="00575286">
              <w:rPr>
                <w:rFonts w:ascii="Times New Roman Bold" w:hAnsi="Times New Roman Bold"/>
                <w:b/>
                <w:sz w:val="14"/>
                <w:szCs w:val="14"/>
                <w:lang w:eastAsia="en-US"/>
              </w:rPr>
              <w:t>Počet uzatvorených zmlúv</w:t>
            </w:r>
          </w:p>
        </w:tc>
        <w:tc>
          <w:tcPr>
            <w:tcW w:w="1440" w:type="dxa"/>
            <w:gridSpan w:val="2"/>
            <w:shd w:val="clear" w:color="auto" w:fill="FFFFFF"/>
          </w:tcPr>
          <w:p w14:paraId="5BA707AF" w14:textId="77777777" w:rsidR="002538B9" w:rsidRPr="00575286" w:rsidRDefault="002538B9" w:rsidP="00D223DB">
            <w:pPr>
              <w:rPr>
                <w:rFonts w:ascii="Times New Roman Bold" w:hAnsi="Times New Roman Bold"/>
                <w:b/>
                <w:sz w:val="14"/>
                <w:szCs w:val="14"/>
                <w:lang w:eastAsia="en-US"/>
              </w:rPr>
            </w:pPr>
            <w:r w:rsidRPr="00575286">
              <w:rPr>
                <w:rFonts w:ascii="Times New Roman Bold" w:hAnsi="Times New Roman Bold"/>
                <w:b/>
                <w:sz w:val="14"/>
                <w:szCs w:val="14"/>
                <w:lang w:eastAsia="en-US"/>
              </w:rPr>
              <w:t>Objem finančných prostriedkov na základe uzatvorených zmlúv</w:t>
            </w:r>
            <w:r w:rsidRPr="00575286">
              <w:rPr>
                <w:rFonts w:ascii="Times New Roman Bold" w:hAnsi="Times New Roman Bold"/>
                <w:b/>
                <w:sz w:val="14"/>
                <w:szCs w:val="14"/>
                <w:lang w:eastAsia="en-US"/>
              </w:rPr>
              <w:footnoteReference w:id="43"/>
            </w:r>
          </w:p>
        </w:tc>
      </w:tr>
      <w:tr w:rsidR="002538B9" w:rsidRPr="00575286" w14:paraId="0757FC32" w14:textId="77777777" w:rsidTr="00784519">
        <w:trPr>
          <w:cantSplit/>
          <w:trHeight w:val="349"/>
        </w:trPr>
        <w:tc>
          <w:tcPr>
            <w:tcW w:w="3420" w:type="dxa"/>
            <w:gridSpan w:val="3"/>
            <w:shd w:val="clear" w:color="auto" w:fill="FFFFFF"/>
            <w:textDirection w:val="btLr"/>
          </w:tcPr>
          <w:p w14:paraId="467582E7" w14:textId="77777777" w:rsidR="002538B9" w:rsidRPr="00575286" w:rsidRDefault="002538B9" w:rsidP="00D223DB">
            <w:pPr>
              <w:jc w:val="center"/>
              <w:rPr>
                <w:b/>
                <w:bCs/>
                <w:sz w:val="14"/>
                <w:szCs w:val="14"/>
              </w:rPr>
            </w:pPr>
          </w:p>
        </w:tc>
        <w:tc>
          <w:tcPr>
            <w:tcW w:w="3240" w:type="dxa"/>
            <w:shd w:val="clear" w:color="auto" w:fill="FFFFFF"/>
            <w:vAlign w:val="center"/>
          </w:tcPr>
          <w:p w14:paraId="252BA46C" w14:textId="77777777" w:rsidR="002538B9" w:rsidRPr="00575286" w:rsidRDefault="002538B9" w:rsidP="00D223DB">
            <w:pPr>
              <w:jc w:val="center"/>
              <w:rPr>
                <w:b/>
                <w:bCs/>
                <w:sz w:val="14"/>
                <w:szCs w:val="14"/>
              </w:rPr>
            </w:pPr>
          </w:p>
        </w:tc>
        <w:tc>
          <w:tcPr>
            <w:tcW w:w="900" w:type="dxa"/>
            <w:shd w:val="clear" w:color="auto" w:fill="FFFFFF"/>
            <w:vAlign w:val="center"/>
          </w:tcPr>
          <w:p w14:paraId="164F882C" w14:textId="77777777" w:rsidR="002538B9" w:rsidRPr="00575286" w:rsidRDefault="002538B9" w:rsidP="00D223DB">
            <w:pPr>
              <w:jc w:val="center"/>
              <w:rPr>
                <w:b/>
                <w:bCs/>
                <w:sz w:val="14"/>
                <w:szCs w:val="14"/>
              </w:rPr>
            </w:pPr>
          </w:p>
        </w:tc>
        <w:tc>
          <w:tcPr>
            <w:tcW w:w="900" w:type="dxa"/>
            <w:shd w:val="clear" w:color="auto" w:fill="FFFFFF"/>
            <w:vAlign w:val="center"/>
          </w:tcPr>
          <w:p w14:paraId="0427B7A9" w14:textId="77777777" w:rsidR="002538B9" w:rsidRPr="00575286" w:rsidRDefault="002538B9" w:rsidP="00D223DB">
            <w:pPr>
              <w:jc w:val="center"/>
              <w:rPr>
                <w:b/>
                <w:bCs/>
                <w:sz w:val="14"/>
                <w:szCs w:val="14"/>
              </w:rPr>
            </w:pPr>
          </w:p>
        </w:tc>
        <w:tc>
          <w:tcPr>
            <w:tcW w:w="720" w:type="dxa"/>
            <w:shd w:val="clear" w:color="auto" w:fill="FFFFFF"/>
            <w:vAlign w:val="center"/>
          </w:tcPr>
          <w:p w14:paraId="02BD804D" w14:textId="77777777" w:rsidR="002538B9" w:rsidRPr="00575286" w:rsidRDefault="002538B9" w:rsidP="00D223DB">
            <w:pPr>
              <w:jc w:val="center"/>
              <w:rPr>
                <w:b/>
                <w:bCs/>
                <w:sz w:val="14"/>
                <w:szCs w:val="14"/>
              </w:rPr>
            </w:pPr>
          </w:p>
        </w:tc>
        <w:tc>
          <w:tcPr>
            <w:tcW w:w="1080" w:type="dxa"/>
            <w:shd w:val="clear" w:color="auto" w:fill="FFFFFF"/>
            <w:vAlign w:val="center"/>
          </w:tcPr>
          <w:p w14:paraId="3AEFBC66" w14:textId="77777777" w:rsidR="002538B9" w:rsidRPr="00575286" w:rsidRDefault="002538B9" w:rsidP="00D223DB">
            <w:pPr>
              <w:jc w:val="center"/>
              <w:rPr>
                <w:b/>
                <w:bCs/>
                <w:sz w:val="14"/>
                <w:szCs w:val="14"/>
              </w:rPr>
            </w:pPr>
          </w:p>
        </w:tc>
        <w:tc>
          <w:tcPr>
            <w:tcW w:w="900" w:type="dxa"/>
            <w:shd w:val="clear" w:color="auto" w:fill="FFFFFF"/>
            <w:vAlign w:val="center"/>
          </w:tcPr>
          <w:p w14:paraId="1A1B7844" w14:textId="77777777" w:rsidR="002538B9" w:rsidRPr="0019189B" w:rsidRDefault="002538B9" w:rsidP="00D223DB">
            <w:pPr>
              <w:pStyle w:val="Nadpis1"/>
              <w:numPr>
                <w:ilvl w:val="0"/>
                <w:numId w:val="0"/>
              </w:numPr>
              <w:jc w:val="center"/>
              <w:rPr>
                <w:rFonts w:ascii="Arial" w:hAnsi="Arial"/>
                <w:b w:val="0"/>
                <w:sz w:val="14"/>
              </w:rPr>
            </w:pPr>
          </w:p>
        </w:tc>
        <w:tc>
          <w:tcPr>
            <w:tcW w:w="720" w:type="dxa"/>
            <w:shd w:val="clear" w:color="auto" w:fill="FFFFFF"/>
            <w:vAlign w:val="center"/>
          </w:tcPr>
          <w:p w14:paraId="2AE17FB4" w14:textId="77777777" w:rsidR="002538B9" w:rsidRPr="00575286" w:rsidRDefault="002538B9" w:rsidP="00D223DB">
            <w:pPr>
              <w:rPr>
                <w:rFonts w:ascii="Times New Roman Bold" w:hAnsi="Times New Roman Bold"/>
                <w:sz w:val="14"/>
                <w:szCs w:val="14"/>
                <w:lang w:eastAsia="en-US"/>
              </w:rPr>
            </w:pPr>
            <w:r w:rsidRPr="00575286">
              <w:rPr>
                <w:rFonts w:ascii="Times New Roman Bold" w:hAnsi="Times New Roman Bold"/>
                <w:sz w:val="14"/>
                <w:szCs w:val="14"/>
                <w:lang w:eastAsia="en-US"/>
              </w:rPr>
              <w:t>EÚ zdroje</w:t>
            </w:r>
          </w:p>
        </w:tc>
        <w:tc>
          <w:tcPr>
            <w:tcW w:w="720" w:type="dxa"/>
            <w:shd w:val="clear" w:color="auto" w:fill="FFFFFF"/>
            <w:vAlign w:val="center"/>
          </w:tcPr>
          <w:p w14:paraId="27ECDC4E" w14:textId="77777777" w:rsidR="002538B9" w:rsidRPr="00575286" w:rsidRDefault="002538B9" w:rsidP="00D223DB">
            <w:pPr>
              <w:rPr>
                <w:rFonts w:ascii="Times New Roman Bold" w:hAnsi="Times New Roman Bold"/>
                <w:sz w:val="14"/>
                <w:szCs w:val="14"/>
                <w:lang w:eastAsia="en-US"/>
              </w:rPr>
            </w:pPr>
            <w:r w:rsidRPr="00575286">
              <w:rPr>
                <w:rFonts w:ascii="Times New Roman Bold" w:hAnsi="Times New Roman Bold"/>
                <w:sz w:val="14"/>
                <w:szCs w:val="14"/>
                <w:lang w:eastAsia="en-US"/>
              </w:rPr>
              <w:t>ŠR zdroje</w:t>
            </w:r>
          </w:p>
        </w:tc>
        <w:tc>
          <w:tcPr>
            <w:tcW w:w="900" w:type="dxa"/>
            <w:shd w:val="clear" w:color="auto" w:fill="FFFFFF"/>
            <w:vAlign w:val="center"/>
          </w:tcPr>
          <w:p w14:paraId="44CC73DA" w14:textId="77777777" w:rsidR="002538B9" w:rsidRPr="00575286" w:rsidRDefault="002538B9" w:rsidP="00D223DB">
            <w:pPr>
              <w:rPr>
                <w:rFonts w:ascii="Times New Roman Bold" w:hAnsi="Times New Roman Bold"/>
                <w:sz w:val="14"/>
                <w:szCs w:val="14"/>
                <w:lang w:eastAsia="en-US"/>
              </w:rPr>
            </w:pPr>
          </w:p>
        </w:tc>
        <w:tc>
          <w:tcPr>
            <w:tcW w:w="720" w:type="dxa"/>
            <w:shd w:val="clear" w:color="auto" w:fill="FFFFFF"/>
            <w:vAlign w:val="center"/>
          </w:tcPr>
          <w:p w14:paraId="72855207" w14:textId="77777777" w:rsidR="002538B9" w:rsidRPr="00575286" w:rsidRDefault="002538B9" w:rsidP="00D223DB">
            <w:pPr>
              <w:rPr>
                <w:rFonts w:ascii="Times New Roman Bold" w:hAnsi="Times New Roman Bold"/>
                <w:sz w:val="14"/>
                <w:szCs w:val="14"/>
                <w:lang w:eastAsia="en-US"/>
              </w:rPr>
            </w:pPr>
            <w:r w:rsidRPr="00575286">
              <w:rPr>
                <w:rFonts w:ascii="Times New Roman Bold" w:hAnsi="Times New Roman Bold"/>
                <w:sz w:val="14"/>
                <w:szCs w:val="14"/>
                <w:lang w:eastAsia="en-US"/>
              </w:rPr>
              <w:t>EÚ zdroje</w:t>
            </w:r>
          </w:p>
        </w:tc>
        <w:tc>
          <w:tcPr>
            <w:tcW w:w="720" w:type="dxa"/>
            <w:shd w:val="clear" w:color="auto" w:fill="FFFFFF"/>
            <w:vAlign w:val="center"/>
          </w:tcPr>
          <w:p w14:paraId="7FA8BC97" w14:textId="77777777" w:rsidR="002538B9" w:rsidRPr="00575286" w:rsidRDefault="002538B9" w:rsidP="00D223DB">
            <w:pPr>
              <w:rPr>
                <w:rFonts w:ascii="Times New Roman Bold" w:hAnsi="Times New Roman Bold"/>
                <w:sz w:val="14"/>
                <w:szCs w:val="14"/>
                <w:lang w:eastAsia="en-US"/>
              </w:rPr>
            </w:pPr>
            <w:r w:rsidRPr="00575286">
              <w:rPr>
                <w:rFonts w:ascii="Times New Roman Bold" w:hAnsi="Times New Roman Bold"/>
                <w:sz w:val="14"/>
                <w:szCs w:val="14"/>
                <w:lang w:eastAsia="en-US"/>
              </w:rPr>
              <w:t>ŠR zdroje</w:t>
            </w:r>
          </w:p>
        </w:tc>
      </w:tr>
      <w:tr w:rsidR="002538B9" w:rsidRPr="00575286" w14:paraId="43F0F161" w14:textId="77777777" w:rsidTr="00784519">
        <w:trPr>
          <w:cantSplit/>
          <w:trHeight w:val="397"/>
        </w:trPr>
        <w:tc>
          <w:tcPr>
            <w:tcW w:w="360" w:type="dxa"/>
            <w:vMerge w:val="restart"/>
            <w:textDirection w:val="btLr"/>
            <w:vAlign w:val="center"/>
          </w:tcPr>
          <w:p w14:paraId="5572D012" w14:textId="77777777" w:rsidR="002538B9" w:rsidRPr="00575286" w:rsidRDefault="002538B9" w:rsidP="00D223DB">
            <w:pPr>
              <w:ind w:left="113" w:right="113"/>
              <w:jc w:val="center"/>
              <w:rPr>
                <w:sz w:val="14"/>
                <w:szCs w:val="14"/>
              </w:rPr>
            </w:pPr>
            <w:r w:rsidRPr="00575286">
              <w:rPr>
                <w:sz w:val="14"/>
                <w:szCs w:val="14"/>
              </w:rPr>
              <w:t>SOP PS</w:t>
            </w:r>
          </w:p>
        </w:tc>
        <w:tc>
          <w:tcPr>
            <w:tcW w:w="538" w:type="dxa"/>
            <w:vMerge w:val="restart"/>
            <w:textDirection w:val="btLr"/>
            <w:vAlign w:val="center"/>
          </w:tcPr>
          <w:p w14:paraId="30A52E70" w14:textId="77777777" w:rsidR="002538B9" w:rsidRPr="00575286" w:rsidRDefault="002538B9" w:rsidP="00D223DB">
            <w:pPr>
              <w:ind w:left="113" w:right="113"/>
              <w:jc w:val="center"/>
              <w:rPr>
                <w:sz w:val="14"/>
                <w:szCs w:val="14"/>
              </w:rPr>
            </w:pPr>
            <w:r w:rsidRPr="00575286">
              <w:rPr>
                <w:sz w:val="14"/>
                <w:szCs w:val="14"/>
              </w:rPr>
              <w:t>1 - Rast konkurencieschopnosti priemyslu a služieb s využitím rozvoja domáceho rastového potenciálu</w:t>
            </w:r>
          </w:p>
        </w:tc>
        <w:tc>
          <w:tcPr>
            <w:tcW w:w="2522" w:type="dxa"/>
            <w:vMerge w:val="restart"/>
            <w:vAlign w:val="center"/>
          </w:tcPr>
          <w:p w14:paraId="4BF347BE" w14:textId="77777777" w:rsidR="002538B9" w:rsidRPr="00575286" w:rsidRDefault="002538B9" w:rsidP="00D223DB">
            <w:pPr>
              <w:ind w:right="113"/>
              <w:jc w:val="center"/>
              <w:rPr>
                <w:sz w:val="14"/>
                <w:szCs w:val="14"/>
              </w:rPr>
            </w:pPr>
            <w:r w:rsidRPr="00575286">
              <w:rPr>
                <w:sz w:val="14"/>
                <w:szCs w:val="14"/>
              </w:rPr>
              <w:t>1.1 - Podpora rozvoja nových a existujúcich podnikov a služieb</w:t>
            </w:r>
          </w:p>
        </w:tc>
        <w:tc>
          <w:tcPr>
            <w:tcW w:w="3240" w:type="dxa"/>
            <w:vAlign w:val="center"/>
          </w:tcPr>
          <w:p w14:paraId="4F1421AF" w14:textId="77777777" w:rsidR="002538B9" w:rsidRPr="00575286" w:rsidRDefault="002538B9" w:rsidP="00D223DB">
            <w:pPr>
              <w:jc w:val="center"/>
              <w:rPr>
                <w:sz w:val="14"/>
                <w:szCs w:val="14"/>
              </w:rPr>
            </w:pPr>
            <w:r w:rsidRPr="00575286">
              <w:rPr>
                <w:sz w:val="14"/>
                <w:szCs w:val="14"/>
              </w:rPr>
              <w:t xml:space="preserve">Výzva na predkladanie projektov SOP PS – 2004 – 1.1  (schéma štátnej pomoci) </w:t>
            </w:r>
          </w:p>
        </w:tc>
        <w:tc>
          <w:tcPr>
            <w:tcW w:w="900" w:type="dxa"/>
            <w:vAlign w:val="center"/>
          </w:tcPr>
          <w:p w14:paraId="525D125C" w14:textId="77777777" w:rsidR="002538B9" w:rsidRPr="00575286" w:rsidRDefault="002538B9" w:rsidP="00D223DB">
            <w:pPr>
              <w:jc w:val="center"/>
              <w:rPr>
                <w:sz w:val="14"/>
                <w:szCs w:val="14"/>
              </w:rPr>
            </w:pPr>
            <w:r w:rsidRPr="00575286">
              <w:rPr>
                <w:iCs/>
                <w:sz w:val="14"/>
                <w:szCs w:val="14"/>
              </w:rPr>
              <w:t>15.06.2004</w:t>
            </w:r>
          </w:p>
        </w:tc>
        <w:tc>
          <w:tcPr>
            <w:tcW w:w="900" w:type="dxa"/>
            <w:vAlign w:val="center"/>
          </w:tcPr>
          <w:p w14:paraId="579640D1" w14:textId="77777777" w:rsidR="002538B9" w:rsidRPr="00575286" w:rsidRDefault="002538B9" w:rsidP="00D223DB">
            <w:pPr>
              <w:tabs>
                <w:tab w:val="left" w:pos="941"/>
              </w:tabs>
              <w:ind w:right="44"/>
              <w:jc w:val="center"/>
              <w:rPr>
                <w:sz w:val="14"/>
                <w:szCs w:val="14"/>
              </w:rPr>
            </w:pPr>
            <w:r w:rsidRPr="00575286">
              <w:rPr>
                <w:sz w:val="14"/>
                <w:szCs w:val="14"/>
              </w:rPr>
              <w:t>30.09.2004</w:t>
            </w:r>
          </w:p>
        </w:tc>
        <w:tc>
          <w:tcPr>
            <w:tcW w:w="720" w:type="dxa"/>
            <w:vAlign w:val="center"/>
          </w:tcPr>
          <w:p w14:paraId="3A417342" w14:textId="77777777" w:rsidR="002538B9" w:rsidRPr="00575286" w:rsidRDefault="002538B9" w:rsidP="00D223DB">
            <w:pPr>
              <w:tabs>
                <w:tab w:val="left" w:pos="612"/>
              </w:tabs>
              <w:jc w:val="center"/>
              <w:rPr>
                <w:sz w:val="14"/>
                <w:szCs w:val="14"/>
              </w:rPr>
            </w:pPr>
            <w:r w:rsidRPr="00575286">
              <w:rPr>
                <w:sz w:val="14"/>
                <w:szCs w:val="14"/>
              </w:rPr>
              <w:t>416</w:t>
            </w:r>
          </w:p>
        </w:tc>
        <w:tc>
          <w:tcPr>
            <w:tcW w:w="1080" w:type="dxa"/>
            <w:vAlign w:val="center"/>
          </w:tcPr>
          <w:p w14:paraId="7BEF82F0" w14:textId="77777777" w:rsidR="002538B9" w:rsidRPr="00575286" w:rsidRDefault="002538B9" w:rsidP="00D223DB">
            <w:pPr>
              <w:jc w:val="right"/>
              <w:rPr>
                <w:sz w:val="14"/>
                <w:szCs w:val="14"/>
              </w:rPr>
            </w:pPr>
            <w:r w:rsidRPr="00575286">
              <w:rPr>
                <w:sz w:val="14"/>
                <w:szCs w:val="14"/>
              </w:rPr>
              <w:t>8 325 405</w:t>
            </w:r>
          </w:p>
        </w:tc>
        <w:tc>
          <w:tcPr>
            <w:tcW w:w="900" w:type="dxa"/>
            <w:vAlign w:val="center"/>
          </w:tcPr>
          <w:p w14:paraId="2E7F3AD5" w14:textId="77777777" w:rsidR="002538B9" w:rsidRPr="00575286" w:rsidRDefault="002538B9" w:rsidP="00D223DB">
            <w:pPr>
              <w:jc w:val="center"/>
              <w:rPr>
                <w:sz w:val="14"/>
                <w:szCs w:val="14"/>
              </w:rPr>
            </w:pPr>
            <w:r w:rsidRPr="00575286">
              <w:rPr>
                <w:sz w:val="14"/>
                <w:szCs w:val="14"/>
              </w:rPr>
              <w:t>50</w:t>
            </w:r>
          </w:p>
        </w:tc>
        <w:tc>
          <w:tcPr>
            <w:tcW w:w="720" w:type="dxa"/>
            <w:shd w:val="clear" w:color="auto" w:fill="FFFFFF"/>
            <w:vAlign w:val="center"/>
          </w:tcPr>
          <w:p w14:paraId="6200CAC7" w14:textId="77777777" w:rsidR="002538B9" w:rsidRPr="00575286" w:rsidRDefault="002538B9" w:rsidP="00D223DB">
            <w:pPr>
              <w:jc w:val="right"/>
              <w:rPr>
                <w:sz w:val="14"/>
                <w:szCs w:val="14"/>
              </w:rPr>
            </w:pPr>
            <w:r w:rsidRPr="00575286">
              <w:rPr>
                <w:sz w:val="14"/>
                <w:szCs w:val="14"/>
              </w:rPr>
              <w:t>649 385</w:t>
            </w:r>
          </w:p>
        </w:tc>
        <w:tc>
          <w:tcPr>
            <w:tcW w:w="720" w:type="dxa"/>
            <w:shd w:val="clear" w:color="auto" w:fill="FFFFFF"/>
            <w:vAlign w:val="center"/>
          </w:tcPr>
          <w:p w14:paraId="5370267C" w14:textId="77777777" w:rsidR="002538B9" w:rsidRPr="00575286" w:rsidRDefault="002538B9" w:rsidP="00D223DB">
            <w:pPr>
              <w:jc w:val="right"/>
              <w:rPr>
                <w:sz w:val="14"/>
                <w:szCs w:val="14"/>
              </w:rPr>
            </w:pPr>
            <w:r w:rsidRPr="00575286">
              <w:rPr>
                <w:sz w:val="14"/>
                <w:szCs w:val="14"/>
              </w:rPr>
              <w:t>556 615</w:t>
            </w:r>
          </w:p>
        </w:tc>
        <w:tc>
          <w:tcPr>
            <w:tcW w:w="900" w:type="dxa"/>
            <w:vAlign w:val="center"/>
          </w:tcPr>
          <w:p w14:paraId="108135FF" w14:textId="77777777" w:rsidR="002538B9" w:rsidRPr="00575286" w:rsidRDefault="002538B9" w:rsidP="00D223DB">
            <w:pPr>
              <w:jc w:val="center"/>
              <w:rPr>
                <w:sz w:val="14"/>
                <w:szCs w:val="14"/>
              </w:rPr>
            </w:pPr>
            <w:r w:rsidRPr="00575286">
              <w:rPr>
                <w:sz w:val="14"/>
                <w:szCs w:val="14"/>
              </w:rPr>
              <w:t>50</w:t>
            </w:r>
          </w:p>
        </w:tc>
        <w:tc>
          <w:tcPr>
            <w:tcW w:w="720" w:type="dxa"/>
            <w:vAlign w:val="center"/>
          </w:tcPr>
          <w:p w14:paraId="48012E09" w14:textId="77777777" w:rsidR="002538B9" w:rsidRPr="00575286" w:rsidRDefault="002538B9" w:rsidP="00D223DB">
            <w:pPr>
              <w:jc w:val="right"/>
              <w:rPr>
                <w:sz w:val="14"/>
                <w:szCs w:val="14"/>
              </w:rPr>
            </w:pPr>
            <w:r w:rsidRPr="00575286">
              <w:rPr>
                <w:sz w:val="14"/>
                <w:szCs w:val="14"/>
              </w:rPr>
              <w:t>642 755</w:t>
            </w:r>
          </w:p>
        </w:tc>
        <w:tc>
          <w:tcPr>
            <w:tcW w:w="720" w:type="dxa"/>
            <w:vAlign w:val="center"/>
          </w:tcPr>
          <w:p w14:paraId="704FE429" w14:textId="77777777" w:rsidR="002538B9" w:rsidRPr="00575286" w:rsidRDefault="002538B9" w:rsidP="00D223DB">
            <w:pPr>
              <w:jc w:val="right"/>
              <w:rPr>
                <w:sz w:val="14"/>
                <w:szCs w:val="14"/>
              </w:rPr>
            </w:pPr>
            <w:r w:rsidRPr="00575286">
              <w:rPr>
                <w:sz w:val="14"/>
                <w:szCs w:val="14"/>
              </w:rPr>
              <w:t>548 891</w:t>
            </w:r>
          </w:p>
        </w:tc>
      </w:tr>
      <w:tr w:rsidR="002538B9" w:rsidRPr="00575286" w14:paraId="3274B4C0" w14:textId="77777777" w:rsidTr="00784519">
        <w:trPr>
          <w:cantSplit/>
          <w:trHeight w:val="397"/>
        </w:trPr>
        <w:tc>
          <w:tcPr>
            <w:tcW w:w="360" w:type="dxa"/>
            <w:vMerge/>
            <w:textDirection w:val="btLr"/>
            <w:vAlign w:val="center"/>
          </w:tcPr>
          <w:p w14:paraId="0D68F314" w14:textId="77777777" w:rsidR="002538B9" w:rsidRPr="00575286" w:rsidRDefault="002538B9" w:rsidP="00D223DB">
            <w:pPr>
              <w:ind w:left="113" w:right="113"/>
              <w:jc w:val="center"/>
              <w:rPr>
                <w:sz w:val="14"/>
                <w:szCs w:val="14"/>
              </w:rPr>
            </w:pPr>
          </w:p>
        </w:tc>
        <w:tc>
          <w:tcPr>
            <w:tcW w:w="538" w:type="dxa"/>
            <w:vMerge/>
            <w:textDirection w:val="btLr"/>
            <w:vAlign w:val="center"/>
          </w:tcPr>
          <w:p w14:paraId="0E41FBC5" w14:textId="77777777" w:rsidR="002538B9" w:rsidRPr="00575286" w:rsidRDefault="002538B9" w:rsidP="00D223DB">
            <w:pPr>
              <w:ind w:left="113" w:right="113"/>
              <w:jc w:val="center"/>
              <w:rPr>
                <w:sz w:val="14"/>
                <w:szCs w:val="14"/>
              </w:rPr>
            </w:pPr>
          </w:p>
        </w:tc>
        <w:tc>
          <w:tcPr>
            <w:tcW w:w="2522" w:type="dxa"/>
            <w:vMerge/>
            <w:vAlign w:val="center"/>
          </w:tcPr>
          <w:p w14:paraId="14645C35" w14:textId="77777777" w:rsidR="002538B9" w:rsidRPr="00575286" w:rsidRDefault="002538B9" w:rsidP="00D223DB">
            <w:pPr>
              <w:ind w:right="113"/>
              <w:jc w:val="center"/>
              <w:rPr>
                <w:sz w:val="14"/>
                <w:szCs w:val="14"/>
              </w:rPr>
            </w:pPr>
          </w:p>
        </w:tc>
        <w:tc>
          <w:tcPr>
            <w:tcW w:w="3240" w:type="dxa"/>
            <w:vAlign w:val="center"/>
          </w:tcPr>
          <w:p w14:paraId="69321419" w14:textId="77777777" w:rsidR="002538B9" w:rsidRPr="00575286" w:rsidRDefault="002538B9" w:rsidP="00D223DB">
            <w:pPr>
              <w:jc w:val="center"/>
              <w:rPr>
                <w:sz w:val="14"/>
                <w:szCs w:val="14"/>
              </w:rPr>
            </w:pPr>
            <w:r w:rsidRPr="00575286">
              <w:rPr>
                <w:sz w:val="14"/>
                <w:szCs w:val="14"/>
              </w:rPr>
              <w:t>Výzva na predkladanie projektov SOP PS – 2006 – 1.1  (schéma pomoci de minimis)</w:t>
            </w:r>
          </w:p>
        </w:tc>
        <w:tc>
          <w:tcPr>
            <w:tcW w:w="900" w:type="dxa"/>
            <w:vAlign w:val="center"/>
          </w:tcPr>
          <w:p w14:paraId="413A01C9" w14:textId="77777777" w:rsidR="002538B9" w:rsidRPr="00575286" w:rsidRDefault="002538B9" w:rsidP="00D223DB">
            <w:pPr>
              <w:jc w:val="center"/>
              <w:rPr>
                <w:iCs/>
                <w:sz w:val="14"/>
                <w:szCs w:val="14"/>
              </w:rPr>
            </w:pPr>
            <w:r w:rsidRPr="00575286">
              <w:rPr>
                <w:iCs/>
                <w:sz w:val="14"/>
                <w:szCs w:val="14"/>
              </w:rPr>
              <w:t>16.08.2006</w:t>
            </w:r>
          </w:p>
        </w:tc>
        <w:tc>
          <w:tcPr>
            <w:tcW w:w="900" w:type="dxa"/>
            <w:vAlign w:val="center"/>
          </w:tcPr>
          <w:p w14:paraId="69635BC7" w14:textId="77777777" w:rsidR="002538B9" w:rsidRPr="00575286" w:rsidRDefault="002538B9" w:rsidP="00D223DB">
            <w:pPr>
              <w:tabs>
                <w:tab w:val="left" w:pos="941"/>
              </w:tabs>
              <w:ind w:right="44"/>
              <w:jc w:val="center"/>
              <w:rPr>
                <w:i/>
                <w:sz w:val="14"/>
                <w:szCs w:val="14"/>
              </w:rPr>
            </w:pPr>
            <w:r w:rsidRPr="00575286">
              <w:rPr>
                <w:i/>
                <w:sz w:val="14"/>
                <w:szCs w:val="14"/>
              </w:rPr>
              <w:t>20.10.2006</w:t>
            </w:r>
          </w:p>
        </w:tc>
        <w:tc>
          <w:tcPr>
            <w:tcW w:w="720" w:type="dxa"/>
            <w:vAlign w:val="center"/>
          </w:tcPr>
          <w:p w14:paraId="23C4C061" w14:textId="77777777" w:rsidR="002538B9" w:rsidRPr="00575286" w:rsidRDefault="002538B9" w:rsidP="00D223DB">
            <w:pPr>
              <w:tabs>
                <w:tab w:val="left" w:pos="612"/>
              </w:tabs>
              <w:jc w:val="center"/>
              <w:rPr>
                <w:sz w:val="14"/>
                <w:szCs w:val="14"/>
              </w:rPr>
            </w:pPr>
          </w:p>
        </w:tc>
        <w:tc>
          <w:tcPr>
            <w:tcW w:w="1080" w:type="dxa"/>
            <w:vAlign w:val="center"/>
          </w:tcPr>
          <w:p w14:paraId="4E150FF8" w14:textId="77777777" w:rsidR="002538B9" w:rsidRPr="00575286" w:rsidRDefault="002538B9" w:rsidP="00D223DB">
            <w:pPr>
              <w:jc w:val="right"/>
              <w:rPr>
                <w:sz w:val="14"/>
                <w:szCs w:val="14"/>
              </w:rPr>
            </w:pPr>
          </w:p>
        </w:tc>
        <w:tc>
          <w:tcPr>
            <w:tcW w:w="900" w:type="dxa"/>
            <w:vAlign w:val="center"/>
          </w:tcPr>
          <w:p w14:paraId="191288EB" w14:textId="77777777" w:rsidR="002538B9" w:rsidRPr="00575286" w:rsidRDefault="002538B9" w:rsidP="00D223DB">
            <w:pPr>
              <w:jc w:val="center"/>
              <w:rPr>
                <w:sz w:val="14"/>
                <w:szCs w:val="14"/>
              </w:rPr>
            </w:pPr>
          </w:p>
        </w:tc>
        <w:tc>
          <w:tcPr>
            <w:tcW w:w="720" w:type="dxa"/>
            <w:shd w:val="clear" w:color="auto" w:fill="FFFFFF"/>
            <w:vAlign w:val="center"/>
          </w:tcPr>
          <w:p w14:paraId="771B6174" w14:textId="77777777" w:rsidR="002538B9" w:rsidRPr="00575286" w:rsidRDefault="002538B9" w:rsidP="00D223DB">
            <w:pPr>
              <w:jc w:val="right"/>
              <w:rPr>
                <w:sz w:val="14"/>
                <w:szCs w:val="14"/>
              </w:rPr>
            </w:pPr>
          </w:p>
        </w:tc>
        <w:tc>
          <w:tcPr>
            <w:tcW w:w="720" w:type="dxa"/>
            <w:shd w:val="clear" w:color="auto" w:fill="FFFFFF"/>
            <w:vAlign w:val="center"/>
          </w:tcPr>
          <w:p w14:paraId="7076A748" w14:textId="77777777" w:rsidR="002538B9" w:rsidRPr="00575286" w:rsidRDefault="002538B9" w:rsidP="00D223DB">
            <w:pPr>
              <w:jc w:val="right"/>
              <w:rPr>
                <w:sz w:val="14"/>
                <w:szCs w:val="14"/>
              </w:rPr>
            </w:pPr>
          </w:p>
        </w:tc>
        <w:tc>
          <w:tcPr>
            <w:tcW w:w="900" w:type="dxa"/>
            <w:vAlign w:val="center"/>
          </w:tcPr>
          <w:p w14:paraId="12FC7703" w14:textId="77777777" w:rsidR="002538B9" w:rsidRPr="00575286" w:rsidRDefault="002538B9" w:rsidP="00D223DB">
            <w:pPr>
              <w:jc w:val="center"/>
              <w:rPr>
                <w:sz w:val="14"/>
                <w:szCs w:val="14"/>
              </w:rPr>
            </w:pPr>
          </w:p>
        </w:tc>
        <w:tc>
          <w:tcPr>
            <w:tcW w:w="720" w:type="dxa"/>
            <w:vAlign w:val="center"/>
          </w:tcPr>
          <w:p w14:paraId="7A6E5952" w14:textId="77777777" w:rsidR="002538B9" w:rsidRPr="00575286" w:rsidRDefault="002538B9" w:rsidP="00D223DB">
            <w:pPr>
              <w:jc w:val="right"/>
              <w:rPr>
                <w:sz w:val="14"/>
                <w:szCs w:val="14"/>
              </w:rPr>
            </w:pPr>
          </w:p>
        </w:tc>
        <w:tc>
          <w:tcPr>
            <w:tcW w:w="720" w:type="dxa"/>
            <w:vAlign w:val="center"/>
          </w:tcPr>
          <w:p w14:paraId="76659792" w14:textId="77777777" w:rsidR="002538B9" w:rsidRPr="00575286" w:rsidRDefault="002538B9" w:rsidP="00D223DB">
            <w:pPr>
              <w:jc w:val="right"/>
              <w:rPr>
                <w:sz w:val="14"/>
                <w:szCs w:val="14"/>
              </w:rPr>
            </w:pPr>
          </w:p>
        </w:tc>
      </w:tr>
      <w:tr w:rsidR="002538B9" w:rsidRPr="00575286" w14:paraId="5BE3C489" w14:textId="77777777" w:rsidTr="00784519">
        <w:trPr>
          <w:cantSplit/>
          <w:trHeight w:val="397"/>
        </w:trPr>
        <w:tc>
          <w:tcPr>
            <w:tcW w:w="360" w:type="dxa"/>
            <w:vMerge/>
            <w:textDirection w:val="btLr"/>
          </w:tcPr>
          <w:p w14:paraId="4246F534" w14:textId="77777777" w:rsidR="002538B9" w:rsidRPr="00575286" w:rsidRDefault="002538B9" w:rsidP="00D223DB">
            <w:pPr>
              <w:ind w:left="113" w:right="113"/>
              <w:jc w:val="center"/>
              <w:rPr>
                <w:sz w:val="14"/>
                <w:szCs w:val="14"/>
              </w:rPr>
            </w:pPr>
          </w:p>
        </w:tc>
        <w:tc>
          <w:tcPr>
            <w:tcW w:w="538" w:type="dxa"/>
            <w:vMerge/>
            <w:textDirection w:val="btLr"/>
          </w:tcPr>
          <w:p w14:paraId="3739A25C" w14:textId="77777777" w:rsidR="002538B9" w:rsidRPr="00575286" w:rsidRDefault="002538B9" w:rsidP="00D223DB">
            <w:pPr>
              <w:ind w:left="113" w:right="113"/>
              <w:jc w:val="center"/>
              <w:rPr>
                <w:sz w:val="14"/>
                <w:szCs w:val="14"/>
              </w:rPr>
            </w:pPr>
          </w:p>
        </w:tc>
        <w:tc>
          <w:tcPr>
            <w:tcW w:w="2522" w:type="dxa"/>
            <w:vMerge w:val="restart"/>
            <w:vAlign w:val="center"/>
          </w:tcPr>
          <w:p w14:paraId="39166E6D" w14:textId="77777777" w:rsidR="002538B9" w:rsidRPr="00575286" w:rsidRDefault="002538B9" w:rsidP="00D223DB">
            <w:pPr>
              <w:jc w:val="center"/>
              <w:rPr>
                <w:sz w:val="14"/>
                <w:szCs w:val="14"/>
              </w:rPr>
            </w:pPr>
            <w:r w:rsidRPr="00575286">
              <w:rPr>
                <w:sz w:val="14"/>
                <w:szCs w:val="14"/>
              </w:rPr>
              <w:t>1.2 - Podpora budovania a rekonštrukcie infraštruktúry</w:t>
            </w:r>
          </w:p>
        </w:tc>
        <w:tc>
          <w:tcPr>
            <w:tcW w:w="3240" w:type="dxa"/>
            <w:vAlign w:val="center"/>
          </w:tcPr>
          <w:p w14:paraId="2C971E9F" w14:textId="77777777" w:rsidR="002538B9" w:rsidRPr="00575286" w:rsidRDefault="002538B9" w:rsidP="00D223DB">
            <w:pPr>
              <w:jc w:val="center"/>
              <w:rPr>
                <w:sz w:val="14"/>
                <w:szCs w:val="14"/>
              </w:rPr>
            </w:pPr>
            <w:r w:rsidRPr="00575286">
              <w:rPr>
                <w:sz w:val="14"/>
                <w:szCs w:val="14"/>
              </w:rPr>
              <w:t>Výzva na predkladanie projektov SOP PS – 2004 – 1.2 (implementuje NARMSP)</w:t>
            </w:r>
          </w:p>
        </w:tc>
        <w:tc>
          <w:tcPr>
            <w:tcW w:w="900" w:type="dxa"/>
            <w:vAlign w:val="center"/>
          </w:tcPr>
          <w:p w14:paraId="3C7E7721" w14:textId="77777777" w:rsidR="002538B9" w:rsidRPr="00575286" w:rsidRDefault="002538B9" w:rsidP="00D223DB">
            <w:pPr>
              <w:jc w:val="center"/>
              <w:rPr>
                <w:sz w:val="14"/>
                <w:szCs w:val="14"/>
              </w:rPr>
            </w:pPr>
            <w:r w:rsidRPr="00575286">
              <w:rPr>
                <w:sz w:val="14"/>
                <w:szCs w:val="14"/>
              </w:rPr>
              <w:t>07.04.2004</w:t>
            </w:r>
          </w:p>
        </w:tc>
        <w:tc>
          <w:tcPr>
            <w:tcW w:w="900" w:type="dxa"/>
            <w:vAlign w:val="center"/>
          </w:tcPr>
          <w:p w14:paraId="5AACFDC2" w14:textId="77777777" w:rsidR="002538B9" w:rsidRPr="00575286" w:rsidRDefault="002538B9" w:rsidP="00D223DB">
            <w:pPr>
              <w:ind w:right="44"/>
              <w:jc w:val="center"/>
              <w:rPr>
                <w:sz w:val="14"/>
                <w:szCs w:val="14"/>
              </w:rPr>
            </w:pPr>
            <w:r w:rsidRPr="00575286">
              <w:rPr>
                <w:sz w:val="14"/>
                <w:szCs w:val="14"/>
              </w:rPr>
              <w:t>31.08.2004</w:t>
            </w:r>
          </w:p>
        </w:tc>
        <w:tc>
          <w:tcPr>
            <w:tcW w:w="720" w:type="dxa"/>
            <w:vAlign w:val="center"/>
          </w:tcPr>
          <w:p w14:paraId="398FF456" w14:textId="77777777" w:rsidR="002538B9" w:rsidRPr="00575286" w:rsidRDefault="002538B9" w:rsidP="00D223DB">
            <w:pPr>
              <w:jc w:val="center"/>
              <w:rPr>
                <w:sz w:val="14"/>
                <w:szCs w:val="14"/>
              </w:rPr>
            </w:pPr>
            <w:r w:rsidRPr="00575286">
              <w:rPr>
                <w:sz w:val="14"/>
                <w:szCs w:val="14"/>
              </w:rPr>
              <w:t>17</w:t>
            </w:r>
          </w:p>
        </w:tc>
        <w:tc>
          <w:tcPr>
            <w:tcW w:w="1080" w:type="dxa"/>
            <w:vAlign w:val="center"/>
          </w:tcPr>
          <w:p w14:paraId="629D608E" w14:textId="77777777" w:rsidR="002538B9" w:rsidRPr="00575286" w:rsidRDefault="002538B9" w:rsidP="00D223DB">
            <w:pPr>
              <w:jc w:val="right"/>
              <w:rPr>
                <w:sz w:val="14"/>
                <w:szCs w:val="14"/>
              </w:rPr>
            </w:pPr>
            <w:r w:rsidRPr="00575286">
              <w:rPr>
                <w:bCs/>
                <w:sz w:val="14"/>
                <w:szCs w:val="14"/>
              </w:rPr>
              <w:t>1 289 304</w:t>
            </w:r>
          </w:p>
        </w:tc>
        <w:tc>
          <w:tcPr>
            <w:tcW w:w="900" w:type="dxa"/>
            <w:vAlign w:val="center"/>
          </w:tcPr>
          <w:p w14:paraId="4A8E1535" w14:textId="77777777" w:rsidR="002538B9" w:rsidRPr="00575286" w:rsidRDefault="002538B9" w:rsidP="00D223DB">
            <w:pPr>
              <w:jc w:val="center"/>
              <w:rPr>
                <w:sz w:val="14"/>
                <w:szCs w:val="14"/>
              </w:rPr>
            </w:pPr>
            <w:r w:rsidRPr="00575286">
              <w:rPr>
                <w:sz w:val="14"/>
                <w:szCs w:val="14"/>
              </w:rPr>
              <w:t>8</w:t>
            </w:r>
          </w:p>
        </w:tc>
        <w:tc>
          <w:tcPr>
            <w:tcW w:w="720" w:type="dxa"/>
            <w:vAlign w:val="center"/>
          </w:tcPr>
          <w:p w14:paraId="47D06221" w14:textId="77777777" w:rsidR="002538B9" w:rsidRPr="00575286" w:rsidRDefault="002538B9" w:rsidP="00D223DB">
            <w:pPr>
              <w:jc w:val="right"/>
              <w:rPr>
                <w:sz w:val="14"/>
                <w:szCs w:val="14"/>
              </w:rPr>
            </w:pPr>
            <w:r w:rsidRPr="00575286">
              <w:rPr>
                <w:sz w:val="14"/>
                <w:szCs w:val="14"/>
              </w:rPr>
              <w:t>212 668</w:t>
            </w:r>
          </w:p>
        </w:tc>
        <w:tc>
          <w:tcPr>
            <w:tcW w:w="720" w:type="dxa"/>
            <w:vAlign w:val="center"/>
          </w:tcPr>
          <w:p w14:paraId="20515798" w14:textId="77777777" w:rsidR="002538B9" w:rsidRPr="00575286" w:rsidRDefault="002538B9" w:rsidP="00D223DB">
            <w:pPr>
              <w:jc w:val="right"/>
              <w:rPr>
                <w:sz w:val="14"/>
                <w:szCs w:val="14"/>
              </w:rPr>
            </w:pPr>
            <w:r w:rsidRPr="00575286">
              <w:rPr>
                <w:sz w:val="14"/>
                <w:szCs w:val="14"/>
              </w:rPr>
              <w:t>56 711</w:t>
            </w:r>
          </w:p>
        </w:tc>
        <w:tc>
          <w:tcPr>
            <w:tcW w:w="900" w:type="dxa"/>
            <w:vAlign w:val="center"/>
          </w:tcPr>
          <w:p w14:paraId="6B9A2042" w14:textId="77777777" w:rsidR="002538B9" w:rsidRPr="00575286" w:rsidRDefault="002538B9" w:rsidP="00D223DB">
            <w:pPr>
              <w:jc w:val="center"/>
              <w:rPr>
                <w:sz w:val="14"/>
                <w:szCs w:val="14"/>
              </w:rPr>
            </w:pPr>
            <w:r w:rsidRPr="00575286">
              <w:rPr>
                <w:sz w:val="14"/>
                <w:szCs w:val="14"/>
              </w:rPr>
              <w:t>8</w:t>
            </w:r>
          </w:p>
        </w:tc>
        <w:tc>
          <w:tcPr>
            <w:tcW w:w="720" w:type="dxa"/>
            <w:vAlign w:val="center"/>
          </w:tcPr>
          <w:p w14:paraId="12D46D1B" w14:textId="77777777" w:rsidR="002538B9" w:rsidRPr="00575286" w:rsidRDefault="002538B9" w:rsidP="00D223DB">
            <w:pPr>
              <w:jc w:val="right"/>
              <w:rPr>
                <w:sz w:val="14"/>
                <w:szCs w:val="14"/>
              </w:rPr>
            </w:pPr>
            <w:r w:rsidRPr="00575286">
              <w:rPr>
                <w:sz w:val="14"/>
                <w:szCs w:val="14"/>
              </w:rPr>
              <w:t>210 536</w:t>
            </w:r>
          </w:p>
        </w:tc>
        <w:tc>
          <w:tcPr>
            <w:tcW w:w="720" w:type="dxa"/>
            <w:vAlign w:val="center"/>
          </w:tcPr>
          <w:p w14:paraId="7A6A5249" w14:textId="77777777" w:rsidR="002538B9" w:rsidRPr="00575286" w:rsidRDefault="002538B9" w:rsidP="00D223DB">
            <w:pPr>
              <w:jc w:val="right"/>
              <w:rPr>
                <w:sz w:val="14"/>
                <w:szCs w:val="14"/>
              </w:rPr>
            </w:pPr>
            <w:r w:rsidRPr="00575286">
              <w:rPr>
                <w:sz w:val="14"/>
                <w:szCs w:val="14"/>
              </w:rPr>
              <w:t>56 143</w:t>
            </w:r>
          </w:p>
        </w:tc>
      </w:tr>
      <w:tr w:rsidR="002538B9" w:rsidRPr="00575286" w14:paraId="2BB555D0" w14:textId="77777777" w:rsidTr="00784519">
        <w:trPr>
          <w:cantSplit/>
          <w:trHeight w:val="397"/>
        </w:trPr>
        <w:tc>
          <w:tcPr>
            <w:tcW w:w="360" w:type="dxa"/>
            <w:vMerge/>
            <w:textDirection w:val="btLr"/>
          </w:tcPr>
          <w:p w14:paraId="4BF7ABF0" w14:textId="77777777" w:rsidR="002538B9" w:rsidRPr="00575286" w:rsidRDefault="002538B9" w:rsidP="00D223DB">
            <w:pPr>
              <w:ind w:left="113" w:right="113"/>
              <w:jc w:val="center"/>
              <w:rPr>
                <w:sz w:val="14"/>
                <w:szCs w:val="14"/>
              </w:rPr>
            </w:pPr>
          </w:p>
        </w:tc>
        <w:tc>
          <w:tcPr>
            <w:tcW w:w="538" w:type="dxa"/>
            <w:vMerge/>
            <w:textDirection w:val="btLr"/>
          </w:tcPr>
          <w:p w14:paraId="778BECCD" w14:textId="77777777" w:rsidR="002538B9" w:rsidRPr="00575286" w:rsidRDefault="002538B9" w:rsidP="00D223DB">
            <w:pPr>
              <w:ind w:left="113" w:right="113"/>
              <w:jc w:val="center"/>
              <w:rPr>
                <w:sz w:val="14"/>
                <w:szCs w:val="14"/>
              </w:rPr>
            </w:pPr>
          </w:p>
        </w:tc>
        <w:tc>
          <w:tcPr>
            <w:tcW w:w="2522" w:type="dxa"/>
            <w:vMerge/>
          </w:tcPr>
          <w:p w14:paraId="4E0873C6" w14:textId="77777777" w:rsidR="002538B9" w:rsidRPr="00575286" w:rsidRDefault="002538B9" w:rsidP="00D223DB">
            <w:pPr>
              <w:jc w:val="center"/>
              <w:rPr>
                <w:sz w:val="14"/>
                <w:szCs w:val="14"/>
              </w:rPr>
            </w:pPr>
          </w:p>
        </w:tc>
        <w:tc>
          <w:tcPr>
            <w:tcW w:w="3240" w:type="dxa"/>
            <w:vAlign w:val="center"/>
          </w:tcPr>
          <w:p w14:paraId="354E6426" w14:textId="77777777" w:rsidR="002538B9" w:rsidRPr="00575286" w:rsidRDefault="002538B9" w:rsidP="00D223DB">
            <w:pPr>
              <w:jc w:val="center"/>
              <w:rPr>
                <w:sz w:val="14"/>
                <w:szCs w:val="14"/>
              </w:rPr>
            </w:pPr>
            <w:r w:rsidRPr="00575286">
              <w:rPr>
                <w:sz w:val="14"/>
                <w:szCs w:val="14"/>
              </w:rPr>
              <w:t>Výzva na predkladanie projektov SOP PS – 2004 – 1.2 (implementuje SARIO)</w:t>
            </w:r>
          </w:p>
        </w:tc>
        <w:tc>
          <w:tcPr>
            <w:tcW w:w="900" w:type="dxa"/>
            <w:vAlign w:val="center"/>
          </w:tcPr>
          <w:p w14:paraId="1B64CAE4" w14:textId="77777777" w:rsidR="002538B9" w:rsidRPr="00575286" w:rsidRDefault="002538B9" w:rsidP="00D223DB">
            <w:pPr>
              <w:jc w:val="center"/>
              <w:rPr>
                <w:sz w:val="14"/>
                <w:szCs w:val="14"/>
              </w:rPr>
            </w:pPr>
            <w:r w:rsidRPr="00575286">
              <w:rPr>
                <w:sz w:val="14"/>
                <w:szCs w:val="14"/>
              </w:rPr>
              <w:t>07.04.2004</w:t>
            </w:r>
          </w:p>
        </w:tc>
        <w:tc>
          <w:tcPr>
            <w:tcW w:w="900" w:type="dxa"/>
            <w:vAlign w:val="center"/>
          </w:tcPr>
          <w:p w14:paraId="04C85271" w14:textId="77777777" w:rsidR="002538B9" w:rsidRPr="00575286" w:rsidRDefault="002538B9" w:rsidP="00D223DB">
            <w:pPr>
              <w:ind w:right="44"/>
              <w:jc w:val="center"/>
              <w:rPr>
                <w:sz w:val="14"/>
                <w:szCs w:val="14"/>
              </w:rPr>
            </w:pPr>
            <w:r w:rsidRPr="00575286">
              <w:rPr>
                <w:sz w:val="14"/>
                <w:szCs w:val="14"/>
              </w:rPr>
              <w:t>01.10.2004</w:t>
            </w:r>
          </w:p>
        </w:tc>
        <w:tc>
          <w:tcPr>
            <w:tcW w:w="720" w:type="dxa"/>
            <w:vAlign w:val="center"/>
          </w:tcPr>
          <w:p w14:paraId="140F62B7" w14:textId="77777777" w:rsidR="002538B9" w:rsidRPr="00575286" w:rsidRDefault="002538B9" w:rsidP="00D223DB">
            <w:pPr>
              <w:jc w:val="center"/>
              <w:rPr>
                <w:sz w:val="14"/>
                <w:szCs w:val="14"/>
              </w:rPr>
            </w:pPr>
            <w:r w:rsidRPr="00575286">
              <w:rPr>
                <w:sz w:val="14"/>
                <w:szCs w:val="14"/>
              </w:rPr>
              <w:t>7</w:t>
            </w:r>
          </w:p>
        </w:tc>
        <w:tc>
          <w:tcPr>
            <w:tcW w:w="1080" w:type="dxa"/>
            <w:vAlign w:val="center"/>
          </w:tcPr>
          <w:p w14:paraId="2D4AB9A8" w14:textId="77777777" w:rsidR="002538B9" w:rsidRPr="00575286" w:rsidRDefault="002538B9" w:rsidP="00D223DB">
            <w:pPr>
              <w:jc w:val="right"/>
              <w:rPr>
                <w:sz w:val="14"/>
                <w:szCs w:val="14"/>
              </w:rPr>
            </w:pPr>
            <w:r w:rsidRPr="00575286">
              <w:rPr>
                <w:bCs/>
                <w:sz w:val="14"/>
                <w:szCs w:val="14"/>
              </w:rPr>
              <w:t>1 105 887</w:t>
            </w:r>
          </w:p>
        </w:tc>
        <w:tc>
          <w:tcPr>
            <w:tcW w:w="900" w:type="dxa"/>
            <w:vAlign w:val="center"/>
          </w:tcPr>
          <w:p w14:paraId="26C13E32" w14:textId="77777777" w:rsidR="002538B9" w:rsidRPr="00575286" w:rsidRDefault="002538B9" w:rsidP="00D223DB">
            <w:pPr>
              <w:jc w:val="center"/>
              <w:rPr>
                <w:sz w:val="14"/>
                <w:szCs w:val="14"/>
              </w:rPr>
            </w:pPr>
            <w:r w:rsidRPr="00575286">
              <w:rPr>
                <w:sz w:val="14"/>
                <w:szCs w:val="14"/>
              </w:rPr>
              <w:t>4</w:t>
            </w:r>
          </w:p>
        </w:tc>
        <w:tc>
          <w:tcPr>
            <w:tcW w:w="720" w:type="dxa"/>
            <w:vAlign w:val="center"/>
          </w:tcPr>
          <w:p w14:paraId="5E7BC7AC" w14:textId="77777777" w:rsidR="002538B9" w:rsidRPr="00575286" w:rsidRDefault="002538B9" w:rsidP="00D223DB">
            <w:pPr>
              <w:jc w:val="right"/>
              <w:rPr>
                <w:sz w:val="14"/>
                <w:szCs w:val="14"/>
              </w:rPr>
            </w:pPr>
            <w:r w:rsidRPr="00575286">
              <w:rPr>
                <w:sz w:val="14"/>
                <w:szCs w:val="14"/>
              </w:rPr>
              <w:t>387 949</w:t>
            </w:r>
          </w:p>
        </w:tc>
        <w:tc>
          <w:tcPr>
            <w:tcW w:w="720" w:type="dxa"/>
            <w:vAlign w:val="center"/>
          </w:tcPr>
          <w:p w14:paraId="4DA80493" w14:textId="77777777" w:rsidR="002538B9" w:rsidRPr="00575286" w:rsidRDefault="002538B9" w:rsidP="00D223DB">
            <w:pPr>
              <w:jc w:val="right"/>
              <w:rPr>
                <w:sz w:val="14"/>
                <w:szCs w:val="14"/>
              </w:rPr>
            </w:pPr>
            <w:r w:rsidRPr="00575286">
              <w:rPr>
                <w:sz w:val="14"/>
                <w:szCs w:val="14"/>
              </w:rPr>
              <w:t>101 873</w:t>
            </w:r>
          </w:p>
        </w:tc>
        <w:tc>
          <w:tcPr>
            <w:tcW w:w="900" w:type="dxa"/>
            <w:vAlign w:val="center"/>
          </w:tcPr>
          <w:p w14:paraId="41C4553E" w14:textId="77777777" w:rsidR="002538B9" w:rsidRPr="00575286" w:rsidRDefault="002538B9" w:rsidP="00D223DB">
            <w:pPr>
              <w:jc w:val="center"/>
              <w:rPr>
                <w:sz w:val="14"/>
                <w:szCs w:val="14"/>
              </w:rPr>
            </w:pPr>
            <w:r w:rsidRPr="00575286">
              <w:rPr>
                <w:sz w:val="14"/>
                <w:szCs w:val="14"/>
              </w:rPr>
              <w:t>4</w:t>
            </w:r>
          </w:p>
        </w:tc>
        <w:tc>
          <w:tcPr>
            <w:tcW w:w="720" w:type="dxa"/>
            <w:vAlign w:val="center"/>
          </w:tcPr>
          <w:p w14:paraId="2406FD33" w14:textId="77777777" w:rsidR="002538B9" w:rsidRPr="00575286" w:rsidRDefault="002538B9" w:rsidP="00D223DB">
            <w:pPr>
              <w:jc w:val="right"/>
              <w:rPr>
                <w:sz w:val="14"/>
                <w:szCs w:val="14"/>
              </w:rPr>
            </w:pPr>
            <w:r w:rsidRPr="00575286">
              <w:rPr>
                <w:sz w:val="14"/>
                <w:szCs w:val="14"/>
              </w:rPr>
              <w:t>383 910</w:t>
            </w:r>
          </w:p>
        </w:tc>
        <w:tc>
          <w:tcPr>
            <w:tcW w:w="720" w:type="dxa"/>
            <w:vAlign w:val="center"/>
          </w:tcPr>
          <w:p w14:paraId="3B2C408E" w14:textId="77777777" w:rsidR="002538B9" w:rsidRPr="00575286" w:rsidRDefault="002538B9" w:rsidP="00D223DB">
            <w:pPr>
              <w:jc w:val="right"/>
              <w:rPr>
                <w:sz w:val="14"/>
                <w:szCs w:val="14"/>
              </w:rPr>
            </w:pPr>
            <w:r w:rsidRPr="00575286">
              <w:rPr>
                <w:sz w:val="14"/>
                <w:szCs w:val="14"/>
              </w:rPr>
              <w:t>102 376</w:t>
            </w:r>
          </w:p>
        </w:tc>
      </w:tr>
      <w:tr w:rsidR="002538B9" w:rsidRPr="00575286" w14:paraId="78D53E16" w14:textId="77777777" w:rsidTr="00784519">
        <w:trPr>
          <w:cantSplit/>
          <w:trHeight w:val="397"/>
        </w:trPr>
        <w:tc>
          <w:tcPr>
            <w:tcW w:w="360" w:type="dxa"/>
            <w:vMerge/>
            <w:textDirection w:val="btLr"/>
          </w:tcPr>
          <w:p w14:paraId="66A9D850" w14:textId="77777777" w:rsidR="002538B9" w:rsidRPr="00575286" w:rsidRDefault="002538B9" w:rsidP="00D223DB">
            <w:pPr>
              <w:ind w:left="113" w:right="113"/>
              <w:jc w:val="center"/>
              <w:rPr>
                <w:sz w:val="14"/>
                <w:szCs w:val="14"/>
              </w:rPr>
            </w:pPr>
          </w:p>
        </w:tc>
        <w:tc>
          <w:tcPr>
            <w:tcW w:w="538" w:type="dxa"/>
            <w:vMerge/>
            <w:textDirection w:val="btLr"/>
          </w:tcPr>
          <w:p w14:paraId="1CDC6768" w14:textId="77777777" w:rsidR="002538B9" w:rsidRPr="00575286" w:rsidRDefault="002538B9" w:rsidP="00D223DB">
            <w:pPr>
              <w:ind w:left="113" w:right="113"/>
              <w:jc w:val="center"/>
              <w:rPr>
                <w:sz w:val="14"/>
                <w:szCs w:val="14"/>
              </w:rPr>
            </w:pPr>
          </w:p>
        </w:tc>
        <w:tc>
          <w:tcPr>
            <w:tcW w:w="2522" w:type="dxa"/>
            <w:vMerge/>
          </w:tcPr>
          <w:p w14:paraId="4E77BB4D" w14:textId="77777777" w:rsidR="002538B9" w:rsidRPr="00575286" w:rsidRDefault="002538B9" w:rsidP="00D223DB">
            <w:pPr>
              <w:jc w:val="center"/>
              <w:rPr>
                <w:sz w:val="14"/>
                <w:szCs w:val="14"/>
              </w:rPr>
            </w:pPr>
          </w:p>
        </w:tc>
        <w:tc>
          <w:tcPr>
            <w:tcW w:w="3240" w:type="dxa"/>
            <w:vAlign w:val="center"/>
          </w:tcPr>
          <w:p w14:paraId="62594D7D" w14:textId="77777777" w:rsidR="002538B9" w:rsidRPr="00575286" w:rsidRDefault="002538B9" w:rsidP="00D223DB">
            <w:pPr>
              <w:jc w:val="center"/>
              <w:rPr>
                <w:sz w:val="14"/>
                <w:szCs w:val="14"/>
              </w:rPr>
            </w:pPr>
            <w:r w:rsidRPr="00575286">
              <w:rPr>
                <w:sz w:val="14"/>
                <w:szCs w:val="14"/>
              </w:rPr>
              <w:t>Výzva na predkladanie projektov SOP PS – 2005 – 1.2 (implementuje SARIO)</w:t>
            </w:r>
          </w:p>
        </w:tc>
        <w:tc>
          <w:tcPr>
            <w:tcW w:w="900" w:type="dxa"/>
            <w:vAlign w:val="center"/>
          </w:tcPr>
          <w:p w14:paraId="16FEB06B" w14:textId="77777777" w:rsidR="002538B9" w:rsidRPr="00575286" w:rsidRDefault="002538B9" w:rsidP="00D223DB">
            <w:pPr>
              <w:jc w:val="center"/>
              <w:rPr>
                <w:sz w:val="14"/>
                <w:szCs w:val="14"/>
              </w:rPr>
            </w:pPr>
            <w:r w:rsidRPr="00575286">
              <w:rPr>
                <w:sz w:val="14"/>
                <w:szCs w:val="14"/>
              </w:rPr>
              <w:t>06.06.2005</w:t>
            </w:r>
          </w:p>
        </w:tc>
        <w:tc>
          <w:tcPr>
            <w:tcW w:w="900" w:type="dxa"/>
            <w:vAlign w:val="center"/>
          </w:tcPr>
          <w:p w14:paraId="43C2C3F3" w14:textId="77777777" w:rsidR="002538B9" w:rsidRPr="00575286" w:rsidRDefault="002538B9" w:rsidP="00D223DB">
            <w:pPr>
              <w:ind w:right="44"/>
              <w:jc w:val="center"/>
              <w:rPr>
                <w:sz w:val="14"/>
                <w:szCs w:val="14"/>
              </w:rPr>
            </w:pPr>
            <w:r w:rsidRPr="00575286">
              <w:rPr>
                <w:sz w:val="14"/>
                <w:szCs w:val="14"/>
              </w:rPr>
              <w:t>09.09.2005</w:t>
            </w:r>
          </w:p>
        </w:tc>
        <w:tc>
          <w:tcPr>
            <w:tcW w:w="720" w:type="dxa"/>
            <w:vAlign w:val="center"/>
          </w:tcPr>
          <w:p w14:paraId="21E41B45" w14:textId="77777777" w:rsidR="002538B9" w:rsidRPr="00575286" w:rsidRDefault="002538B9" w:rsidP="00D223DB">
            <w:pPr>
              <w:jc w:val="center"/>
              <w:rPr>
                <w:sz w:val="14"/>
                <w:szCs w:val="14"/>
              </w:rPr>
            </w:pPr>
            <w:r w:rsidRPr="00575286">
              <w:rPr>
                <w:sz w:val="14"/>
                <w:szCs w:val="14"/>
              </w:rPr>
              <w:t>17</w:t>
            </w:r>
          </w:p>
        </w:tc>
        <w:tc>
          <w:tcPr>
            <w:tcW w:w="1080" w:type="dxa"/>
            <w:vAlign w:val="center"/>
          </w:tcPr>
          <w:p w14:paraId="46F6DF50" w14:textId="77777777" w:rsidR="002538B9" w:rsidRPr="00575286" w:rsidRDefault="002538B9" w:rsidP="00D223DB">
            <w:pPr>
              <w:jc w:val="right"/>
              <w:rPr>
                <w:sz w:val="14"/>
                <w:szCs w:val="14"/>
              </w:rPr>
            </w:pPr>
            <w:r w:rsidRPr="00575286">
              <w:rPr>
                <w:bCs/>
                <w:sz w:val="14"/>
                <w:szCs w:val="14"/>
              </w:rPr>
              <w:t>2 151 513</w:t>
            </w:r>
          </w:p>
        </w:tc>
        <w:tc>
          <w:tcPr>
            <w:tcW w:w="900" w:type="dxa"/>
            <w:vAlign w:val="center"/>
          </w:tcPr>
          <w:p w14:paraId="07E1D137" w14:textId="77777777" w:rsidR="002538B9" w:rsidRPr="00575286" w:rsidRDefault="002538B9" w:rsidP="00D223DB">
            <w:pPr>
              <w:jc w:val="center"/>
              <w:rPr>
                <w:sz w:val="14"/>
                <w:szCs w:val="14"/>
              </w:rPr>
            </w:pPr>
            <w:r w:rsidRPr="00575286">
              <w:rPr>
                <w:sz w:val="14"/>
                <w:szCs w:val="14"/>
              </w:rPr>
              <w:t>4</w:t>
            </w:r>
          </w:p>
        </w:tc>
        <w:tc>
          <w:tcPr>
            <w:tcW w:w="720" w:type="dxa"/>
            <w:vAlign w:val="center"/>
          </w:tcPr>
          <w:p w14:paraId="7D23D397" w14:textId="77777777" w:rsidR="002538B9" w:rsidRPr="00575286" w:rsidRDefault="002538B9" w:rsidP="00D223DB">
            <w:pPr>
              <w:jc w:val="right"/>
              <w:rPr>
                <w:sz w:val="14"/>
                <w:szCs w:val="14"/>
              </w:rPr>
            </w:pPr>
            <w:r w:rsidRPr="00575286">
              <w:rPr>
                <w:sz w:val="14"/>
                <w:szCs w:val="14"/>
              </w:rPr>
              <w:t>565 553</w:t>
            </w:r>
          </w:p>
        </w:tc>
        <w:tc>
          <w:tcPr>
            <w:tcW w:w="720" w:type="dxa"/>
            <w:vAlign w:val="center"/>
          </w:tcPr>
          <w:p w14:paraId="627932ED" w14:textId="77777777" w:rsidR="002538B9" w:rsidRPr="00575286" w:rsidRDefault="002538B9" w:rsidP="00D223DB">
            <w:pPr>
              <w:jc w:val="right"/>
              <w:rPr>
                <w:sz w:val="14"/>
                <w:szCs w:val="14"/>
              </w:rPr>
            </w:pPr>
            <w:r w:rsidRPr="00575286">
              <w:rPr>
                <w:sz w:val="14"/>
                <w:szCs w:val="14"/>
              </w:rPr>
              <w:t>150 814</w:t>
            </w:r>
          </w:p>
        </w:tc>
        <w:tc>
          <w:tcPr>
            <w:tcW w:w="900" w:type="dxa"/>
            <w:vAlign w:val="center"/>
          </w:tcPr>
          <w:p w14:paraId="5EA39DAA" w14:textId="77777777" w:rsidR="002538B9" w:rsidRPr="00575286" w:rsidRDefault="002538B9" w:rsidP="00D223DB">
            <w:pPr>
              <w:jc w:val="center"/>
              <w:rPr>
                <w:sz w:val="14"/>
                <w:szCs w:val="14"/>
              </w:rPr>
            </w:pPr>
            <w:r w:rsidRPr="00575286">
              <w:rPr>
                <w:sz w:val="14"/>
                <w:szCs w:val="14"/>
              </w:rPr>
              <w:t>4</w:t>
            </w:r>
          </w:p>
        </w:tc>
        <w:tc>
          <w:tcPr>
            <w:tcW w:w="720" w:type="dxa"/>
            <w:vAlign w:val="center"/>
          </w:tcPr>
          <w:p w14:paraId="45E46E5B" w14:textId="77777777" w:rsidR="002538B9" w:rsidRPr="00575286" w:rsidRDefault="002538B9" w:rsidP="00D223DB">
            <w:pPr>
              <w:jc w:val="right"/>
              <w:rPr>
                <w:sz w:val="14"/>
                <w:szCs w:val="14"/>
              </w:rPr>
            </w:pPr>
            <w:r w:rsidRPr="00575286">
              <w:rPr>
                <w:sz w:val="14"/>
                <w:szCs w:val="14"/>
              </w:rPr>
              <w:t>549 165</w:t>
            </w:r>
          </w:p>
        </w:tc>
        <w:tc>
          <w:tcPr>
            <w:tcW w:w="720" w:type="dxa"/>
            <w:vAlign w:val="center"/>
          </w:tcPr>
          <w:p w14:paraId="676A6C9A" w14:textId="77777777" w:rsidR="002538B9" w:rsidRPr="00575286" w:rsidRDefault="002538B9" w:rsidP="00D223DB">
            <w:pPr>
              <w:jc w:val="right"/>
              <w:rPr>
                <w:sz w:val="14"/>
                <w:szCs w:val="14"/>
              </w:rPr>
            </w:pPr>
            <w:r w:rsidRPr="00575286">
              <w:rPr>
                <w:sz w:val="14"/>
                <w:szCs w:val="14"/>
              </w:rPr>
              <w:t>146 444</w:t>
            </w:r>
          </w:p>
        </w:tc>
      </w:tr>
      <w:tr w:rsidR="002538B9" w:rsidRPr="00575286" w14:paraId="2FEACB9A" w14:textId="77777777" w:rsidTr="00784519">
        <w:trPr>
          <w:cantSplit/>
          <w:trHeight w:val="397"/>
        </w:trPr>
        <w:tc>
          <w:tcPr>
            <w:tcW w:w="360" w:type="dxa"/>
            <w:vMerge/>
            <w:textDirection w:val="btLr"/>
          </w:tcPr>
          <w:p w14:paraId="27BBD2A5" w14:textId="77777777" w:rsidR="002538B9" w:rsidRPr="00575286" w:rsidRDefault="002538B9" w:rsidP="00D223DB">
            <w:pPr>
              <w:ind w:left="113" w:right="113"/>
              <w:jc w:val="center"/>
              <w:rPr>
                <w:sz w:val="14"/>
                <w:szCs w:val="14"/>
              </w:rPr>
            </w:pPr>
          </w:p>
        </w:tc>
        <w:tc>
          <w:tcPr>
            <w:tcW w:w="538" w:type="dxa"/>
            <w:vMerge/>
            <w:textDirection w:val="btLr"/>
          </w:tcPr>
          <w:p w14:paraId="6B8CD922" w14:textId="77777777" w:rsidR="002538B9" w:rsidRPr="00575286" w:rsidRDefault="002538B9" w:rsidP="00D223DB">
            <w:pPr>
              <w:ind w:left="113" w:right="113"/>
              <w:jc w:val="center"/>
              <w:rPr>
                <w:sz w:val="14"/>
                <w:szCs w:val="14"/>
              </w:rPr>
            </w:pPr>
          </w:p>
        </w:tc>
        <w:tc>
          <w:tcPr>
            <w:tcW w:w="2522" w:type="dxa"/>
            <w:vMerge/>
          </w:tcPr>
          <w:p w14:paraId="1572DB59" w14:textId="77777777" w:rsidR="002538B9" w:rsidRPr="00575286" w:rsidRDefault="002538B9" w:rsidP="00D223DB">
            <w:pPr>
              <w:jc w:val="center"/>
              <w:rPr>
                <w:sz w:val="14"/>
                <w:szCs w:val="14"/>
              </w:rPr>
            </w:pPr>
          </w:p>
        </w:tc>
        <w:tc>
          <w:tcPr>
            <w:tcW w:w="3240" w:type="dxa"/>
            <w:vAlign w:val="center"/>
          </w:tcPr>
          <w:p w14:paraId="7255B1AE" w14:textId="77777777" w:rsidR="002538B9" w:rsidRPr="00575286" w:rsidRDefault="002538B9" w:rsidP="00D223DB">
            <w:pPr>
              <w:jc w:val="center"/>
              <w:rPr>
                <w:sz w:val="14"/>
                <w:szCs w:val="14"/>
              </w:rPr>
            </w:pPr>
            <w:r w:rsidRPr="00575286">
              <w:rPr>
                <w:sz w:val="14"/>
                <w:szCs w:val="14"/>
              </w:rPr>
              <w:t>Výzva na predkladanie projektov SOP PS – 2006 – 1.2 (implementuje SARIO)</w:t>
            </w:r>
          </w:p>
        </w:tc>
        <w:tc>
          <w:tcPr>
            <w:tcW w:w="900" w:type="dxa"/>
            <w:vAlign w:val="center"/>
          </w:tcPr>
          <w:p w14:paraId="5C8E63EF" w14:textId="77777777" w:rsidR="002538B9" w:rsidRPr="00575286" w:rsidRDefault="002538B9" w:rsidP="00D223DB">
            <w:pPr>
              <w:jc w:val="center"/>
              <w:rPr>
                <w:sz w:val="14"/>
                <w:szCs w:val="14"/>
              </w:rPr>
            </w:pPr>
            <w:r w:rsidRPr="00575286">
              <w:rPr>
                <w:sz w:val="14"/>
                <w:szCs w:val="14"/>
              </w:rPr>
              <w:t>28.04.2006</w:t>
            </w:r>
          </w:p>
        </w:tc>
        <w:tc>
          <w:tcPr>
            <w:tcW w:w="900" w:type="dxa"/>
            <w:vAlign w:val="center"/>
          </w:tcPr>
          <w:p w14:paraId="5D9CAE1A" w14:textId="77777777" w:rsidR="002538B9" w:rsidRPr="00575286" w:rsidRDefault="002538B9" w:rsidP="00D223DB">
            <w:pPr>
              <w:ind w:right="44"/>
              <w:jc w:val="center"/>
              <w:rPr>
                <w:sz w:val="14"/>
                <w:szCs w:val="14"/>
              </w:rPr>
            </w:pPr>
            <w:r w:rsidRPr="00575286">
              <w:rPr>
                <w:sz w:val="14"/>
                <w:szCs w:val="14"/>
              </w:rPr>
              <w:t>28.07.2006</w:t>
            </w:r>
          </w:p>
        </w:tc>
        <w:tc>
          <w:tcPr>
            <w:tcW w:w="720" w:type="dxa"/>
            <w:vAlign w:val="center"/>
          </w:tcPr>
          <w:p w14:paraId="5ECFF2F6" w14:textId="77777777" w:rsidR="002538B9" w:rsidRPr="00575286" w:rsidRDefault="002538B9" w:rsidP="00D223DB">
            <w:pPr>
              <w:jc w:val="center"/>
              <w:rPr>
                <w:sz w:val="14"/>
                <w:szCs w:val="14"/>
              </w:rPr>
            </w:pPr>
            <w:r w:rsidRPr="00575286">
              <w:rPr>
                <w:sz w:val="14"/>
                <w:szCs w:val="14"/>
              </w:rPr>
              <w:t>20</w:t>
            </w:r>
          </w:p>
        </w:tc>
        <w:tc>
          <w:tcPr>
            <w:tcW w:w="1080" w:type="dxa"/>
            <w:vAlign w:val="center"/>
          </w:tcPr>
          <w:p w14:paraId="6AA8A733" w14:textId="77777777" w:rsidR="002538B9" w:rsidRPr="00575286" w:rsidRDefault="002538B9" w:rsidP="00D223DB">
            <w:pPr>
              <w:jc w:val="right"/>
              <w:rPr>
                <w:sz w:val="14"/>
                <w:szCs w:val="14"/>
              </w:rPr>
            </w:pPr>
            <w:r w:rsidRPr="00575286">
              <w:rPr>
                <w:bCs/>
                <w:sz w:val="14"/>
                <w:szCs w:val="14"/>
              </w:rPr>
              <w:t>1 625 763 </w:t>
            </w:r>
          </w:p>
        </w:tc>
        <w:tc>
          <w:tcPr>
            <w:tcW w:w="900" w:type="dxa"/>
            <w:vAlign w:val="center"/>
          </w:tcPr>
          <w:p w14:paraId="63233594" w14:textId="77777777" w:rsidR="002538B9" w:rsidRPr="00575286" w:rsidRDefault="002538B9" w:rsidP="00D223DB">
            <w:pPr>
              <w:jc w:val="center"/>
              <w:rPr>
                <w:sz w:val="14"/>
                <w:szCs w:val="14"/>
              </w:rPr>
            </w:pPr>
          </w:p>
        </w:tc>
        <w:tc>
          <w:tcPr>
            <w:tcW w:w="720" w:type="dxa"/>
            <w:vAlign w:val="center"/>
          </w:tcPr>
          <w:p w14:paraId="58CB57BD" w14:textId="77777777" w:rsidR="002538B9" w:rsidRPr="00575286" w:rsidRDefault="002538B9" w:rsidP="00D223DB">
            <w:pPr>
              <w:jc w:val="right"/>
              <w:rPr>
                <w:sz w:val="14"/>
                <w:szCs w:val="14"/>
              </w:rPr>
            </w:pPr>
            <w:r w:rsidRPr="00575286">
              <w:rPr>
                <w:sz w:val="14"/>
                <w:szCs w:val="14"/>
              </w:rPr>
              <w:t> </w:t>
            </w:r>
          </w:p>
        </w:tc>
        <w:tc>
          <w:tcPr>
            <w:tcW w:w="720" w:type="dxa"/>
            <w:vAlign w:val="center"/>
          </w:tcPr>
          <w:p w14:paraId="0BF1D9DC" w14:textId="77777777" w:rsidR="002538B9" w:rsidRPr="00575286" w:rsidRDefault="002538B9" w:rsidP="00D223DB">
            <w:pPr>
              <w:jc w:val="right"/>
              <w:rPr>
                <w:sz w:val="14"/>
                <w:szCs w:val="14"/>
              </w:rPr>
            </w:pPr>
            <w:r w:rsidRPr="00575286">
              <w:rPr>
                <w:sz w:val="14"/>
                <w:szCs w:val="14"/>
              </w:rPr>
              <w:t> </w:t>
            </w:r>
          </w:p>
        </w:tc>
        <w:tc>
          <w:tcPr>
            <w:tcW w:w="900" w:type="dxa"/>
            <w:vAlign w:val="center"/>
          </w:tcPr>
          <w:p w14:paraId="583F8B7C" w14:textId="77777777" w:rsidR="002538B9" w:rsidRPr="00575286" w:rsidRDefault="002538B9" w:rsidP="00D223DB">
            <w:pPr>
              <w:jc w:val="center"/>
              <w:rPr>
                <w:sz w:val="14"/>
                <w:szCs w:val="14"/>
              </w:rPr>
            </w:pPr>
          </w:p>
        </w:tc>
        <w:tc>
          <w:tcPr>
            <w:tcW w:w="720" w:type="dxa"/>
            <w:vAlign w:val="center"/>
          </w:tcPr>
          <w:p w14:paraId="18D70797" w14:textId="77777777" w:rsidR="002538B9" w:rsidRPr="00575286" w:rsidRDefault="002538B9" w:rsidP="00D223DB">
            <w:pPr>
              <w:jc w:val="right"/>
              <w:rPr>
                <w:sz w:val="14"/>
                <w:szCs w:val="14"/>
              </w:rPr>
            </w:pPr>
            <w:r w:rsidRPr="00575286">
              <w:rPr>
                <w:sz w:val="14"/>
                <w:szCs w:val="14"/>
              </w:rPr>
              <w:t> </w:t>
            </w:r>
          </w:p>
        </w:tc>
        <w:tc>
          <w:tcPr>
            <w:tcW w:w="720" w:type="dxa"/>
            <w:vAlign w:val="center"/>
          </w:tcPr>
          <w:p w14:paraId="0C4AE2C8" w14:textId="77777777" w:rsidR="002538B9" w:rsidRPr="00575286" w:rsidRDefault="002538B9" w:rsidP="00D223DB">
            <w:pPr>
              <w:jc w:val="right"/>
              <w:rPr>
                <w:sz w:val="14"/>
                <w:szCs w:val="14"/>
              </w:rPr>
            </w:pPr>
            <w:r w:rsidRPr="00575286">
              <w:rPr>
                <w:sz w:val="14"/>
                <w:szCs w:val="14"/>
              </w:rPr>
              <w:t> </w:t>
            </w:r>
          </w:p>
        </w:tc>
      </w:tr>
      <w:tr w:rsidR="002538B9" w:rsidRPr="00575286" w14:paraId="0EDAF2EC" w14:textId="77777777" w:rsidTr="00784519">
        <w:trPr>
          <w:cantSplit/>
          <w:trHeight w:val="397"/>
        </w:trPr>
        <w:tc>
          <w:tcPr>
            <w:tcW w:w="360" w:type="dxa"/>
            <w:vMerge/>
            <w:textDirection w:val="btLr"/>
          </w:tcPr>
          <w:p w14:paraId="5D91AE95" w14:textId="77777777" w:rsidR="002538B9" w:rsidRPr="00575286" w:rsidRDefault="002538B9" w:rsidP="00D223DB">
            <w:pPr>
              <w:ind w:left="113" w:right="113"/>
              <w:jc w:val="center"/>
              <w:rPr>
                <w:sz w:val="14"/>
                <w:szCs w:val="14"/>
              </w:rPr>
            </w:pPr>
          </w:p>
        </w:tc>
        <w:tc>
          <w:tcPr>
            <w:tcW w:w="538" w:type="dxa"/>
            <w:vMerge/>
            <w:textDirection w:val="btLr"/>
          </w:tcPr>
          <w:p w14:paraId="38E36997" w14:textId="77777777" w:rsidR="002538B9" w:rsidRPr="00575286" w:rsidRDefault="002538B9" w:rsidP="00D223DB">
            <w:pPr>
              <w:ind w:left="113" w:right="113"/>
              <w:jc w:val="center"/>
              <w:rPr>
                <w:sz w:val="14"/>
                <w:szCs w:val="14"/>
              </w:rPr>
            </w:pPr>
          </w:p>
        </w:tc>
        <w:tc>
          <w:tcPr>
            <w:tcW w:w="2522" w:type="dxa"/>
            <w:vMerge w:val="restart"/>
            <w:vAlign w:val="center"/>
          </w:tcPr>
          <w:p w14:paraId="07568912" w14:textId="77777777" w:rsidR="002538B9" w:rsidRPr="00575286" w:rsidRDefault="002538B9" w:rsidP="00D223DB">
            <w:pPr>
              <w:ind w:right="113"/>
              <w:jc w:val="center"/>
              <w:rPr>
                <w:sz w:val="14"/>
                <w:szCs w:val="14"/>
              </w:rPr>
            </w:pPr>
            <w:r w:rsidRPr="00575286">
              <w:rPr>
                <w:sz w:val="14"/>
                <w:szCs w:val="14"/>
              </w:rPr>
              <w:t>1.3 - Podpora podnikania, inovácií a aplikovaného výskumu</w:t>
            </w:r>
          </w:p>
        </w:tc>
        <w:tc>
          <w:tcPr>
            <w:tcW w:w="3240" w:type="dxa"/>
            <w:vAlign w:val="center"/>
          </w:tcPr>
          <w:p w14:paraId="1DD52865" w14:textId="77777777" w:rsidR="002538B9" w:rsidRPr="00575286" w:rsidRDefault="002538B9" w:rsidP="00D223DB">
            <w:pPr>
              <w:jc w:val="center"/>
              <w:rPr>
                <w:sz w:val="14"/>
                <w:szCs w:val="14"/>
              </w:rPr>
            </w:pPr>
            <w:r w:rsidRPr="00575286">
              <w:rPr>
                <w:sz w:val="14"/>
                <w:szCs w:val="14"/>
              </w:rPr>
              <w:t>Výzva na predkladanie projektov SOP PS – 2004 – 1.3 (schéma štátnej pomoci)</w:t>
            </w:r>
          </w:p>
        </w:tc>
        <w:tc>
          <w:tcPr>
            <w:tcW w:w="900" w:type="dxa"/>
            <w:vAlign w:val="center"/>
          </w:tcPr>
          <w:p w14:paraId="157B6EA7" w14:textId="77777777" w:rsidR="002538B9" w:rsidRPr="00575286" w:rsidRDefault="002538B9" w:rsidP="00D223DB">
            <w:pPr>
              <w:jc w:val="center"/>
              <w:rPr>
                <w:iCs/>
                <w:sz w:val="14"/>
                <w:szCs w:val="14"/>
              </w:rPr>
            </w:pPr>
            <w:r w:rsidRPr="00575286">
              <w:rPr>
                <w:iCs/>
                <w:sz w:val="14"/>
                <w:szCs w:val="14"/>
              </w:rPr>
              <w:t>03.08.2004</w:t>
            </w:r>
          </w:p>
        </w:tc>
        <w:tc>
          <w:tcPr>
            <w:tcW w:w="900" w:type="dxa"/>
            <w:vAlign w:val="center"/>
          </w:tcPr>
          <w:p w14:paraId="3B50CCD8" w14:textId="77777777" w:rsidR="002538B9" w:rsidRPr="00575286" w:rsidRDefault="002538B9" w:rsidP="00D223DB">
            <w:pPr>
              <w:tabs>
                <w:tab w:val="left" w:pos="732"/>
              </w:tabs>
              <w:ind w:right="44"/>
              <w:jc w:val="center"/>
              <w:rPr>
                <w:sz w:val="14"/>
                <w:szCs w:val="14"/>
              </w:rPr>
            </w:pPr>
            <w:r w:rsidRPr="00575286">
              <w:rPr>
                <w:sz w:val="14"/>
                <w:szCs w:val="14"/>
              </w:rPr>
              <w:t>15.10.2004</w:t>
            </w:r>
          </w:p>
        </w:tc>
        <w:tc>
          <w:tcPr>
            <w:tcW w:w="720" w:type="dxa"/>
            <w:vAlign w:val="center"/>
          </w:tcPr>
          <w:p w14:paraId="25CF3B95" w14:textId="77777777" w:rsidR="002538B9" w:rsidRPr="00575286" w:rsidRDefault="002538B9" w:rsidP="00D223DB">
            <w:pPr>
              <w:tabs>
                <w:tab w:val="left" w:pos="732"/>
              </w:tabs>
              <w:jc w:val="center"/>
              <w:rPr>
                <w:sz w:val="14"/>
                <w:szCs w:val="14"/>
              </w:rPr>
            </w:pPr>
            <w:r w:rsidRPr="00575286">
              <w:rPr>
                <w:sz w:val="14"/>
                <w:szCs w:val="14"/>
              </w:rPr>
              <w:t>28</w:t>
            </w:r>
          </w:p>
        </w:tc>
        <w:tc>
          <w:tcPr>
            <w:tcW w:w="1080" w:type="dxa"/>
            <w:vAlign w:val="center"/>
          </w:tcPr>
          <w:p w14:paraId="1A2D970D" w14:textId="77777777" w:rsidR="002538B9" w:rsidRPr="00575286" w:rsidRDefault="002538B9" w:rsidP="00D223DB">
            <w:pPr>
              <w:jc w:val="right"/>
              <w:rPr>
                <w:sz w:val="14"/>
                <w:szCs w:val="14"/>
              </w:rPr>
            </w:pPr>
            <w:r w:rsidRPr="00575286">
              <w:rPr>
                <w:bCs/>
                <w:sz w:val="14"/>
                <w:szCs w:val="14"/>
              </w:rPr>
              <w:t>352 705</w:t>
            </w:r>
          </w:p>
        </w:tc>
        <w:tc>
          <w:tcPr>
            <w:tcW w:w="900" w:type="dxa"/>
            <w:vAlign w:val="center"/>
          </w:tcPr>
          <w:p w14:paraId="620891FB" w14:textId="77777777" w:rsidR="002538B9" w:rsidRPr="00575286" w:rsidRDefault="002538B9" w:rsidP="00D223DB">
            <w:pPr>
              <w:jc w:val="center"/>
              <w:rPr>
                <w:sz w:val="14"/>
                <w:szCs w:val="14"/>
              </w:rPr>
            </w:pPr>
            <w:r w:rsidRPr="00575286">
              <w:rPr>
                <w:sz w:val="14"/>
                <w:szCs w:val="14"/>
              </w:rPr>
              <w:t>21</w:t>
            </w:r>
          </w:p>
        </w:tc>
        <w:tc>
          <w:tcPr>
            <w:tcW w:w="720" w:type="dxa"/>
            <w:shd w:val="clear" w:color="auto" w:fill="FFFFFF"/>
            <w:vAlign w:val="center"/>
          </w:tcPr>
          <w:p w14:paraId="7DD5363A" w14:textId="77777777" w:rsidR="002538B9" w:rsidRPr="00575286" w:rsidRDefault="002538B9" w:rsidP="00D223DB">
            <w:pPr>
              <w:jc w:val="right"/>
              <w:rPr>
                <w:sz w:val="14"/>
                <w:szCs w:val="14"/>
              </w:rPr>
            </w:pPr>
            <w:r w:rsidRPr="00575286">
              <w:rPr>
                <w:sz w:val="14"/>
                <w:szCs w:val="14"/>
              </w:rPr>
              <w:t>116 165</w:t>
            </w:r>
          </w:p>
        </w:tc>
        <w:tc>
          <w:tcPr>
            <w:tcW w:w="720" w:type="dxa"/>
            <w:shd w:val="clear" w:color="auto" w:fill="FFFFFF"/>
            <w:vAlign w:val="center"/>
          </w:tcPr>
          <w:p w14:paraId="778E4C6C" w14:textId="77777777" w:rsidR="002538B9" w:rsidRPr="00575286" w:rsidRDefault="002538B9" w:rsidP="00D223DB">
            <w:pPr>
              <w:jc w:val="right"/>
              <w:rPr>
                <w:sz w:val="14"/>
                <w:szCs w:val="14"/>
              </w:rPr>
            </w:pPr>
            <w:r w:rsidRPr="00575286">
              <w:rPr>
                <w:sz w:val="14"/>
                <w:szCs w:val="14"/>
              </w:rPr>
              <w:t>99 570</w:t>
            </w:r>
          </w:p>
        </w:tc>
        <w:tc>
          <w:tcPr>
            <w:tcW w:w="900" w:type="dxa"/>
            <w:vAlign w:val="center"/>
          </w:tcPr>
          <w:p w14:paraId="2916C718" w14:textId="77777777" w:rsidR="002538B9" w:rsidRPr="00575286" w:rsidRDefault="002538B9" w:rsidP="00D223DB">
            <w:pPr>
              <w:jc w:val="center"/>
              <w:rPr>
                <w:sz w:val="14"/>
                <w:szCs w:val="14"/>
              </w:rPr>
            </w:pPr>
            <w:r w:rsidRPr="00575286">
              <w:rPr>
                <w:sz w:val="14"/>
                <w:szCs w:val="14"/>
              </w:rPr>
              <w:t>18</w:t>
            </w:r>
          </w:p>
        </w:tc>
        <w:tc>
          <w:tcPr>
            <w:tcW w:w="720" w:type="dxa"/>
            <w:vAlign w:val="center"/>
          </w:tcPr>
          <w:p w14:paraId="69E0A0EF" w14:textId="77777777" w:rsidR="002538B9" w:rsidRPr="00575286" w:rsidRDefault="002538B9" w:rsidP="00D223DB">
            <w:pPr>
              <w:jc w:val="right"/>
              <w:rPr>
                <w:sz w:val="14"/>
                <w:szCs w:val="14"/>
              </w:rPr>
            </w:pPr>
            <w:r w:rsidRPr="00575286">
              <w:rPr>
                <w:sz w:val="14"/>
                <w:szCs w:val="14"/>
              </w:rPr>
              <w:t>94 552</w:t>
            </w:r>
          </w:p>
        </w:tc>
        <w:tc>
          <w:tcPr>
            <w:tcW w:w="720" w:type="dxa"/>
            <w:vAlign w:val="center"/>
          </w:tcPr>
          <w:p w14:paraId="698ADA05" w14:textId="77777777" w:rsidR="002538B9" w:rsidRPr="00575286" w:rsidRDefault="002538B9" w:rsidP="00D223DB">
            <w:pPr>
              <w:jc w:val="right"/>
              <w:rPr>
                <w:sz w:val="14"/>
                <w:szCs w:val="14"/>
              </w:rPr>
            </w:pPr>
            <w:r w:rsidRPr="00575286">
              <w:rPr>
                <w:sz w:val="14"/>
                <w:szCs w:val="14"/>
              </w:rPr>
              <w:t>81 044</w:t>
            </w:r>
          </w:p>
        </w:tc>
      </w:tr>
      <w:tr w:rsidR="002538B9" w:rsidRPr="00575286" w14:paraId="1354B066" w14:textId="77777777" w:rsidTr="00784519">
        <w:trPr>
          <w:cantSplit/>
          <w:trHeight w:val="397"/>
        </w:trPr>
        <w:tc>
          <w:tcPr>
            <w:tcW w:w="360" w:type="dxa"/>
            <w:vMerge/>
            <w:textDirection w:val="btLr"/>
          </w:tcPr>
          <w:p w14:paraId="00A5F9F1" w14:textId="77777777" w:rsidR="002538B9" w:rsidRPr="00575286" w:rsidRDefault="002538B9" w:rsidP="00D223DB">
            <w:pPr>
              <w:ind w:left="113" w:right="113"/>
              <w:jc w:val="center"/>
              <w:rPr>
                <w:sz w:val="14"/>
                <w:szCs w:val="14"/>
              </w:rPr>
            </w:pPr>
          </w:p>
        </w:tc>
        <w:tc>
          <w:tcPr>
            <w:tcW w:w="538" w:type="dxa"/>
            <w:vMerge/>
            <w:textDirection w:val="btLr"/>
          </w:tcPr>
          <w:p w14:paraId="7A723A7C" w14:textId="77777777" w:rsidR="002538B9" w:rsidRPr="00575286" w:rsidRDefault="002538B9" w:rsidP="00D223DB">
            <w:pPr>
              <w:ind w:left="113" w:right="113"/>
              <w:jc w:val="center"/>
              <w:rPr>
                <w:sz w:val="14"/>
                <w:szCs w:val="14"/>
              </w:rPr>
            </w:pPr>
          </w:p>
        </w:tc>
        <w:tc>
          <w:tcPr>
            <w:tcW w:w="2522" w:type="dxa"/>
            <w:vMerge/>
            <w:vAlign w:val="center"/>
          </w:tcPr>
          <w:p w14:paraId="0B3AA023" w14:textId="77777777" w:rsidR="002538B9" w:rsidRPr="00575286" w:rsidRDefault="002538B9" w:rsidP="00D223DB">
            <w:pPr>
              <w:jc w:val="center"/>
              <w:rPr>
                <w:sz w:val="14"/>
                <w:szCs w:val="14"/>
              </w:rPr>
            </w:pPr>
          </w:p>
        </w:tc>
        <w:tc>
          <w:tcPr>
            <w:tcW w:w="3240" w:type="dxa"/>
            <w:vAlign w:val="center"/>
          </w:tcPr>
          <w:p w14:paraId="631E0BBF" w14:textId="77777777" w:rsidR="002538B9" w:rsidRPr="00575286" w:rsidRDefault="002538B9" w:rsidP="00D223DB">
            <w:pPr>
              <w:jc w:val="center"/>
              <w:rPr>
                <w:sz w:val="14"/>
                <w:szCs w:val="14"/>
              </w:rPr>
            </w:pPr>
            <w:r w:rsidRPr="00575286">
              <w:rPr>
                <w:sz w:val="14"/>
                <w:szCs w:val="14"/>
              </w:rPr>
              <w:t>Výzva na predkladanie projektov SOP PS – 2004 – 1.3 (schéma pomoci de minimis)</w:t>
            </w:r>
          </w:p>
        </w:tc>
        <w:tc>
          <w:tcPr>
            <w:tcW w:w="900" w:type="dxa"/>
            <w:vAlign w:val="center"/>
          </w:tcPr>
          <w:p w14:paraId="12B57E99" w14:textId="77777777" w:rsidR="002538B9" w:rsidRPr="00575286" w:rsidRDefault="002538B9" w:rsidP="00D223DB">
            <w:pPr>
              <w:jc w:val="center"/>
              <w:rPr>
                <w:sz w:val="14"/>
                <w:szCs w:val="14"/>
              </w:rPr>
            </w:pPr>
            <w:r w:rsidRPr="00575286">
              <w:rPr>
                <w:iCs/>
                <w:sz w:val="14"/>
                <w:szCs w:val="14"/>
              </w:rPr>
              <w:t>01.06.2004</w:t>
            </w:r>
          </w:p>
        </w:tc>
        <w:tc>
          <w:tcPr>
            <w:tcW w:w="900" w:type="dxa"/>
            <w:vAlign w:val="center"/>
          </w:tcPr>
          <w:p w14:paraId="57C66FC0" w14:textId="77777777" w:rsidR="002538B9" w:rsidRPr="00575286" w:rsidRDefault="002538B9" w:rsidP="00D223DB">
            <w:pPr>
              <w:tabs>
                <w:tab w:val="left" w:pos="732"/>
              </w:tabs>
              <w:ind w:right="44"/>
              <w:jc w:val="center"/>
              <w:rPr>
                <w:sz w:val="14"/>
                <w:szCs w:val="14"/>
              </w:rPr>
            </w:pPr>
            <w:r w:rsidRPr="00575286">
              <w:rPr>
                <w:sz w:val="14"/>
                <w:szCs w:val="14"/>
              </w:rPr>
              <w:t>31.08.2004</w:t>
            </w:r>
          </w:p>
        </w:tc>
        <w:tc>
          <w:tcPr>
            <w:tcW w:w="720" w:type="dxa"/>
            <w:vAlign w:val="center"/>
          </w:tcPr>
          <w:p w14:paraId="72B9ED1E" w14:textId="77777777" w:rsidR="002538B9" w:rsidRPr="00575286" w:rsidRDefault="002538B9" w:rsidP="00D223DB">
            <w:pPr>
              <w:tabs>
                <w:tab w:val="left" w:pos="732"/>
              </w:tabs>
              <w:jc w:val="center"/>
              <w:rPr>
                <w:sz w:val="14"/>
                <w:szCs w:val="14"/>
              </w:rPr>
            </w:pPr>
            <w:r w:rsidRPr="00575286">
              <w:rPr>
                <w:sz w:val="14"/>
                <w:szCs w:val="14"/>
              </w:rPr>
              <w:t>63</w:t>
            </w:r>
          </w:p>
        </w:tc>
        <w:tc>
          <w:tcPr>
            <w:tcW w:w="1080" w:type="dxa"/>
            <w:vAlign w:val="center"/>
          </w:tcPr>
          <w:p w14:paraId="61CA85F7" w14:textId="77777777" w:rsidR="002538B9" w:rsidRPr="00575286" w:rsidRDefault="002538B9" w:rsidP="00D223DB">
            <w:pPr>
              <w:jc w:val="right"/>
              <w:rPr>
                <w:sz w:val="14"/>
                <w:szCs w:val="14"/>
              </w:rPr>
            </w:pPr>
            <w:r w:rsidRPr="00575286">
              <w:rPr>
                <w:bCs/>
                <w:sz w:val="14"/>
                <w:szCs w:val="14"/>
              </w:rPr>
              <w:t>38 164</w:t>
            </w:r>
          </w:p>
        </w:tc>
        <w:tc>
          <w:tcPr>
            <w:tcW w:w="900" w:type="dxa"/>
            <w:vAlign w:val="center"/>
          </w:tcPr>
          <w:p w14:paraId="31824E7D" w14:textId="77777777" w:rsidR="002538B9" w:rsidRPr="00575286" w:rsidRDefault="002538B9" w:rsidP="00D223DB">
            <w:pPr>
              <w:jc w:val="center"/>
              <w:rPr>
                <w:sz w:val="14"/>
                <w:szCs w:val="14"/>
              </w:rPr>
            </w:pPr>
            <w:r w:rsidRPr="00575286">
              <w:rPr>
                <w:sz w:val="14"/>
                <w:szCs w:val="14"/>
              </w:rPr>
              <w:t>52</w:t>
            </w:r>
          </w:p>
        </w:tc>
        <w:tc>
          <w:tcPr>
            <w:tcW w:w="720" w:type="dxa"/>
            <w:vAlign w:val="center"/>
          </w:tcPr>
          <w:p w14:paraId="6F09F19E" w14:textId="77777777" w:rsidR="002538B9" w:rsidRPr="00575286" w:rsidRDefault="002538B9" w:rsidP="00D223DB">
            <w:pPr>
              <w:jc w:val="right"/>
              <w:rPr>
                <w:sz w:val="14"/>
                <w:szCs w:val="14"/>
              </w:rPr>
            </w:pPr>
            <w:r w:rsidRPr="00575286">
              <w:rPr>
                <w:sz w:val="14"/>
                <w:szCs w:val="14"/>
              </w:rPr>
              <w:t>17 794</w:t>
            </w:r>
          </w:p>
        </w:tc>
        <w:tc>
          <w:tcPr>
            <w:tcW w:w="720" w:type="dxa"/>
            <w:vAlign w:val="center"/>
          </w:tcPr>
          <w:p w14:paraId="6B871CED" w14:textId="77777777" w:rsidR="002538B9" w:rsidRPr="00575286" w:rsidRDefault="002538B9" w:rsidP="00D223DB">
            <w:pPr>
              <w:jc w:val="right"/>
              <w:rPr>
                <w:sz w:val="14"/>
                <w:szCs w:val="14"/>
              </w:rPr>
            </w:pPr>
            <w:r w:rsidRPr="00575286">
              <w:rPr>
                <w:sz w:val="14"/>
                <w:szCs w:val="14"/>
              </w:rPr>
              <w:t>15 252</w:t>
            </w:r>
          </w:p>
        </w:tc>
        <w:tc>
          <w:tcPr>
            <w:tcW w:w="900" w:type="dxa"/>
            <w:vAlign w:val="center"/>
          </w:tcPr>
          <w:p w14:paraId="396DAAE8" w14:textId="77777777" w:rsidR="002538B9" w:rsidRPr="00575286" w:rsidRDefault="002538B9" w:rsidP="00D223DB">
            <w:pPr>
              <w:jc w:val="center"/>
              <w:rPr>
                <w:sz w:val="14"/>
                <w:szCs w:val="14"/>
              </w:rPr>
            </w:pPr>
            <w:r w:rsidRPr="00575286">
              <w:rPr>
                <w:sz w:val="14"/>
                <w:szCs w:val="14"/>
              </w:rPr>
              <w:t>29</w:t>
            </w:r>
          </w:p>
        </w:tc>
        <w:tc>
          <w:tcPr>
            <w:tcW w:w="720" w:type="dxa"/>
            <w:vAlign w:val="center"/>
          </w:tcPr>
          <w:p w14:paraId="3F425508" w14:textId="77777777" w:rsidR="002538B9" w:rsidRPr="00575286" w:rsidRDefault="002538B9" w:rsidP="00D223DB">
            <w:pPr>
              <w:jc w:val="right"/>
              <w:rPr>
                <w:sz w:val="14"/>
                <w:szCs w:val="14"/>
              </w:rPr>
            </w:pPr>
            <w:r w:rsidRPr="00575286">
              <w:rPr>
                <w:rFonts w:cs="Arial"/>
                <w:sz w:val="14"/>
                <w:szCs w:val="14"/>
              </w:rPr>
              <w:t>12 498</w:t>
            </w:r>
          </w:p>
        </w:tc>
        <w:tc>
          <w:tcPr>
            <w:tcW w:w="720" w:type="dxa"/>
            <w:vAlign w:val="center"/>
          </w:tcPr>
          <w:p w14:paraId="6EC4EA12" w14:textId="77777777" w:rsidR="002538B9" w:rsidRPr="00575286" w:rsidRDefault="002538B9" w:rsidP="00D223DB">
            <w:pPr>
              <w:jc w:val="right"/>
              <w:rPr>
                <w:sz w:val="14"/>
                <w:szCs w:val="14"/>
              </w:rPr>
            </w:pPr>
            <w:r w:rsidRPr="00575286">
              <w:rPr>
                <w:rFonts w:cs="Arial"/>
                <w:sz w:val="14"/>
                <w:szCs w:val="14"/>
              </w:rPr>
              <w:t>10 713</w:t>
            </w:r>
          </w:p>
        </w:tc>
      </w:tr>
      <w:tr w:rsidR="002538B9" w:rsidRPr="00575286" w14:paraId="055BF12A" w14:textId="77777777" w:rsidTr="00784519">
        <w:trPr>
          <w:cantSplit/>
          <w:trHeight w:val="397"/>
        </w:trPr>
        <w:tc>
          <w:tcPr>
            <w:tcW w:w="360" w:type="dxa"/>
            <w:vMerge/>
            <w:textDirection w:val="btLr"/>
          </w:tcPr>
          <w:p w14:paraId="32FFF646" w14:textId="77777777" w:rsidR="002538B9" w:rsidRPr="00575286" w:rsidRDefault="002538B9" w:rsidP="00D223DB">
            <w:pPr>
              <w:ind w:left="113" w:right="113"/>
              <w:jc w:val="center"/>
              <w:rPr>
                <w:sz w:val="14"/>
                <w:szCs w:val="14"/>
              </w:rPr>
            </w:pPr>
          </w:p>
        </w:tc>
        <w:tc>
          <w:tcPr>
            <w:tcW w:w="538" w:type="dxa"/>
            <w:vMerge/>
            <w:textDirection w:val="btLr"/>
          </w:tcPr>
          <w:p w14:paraId="20979E45" w14:textId="77777777" w:rsidR="002538B9" w:rsidRPr="00575286" w:rsidRDefault="002538B9" w:rsidP="00D223DB">
            <w:pPr>
              <w:ind w:left="113" w:right="113"/>
              <w:jc w:val="center"/>
              <w:rPr>
                <w:sz w:val="14"/>
                <w:szCs w:val="14"/>
              </w:rPr>
            </w:pPr>
          </w:p>
        </w:tc>
        <w:tc>
          <w:tcPr>
            <w:tcW w:w="2522" w:type="dxa"/>
            <w:vMerge w:val="restart"/>
            <w:vAlign w:val="center"/>
          </w:tcPr>
          <w:p w14:paraId="739F7170" w14:textId="77777777" w:rsidR="002538B9" w:rsidRPr="00575286" w:rsidRDefault="002538B9" w:rsidP="00D223DB">
            <w:pPr>
              <w:ind w:right="113"/>
              <w:jc w:val="center"/>
              <w:rPr>
                <w:sz w:val="14"/>
                <w:szCs w:val="14"/>
              </w:rPr>
            </w:pPr>
            <w:r w:rsidRPr="00575286">
              <w:rPr>
                <w:sz w:val="14"/>
                <w:szCs w:val="14"/>
              </w:rPr>
              <w:t>1.4 - Podpora úspor energie a využitia obnoviteľných zdrojov energie</w:t>
            </w:r>
          </w:p>
        </w:tc>
        <w:tc>
          <w:tcPr>
            <w:tcW w:w="3240" w:type="dxa"/>
            <w:vAlign w:val="center"/>
          </w:tcPr>
          <w:p w14:paraId="46CFD49E" w14:textId="77777777" w:rsidR="002538B9" w:rsidRPr="00575286" w:rsidRDefault="002538B9" w:rsidP="00D223DB">
            <w:pPr>
              <w:jc w:val="center"/>
              <w:rPr>
                <w:sz w:val="14"/>
                <w:szCs w:val="14"/>
              </w:rPr>
            </w:pPr>
            <w:r w:rsidRPr="00575286">
              <w:rPr>
                <w:sz w:val="14"/>
                <w:szCs w:val="14"/>
              </w:rPr>
              <w:t>Výzva na predkladanie projektov SOP PS – 2004 – 1.4 (schéma štátnej pomoci)</w:t>
            </w:r>
          </w:p>
        </w:tc>
        <w:tc>
          <w:tcPr>
            <w:tcW w:w="900" w:type="dxa"/>
            <w:vAlign w:val="center"/>
          </w:tcPr>
          <w:p w14:paraId="2E1C7FB3" w14:textId="77777777" w:rsidR="002538B9" w:rsidRPr="00575286" w:rsidRDefault="002538B9" w:rsidP="00D223DB">
            <w:pPr>
              <w:jc w:val="center"/>
              <w:rPr>
                <w:iCs/>
                <w:sz w:val="14"/>
                <w:szCs w:val="14"/>
              </w:rPr>
            </w:pPr>
            <w:r w:rsidRPr="00575286">
              <w:rPr>
                <w:iCs/>
                <w:sz w:val="14"/>
                <w:szCs w:val="14"/>
              </w:rPr>
              <w:t>23.08.2004</w:t>
            </w:r>
          </w:p>
        </w:tc>
        <w:tc>
          <w:tcPr>
            <w:tcW w:w="900" w:type="dxa"/>
            <w:vAlign w:val="center"/>
          </w:tcPr>
          <w:p w14:paraId="165BC8C0" w14:textId="77777777" w:rsidR="002538B9" w:rsidRPr="00575286" w:rsidRDefault="002538B9" w:rsidP="00D223DB">
            <w:pPr>
              <w:ind w:right="44"/>
              <w:jc w:val="center"/>
              <w:rPr>
                <w:sz w:val="14"/>
                <w:szCs w:val="14"/>
              </w:rPr>
            </w:pPr>
            <w:r w:rsidRPr="00575286">
              <w:rPr>
                <w:sz w:val="14"/>
                <w:szCs w:val="14"/>
              </w:rPr>
              <w:t>15.11.2004</w:t>
            </w:r>
          </w:p>
        </w:tc>
        <w:tc>
          <w:tcPr>
            <w:tcW w:w="720" w:type="dxa"/>
            <w:vAlign w:val="center"/>
          </w:tcPr>
          <w:p w14:paraId="5A31359B" w14:textId="77777777" w:rsidR="002538B9" w:rsidRPr="00575286" w:rsidRDefault="002538B9" w:rsidP="00D223DB">
            <w:pPr>
              <w:jc w:val="center"/>
              <w:rPr>
                <w:sz w:val="14"/>
                <w:szCs w:val="14"/>
              </w:rPr>
            </w:pPr>
            <w:r w:rsidRPr="00575286">
              <w:rPr>
                <w:sz w:val="14"/>
                <w:szCs w:val="14"/>
              </w:rPr>
              <w:t>41</w:t>
            </w:r>
          </w:p>
        </w:tc>
        <w:tc>
          <w:tcPr>
            <w:tcW w:w="1080" w:type="dxa"/>
            <w:vAlign w:val="center"/>
          </w:tcPr>
          <w:p w14:paraId="2CE25C91" w14:textId="77777777" w:rsidR="002538B9" w:rsidRPr="00575286" w:rsidRDefault="002538B9" w:rsidP="00D223DB">
            <w:pPr>
              <w:jc w:val="right"/>
              <w:rPr>
                <w:sz w:val="14"/>
                <w:szCs w:val="14"/>
              </w:rPr>
            </w:pPr>
            <w:r w:rsidRPr="00575286">
              <w:rPr>
                <w:bCs/>
                <w:sz w:val="14"/>
                <w:szCs w:val="14"/>
              </w:rPr>
              <w:t>1 504 246</w:t>
            </w:r>
          </w:p>
        </w:tc>
        <w:tc>
          <w:tcPr>
            <w:tcW w:w="900" w:type="dxa"/>
            <w:vAlign w:val="center"/>
          </w:tcPr>
          <w:p w14:paraId="0305F7AD" w14:textId="77777777" w:rsidR="002538B9" w:rsidRPr="00575286" w:rsidRDefault="002538B9" w:rsidP="00D223DB">
            <w:pPr>
              <w:jc w:val="center"/>
              <w:rPr>
                <w:sz w:val="14"/>
                <w:szCs w:val="14"/>
              </w:rPr>
            </w:pPr>
            <w:r w:rsidRPr="00575286">
              <w:rPr>
                <w:sz w:val="14"/>
                <w:szCs w:val="14"/>
              </w:rPr>
              <w:t>34</w:t>
            </w:r>
          </w:p>
        </w:tc>
        <w:tc>
          <w:tcPr>
            <w:tcW w:w="720" w:type="dxa"/>
            <w:vAlign w:val="center"/>
          </w:tcPr>
          <w:p w14:paraId="16FB68E3" w14:textId="77777777" w:rsidR="002538B9" w:rsidRPr="00575286" w:rsidRDefault="002538B9" w:rsidP="00D223DB">
            <w:pPr>
              <w:jc w:val="right"/>
              <w:rPr>
                <w:sz w:val="14"/>
                <w:szCs w:val="14"/>
              </w:rPr>
            </w:pPr>
            <w:r w:rsidRPr="00575286">
              <w:rPr>
                <w:sz w:val="14"/>
                <w:szCs w:val="14"/>
              </w:rPr>
              <w:t>456 115</w:t>
            </w:r>
          </w:p>
        </w:tc>
        <w:tc>
          <w:tcPr>
            <w:tcW w:w="720" w:type="dxa"/>
            <w:vAlign w:val="center"/>
          </w:tcPr>
          <w:p w14:paraId="45F3996B" w14:textId="77777777" w:rsidR="002538B9" w:rsidRPr="00575286" w:rsidRDefault="002538B9" w:rsidP="00D223DB">
            <w:pPr>
              <w:jc w:val="right"/>
              <w:rPr>
                <w:sz w:val="14"/>
                <w:szCs w:val="14"/>
              </w:rPr>
            </w:pPr>
            <w:r w:rsidRPr="00575286">
              <w:rPr>
                <w:sz w:val="14"/>
                <w:szCs w:val="14"/>
              </w:rPr>
              <w:t>390 956</w:t>
            </w:r>
          </w:p>
        </w:tc>
        <w:tc>
          <w:tcPr>
            <w:tcW w:w="900" w:type="dxa"/>
            <w:vAlign w:val="center"/>
          </w:tcPr>
          <w:p w14:paraId="2D517D42" w14:textId="77777777" w:rsidR="002538B9" w:rsidRPr="00575286" w:rsidRDefault="002538B9" w:rsidP="00D223DB">
            <w:pPr>
              <w:jc w:val="center"/>
              <w:rPr>
                <w:sz w:val="14"/>
                <w:szCs w:val="14"/>
              </w:rPr>
            </w:pPr>
            <w:r w:rsidRPr="00575286">
              <w:rPr>
                <w:sz w:val="14"/>
                <w:szCs w:val="14"/>
              </w:rPr>
              <w:t>27</w:t>
            </w:r>
          </w:p>
        </w:tc>
        <w:tc>
          <w:tcPr>
            <w:tcW w:w="720" w:type="dxa"/>
            <w:vAlign w:val="center"/>
          </w:tcPr>
          <w:p w14:paraId="2A3F0938" w14:textId="77777777" w:rsidR="002538B9" w:rsidRPr="00575286" w:rsidRDefault="002538B9" w:rsidP="00D223DB">
            <w:pPr>
              <w:jc w:val="right"/>
              <w:rPr>
                <w:sz w:val="14"/>
                <w:szCs w:val="14"/>
              </w:rPr>
            </w:pPr>
            <w:r w:rsidRPr="00575286">
              <w:rPr>
                <w:sz w:val="14"/>
                <w:szCs w:val="14"/>
              </w:rPr>
              <w:t>388 078</w:t>
            </w:r>
          </w:p>
        </w:tc>
        <w:tc>
          <w:tcPr>
            <w:tcW w:w="720" w:type="dxa"/>
            <w:vAlign w:val="center"/>
          </w:tcPr>
          <w:p w14:paraId="4F5184AE" w14:textId="77777777" w:rsidR="002538B9" w:rsidRPr="00575286" w:rsidRDefault="002538B9" w:rsidP="00D223DB">
            <w:pPr>
              <w:jc w:val="right"/>
              <w:rPr>
                <w:sz w:val="14"/>
                <w:szCs w:val="14"/>
              </w:rPr>
            </w:pPr>
            <w:r w:rsidRPr="00575286">
              <w:rPr>
                <w:sz w:val="14"/>
                <w:szCs w:val="14"/>
              </w:rPr>
              <w:t>332 639</w:t>
            </w:r>
          </w:p>
        </w:tc>
      </w:tr>
      <w:tr w:rsidR="002538B9" w:rsidRPr="00575286" w14:paraId="6D82484B" w14:textId="77777777" w:rsidTr="00784519">
        <w:trPr>
          <w:cantSplit/>
          <w:trHeight w:val="397"/>
        </w:trPr>
        <w:tc>
          <w:tcPr>
            <w:tcW w:w="360" w:type="dxa"/>
            <w:vMerge/>
            <w:textDirection w:val="btLr"/>
          </w:tcPr>
          <w:p w14:paraId="333F8597" w14:textId="77777777" w:rsidR="002538B9" w:rsidRPr="00575286" w:rsidRDefault="002538B9" w:rsidP="00D223DB">
            <w:pPr>
              <w:ind w:left="113" w:right="113"/>
              <w:jc w:val="center"/>
              <w:rPr>
                <w:sz w:val="14"/>
                <w:szCs w:val="14"/>
              </w:rPr>
            </w:pPr>
          </w:p>
        </w:tc>
        <w:tc>
          <w:tcPr>
            <w:tcW w:w="538" w:type="dxa"/>
            <w:vMerge/>
            <w:textDirection w:val="btLr"/>
          </w:tcPr>
          <w:p w14:paraId="26F4C793" w14:textId="77777777" w:rsidR="002538B9" w:rsidRPr="00575286" w:rsidRDefault="002538B9" w:rsidP="00D223DB">
            <w:pPr>
              <w:ind w:left="113" w:right="113"/>
              <w:jc w:val="center"/>
              <w:rPr>
                <w:sz w:val="14"/>
                <w:szCs w:val="14"/>
              </w:rPr>
            </w:pPr>
          </w:p>
        </w:tc>
        <w:tc>
          <w:tcPr>
            <w:tcW w:w="2522" w:type="dxa"/>
            <w:vMerge/>
            <w:vAlign w:val="center"/>
          </w:tcPr>
          <w:p w14:paraId="17992474" w14:textId="77777777" w:rsidR="002538B9" w:rsidRPr="00575286" w:rsidRDefault="002538B9" w:rsidP="00D223DB">
            <w:pPr>
              <w:jc w:val="center"/>
              <w:rPr>
                <w:sz w:val="14"/>
                <w:szCs w:val="14"/>
              </w:rPr>
            </w:pPr>
          </w:p>
        </w:tc>
        <w:tc>
          <w:tcPr>
            <w:tcW w:w="3240" w:type="dxa"/>
            <w:vAlign w:val="center"/>
          </w:tcPr>
          <w:p w14:paraId="691825A5" w14:textId="77777777" w:rsidR="002538B9" w:rsidRPr="00575286" w:rsidRDefault="002538B9" w:rsidP="00D223DB">
            <w:pPr>
              <w:jc w:val="center"/>
              <w:rPr>
                <w:sz w:val="14"/>
                <w:szCs w:val="14"/>
              </w:rPr>
            </w:pPr>
            <w:r w:rsidRPr="00575286">
              <w:rPr>
                <w:sz w:val="14"/>
                <w:szCs w:val="14"/>
              </w:rPr>
              <w:t>Výzva na predkladanie projektov SOP PS – 2004 – 1.4 (schéma pomoci de minimis)</w:t>
            </w:r>
          </w:p>
        </w:tc>
        <w:tc>
          <w:tcPr>
            <w:tcW w:w="900" w:type="dxa"/>
            <w:vAlign w:val="center"/>
          </w:tcPr>
          <w:p w14:paraId="5E690AEC" w14:textId="77777777" w:rsidR="002538B9" w:rsidRPr="00575286" w:rsidRDefault="002538B9" w:rsidP="00D223DB">
            <w:pPr>
              <w:jc w:val="center"/>
              <w:rPr>
                <w:sz w:val="14"/>
                <w:szCs w:val="14"/>
              </w:rPr>
            </w:pPr>
            <w:r w:rsidRPr="00575286">
              <w:rPr>
                <w:iCs/>
                <w:sz w:val="14"/>
                <w:szCs w:val="14"/>
              </w:rPr>
              <w:t>01.06.2004</w:t>
            </w:r>
          </w:p>
        </w:tc>
        <w:tc>
          <w:tcPr>
            <w:tcW w:w="900" w:type="dxa"/>
            <w:vAlign w:val="center"/>
          </w:tcPr>
          <w:p w14:paraId="7ED4F3B8" w14:textId="77777777" w:rsidR="002538B9" w:rsidRPr="00575286" w:rsidRDefault="002538B9" w:rsidP="00D223DB">
            <w:pPr>
              <w:ind w:right="44"/>
              <w:jc w:val="center"/>
              <w:rPr>
                <w:sz w:val="14"/>
                <w:szCs w:val="14"/>
              </w:rPr>
            </w:pPr>
            <w:r w:rsidRPr="00575286">
              <w:rPr>
                <w:sz w:val="14"/>
                <w:szCs w:val="14"/>
              </w:rPr>
              <w:t>31.08.2004</w:t>
            </w:r>
          </w:p>
        </w:tc>
        <w:tc>
          <w:tcPr>
            <w:tcW w:w="720" w:type="dxa"/>
            <w:vAlign w:val="center"/>
          </w:tcPr>
          <w:p w14:paraId="4A96E0F0" w14:textId="77777777" w:rsidR="002538B9" w:rsidRPr="00575286" w:rsidRDefault="002538B9" w:rsidP="00D223DB">
            <w:pPr>
              <w:jc w:val="center"/>
              <w:rPr>
                <w:sz w:val="14"/>
                <w:szCs w:val="14"/>
              </w:rPr>
            </w:pPr>
            <w:r w:rsidRPr="00575286">
              <w:rPr>
                <w:sz w:val="14"/>
                <w:szCs w:val="14"/>
              </w:rPr>
              <w:t>23</w:t>
            </w:r>
          </w:p>
        </w:tc>
        <w:tc>
          <w:tcPr>
            <w:tcW w:w="1080" w:type="dxa"/>
            <w:vAlign w:val="center"/>
          </w:tcPr>
          <w:p w14:paraId="19404436" w14:textId="77777777" w:rsidR="002538B9" w:rsidRPr="00575286" w:rsidRDefault="002538B9" w:rsidP="00D223DB">
            <w:pPr>
              <w:jc w:val="right"/>
              <w:rPr>
                <w:sz w:val="14"/>
                <w:szCs w:val="14"/>
              </w:rPr>
            </w:pPr>
            <w:r w:rsidRPr="00575286">
              <w:rPr>
                <w:bCs/>
                <w:sz w:val="14"/>
                <w:szCs w:val="14"/>
              </w:rPr>
              <w:t>54 124</w:t>
            </w:r>
          </w:p>
        </w:tc>
        <w:tc>
          <w:tcPr>
            <w:tcW w:w="900" w:type="dxa"/>
            <w:vAlign w:val="center"/>
          </w:tcPr>
          <w:p w14:paraId="51858A1B" w14:textId="77777777" w:rsidR="002538B9" w:rsidRPr="00575286" w:rsidRDefault="002538B9" w:rsidP="00D223DB">
            <w:pPr>
              <w:jc w:val="center"/>
              <w:rPr>
                <w:sz w:val="14"/>
                <w:szCs w:val="14"/>
              </w:rPr>
            </w:pPr>
            <w:r w:rsidRPr="00575286">
              <w:rPr>
                <w:sz w:val="14"/>
                <w:szCs w:val="14"/>
              </w:rPr>
              <w:t>17</w:t>
            </w:r>
          </w:p>
        </w:tc>
        <w:tc>
          <w:tcPr>
            <w:tcW w:w="720" w:type="dxa"/>
            <w:vAlign w:val="center"/>
          </w:tcPr>
          <w:p w14:paraId="0B101A62" w14:textId="77777777" w:rsidR="002538B9" w:rsidRPr="00575286" w:rsidRDefault="002538B9" w:rsidP="00D223DB">
            <w:pPr>
              <w:jc w:val="right"/>
              <w:rPr>
                <w:sz w:val="14"/>
                <w:szCs w:val="14"/>
              </w:rPr>
            </w:pPr>
            <w:r w:rsidRPr="00575286">
              <w:rPr>
                <w:sz w:val="14"/>
                <w:szCs w:val="14"/>
              </w:rPr>
              <w:t>21 592</w:t>
            </w:r>
          </w:p>
        </w:tc>
        <w:tc>
          <w:tcPr>
            <w:tcW w:w="720" w:type="dxa"/>
            <w:vAlign w:val="center"/>
          </w:tcPr>
          <w:p w14:paraId="03D0DCA6" w14:textId="77777777" w:rsidR="002538B9" w:rsidRPr="00575286" w:rsidRDefault="002538B9" w:rsidP="00D223DB">
            <w:pPr>
              <w:jc w:val="right"/>
              <w:rPr>
                <w:sz w:val="14"/>
                <w:szCs w:val="14"/>
              </w:rPr>
            </w:pPr>
            <w:r w:rsidRPr="00575286">
              <w:rPr>
                <w:sz w:val="14"/>
                <w:szCs w:val="14"/>
              </w:rPr>
              <w:t>18 507</w:t>
            </w:r>
          </w:p>
        </w:tc>
        <w:tc>
          <w:tcPr>
            <w:tcW w:w="900" w:type="dxa"/>
            <w:vAlign w:val="center"/>
          </w:tcPr>
          <w:p w14:paraId="7EAD84DF" w14:textId="77777777" w:rsidR="002538B9" w:rsidRPr="00575286" w:rsidRDefault="002538B9" w:rsidP="00D223DB">
            <w:pPr>
              <w:jc w:val="center"/>
              <w:rPr>
                <w:sz w:val="14"/>
                <w:szCs w:val="14"/>
              </w:rPr>
            </w:pPr>
            <w:r w:rsidRPr="00575286">
              <w:rPr>
                <w:sz w:val="14"/>
                <w:szCs w:val="14"/>
              </w:rPr>
              <w:t>15</w:t>
            </w:r>
          </w:p>
        </w:tc>
        <w:tc>
          <w:tcPr>
            <w:tcW w:w="720" w:type="dxa"/>
            <w:vAlign w:val="center"/>
          </w:tcPr>
          <w:p w14:paraId="61CF6488" w14:textId="77777777" w:rsidR="002538B9" w:rsidRPr="00575286" w:rsidRDefault="002538B9" w:rsidP="00D223DB">
            <w:pPr>
              <w:jc w:val="right"/>
              <w:rPr>
                <w:sz w:val="14"/>
                <w:szCs w:val="14"/>
              </w:rPr>
            </w:pPr>
            <w:r w:rsidRPr="00575286">
              <w:rPr>
                <w:rFonts w:cs="Arial"/>
                <w:sz w:val="14"/>
                <w:szCs w:val="14"/>
              </w:rPr>
              <w:t>19 907</w:t>
            </w:r>
          </w:p>
        </w:tc>
        <w:tc>
          <w:tcPr>
            <w:tcW w:w="720" w:type="dxa"/>
            <w:vAlign w:val="center"/>
          </w:tcPr>
          <w:p w14:paraId="6C50A978" w14:textId="77777777" w:rsidR="002538B9" w:rsidRPr="00575286" w:rsidRDefault="002538B9" w:rsidP="00D223DB">
            <w:pPr>
              <w:jc w:val="right"/>
              <w:rPr>
                <w:sz w:val="14"/>
                <w:szCs w:val="14"/>
              </w:rPr>
            </w:pPr>
            <w:r w:rsidRPr="00575286">
              <w:rPr>
                <w:rFonts w:cs="Arial"/>
                <w:sz w:val="14"/>
                <w:szCs w:val="14"/>
              </w:rPr>
              <w:t>17 063</w:t>
            </w:r>
          </w:p>
        </w:tc>
      </w:tr>
      <w:tr w:rsidR="002538B9" w:rsidRPr="00575286" w14:paraId="5EA0227B" w14:textId="77777777" w:rsidTr="00784519">
        <w:trPr>
          <w:cantSplit/>
          <w:trHeight w:val="397"/>
        </w:trPr>
        <w:tc>
          <w:tcPr>
            <w:tcW w:w="360" w:type="dxa"/>
            <w:vMerge/>
            <w:textDirection w:val="btLr"/>
          </w:tcPr>
          <w:p w14:paraId="3A1C4E12" w14:textId="77777777" w:rsidR="002538B9" w:rsidRPr="00575286" w:rsidRDefault="002538B9" w:rsidP="00D223DB">
            <w:pPr>
              <w:ind w:left="113" w:right="113"/>
              <w:jc w:val="center"/>
              <w:rPr>
                <w:sz w:val="14"/>
                <w:szCs w:val="14"/>
              </w:rPr>
            </w:pPr>
          </w:p>
        </w:tc>
        <w:tc>
          <w:tcPr>
            <w:tcW w:w="538" w:type="dxa"/>
            <w:vMerge/>
            <w:textDirection w:val="btLr"/>
          </w:tcPr>
          <w:p w14:paraId="6AEBE6DF" w14:textId="77777777" w:rsidR="002538B9" w:rsidRPr="00575286" w:rsidRDefault="002538B9" w:rsidP="00D223DB">
            <w:pPr>
              <w:ind w:left="113" w:right="113"/>
              <w:jc w:val="center"/>
              <w:rPr>
                <w:sz w:val="14"/>
                <w:szCs w:val="14"/>
              </w:rPr>
            </w:pPr>
          </w:p>
        </w:tc>
        <w:tc>
          <w:tcPr>
            <w:tcW w:w="2522" w:type="dxa"/>
            <w:vMerge w:val="restart"/>
            <w:vAlign w:val="center"/>
          </w:tcPr>
          <w:p w14:paraId="7704ED26" w14:textId="77777777" w:rsidR="002538B9" w:rsidRPr="00575286" w:rsidRDefault="002538B9" w:rsidP="00D223DB">
            <w:pPr>
              <w:jc w:val="center"/>
              <w:rPr>
                <w:sz w:val="14"/>
                <w:szCs w:val="14"/>
              </w:rPr>
            </w:pPr>
            <w:r w:rsidRPr="00575286">
              <w:rPr>
                <w:sz w:val="14"/>
                <w:szCs w:val="14"/>
              </w:rPr>
              <w:t>1.5 - Rozvoj zahraničnej spolupráce a image SR</w:t>
            </w:r>
          </w:p>
        </w:tc>
        <w:tc>
          <w:tcPr>
            <w:tcW w:w="3240" w:type="dxa"/>
            <w:vAlign w:val="center"/>
          </w:tcPr>
          <w:p w14:paraId="130AB97A" w14:textId="77777777" w:rsidR="002538B9" w:rsidRPr="00575286" w:rsidRDefault="002538B9" w:rsidP="00D223DB">
            <w:pPr>
              <w:jc w:val="center"/>
              <w:rPr>
                <w:sz w:val="14"/>
                <w:szCs w:val="14"/>
              </w:rPr>
            </w:pPr>
            <w:r w:rsidRPr="00575286">
              <w:rPr>
                <w:sz w:val="14"/>
                <w:szCs w:val="14"/>
              </w:rPr>
              <w:t>Výzva na predkladanie projektov SOP PS – 2004 – 1.5 (schéma štátnej pomoci)</w:t>
            </w:r>
          </w:p>
        </w:tc>
        <w:tc>
          <w:tcPr>
            <w:tcW w:w="900" w:type="dxa"/>
            <w:vAlign w:val="center"/>
          </w:tcPr>
          <w:p w14:paraId="1D7A3BBD" w14:textId="77777777" w:rsidR="002538B9" w:rsidRPr="00575286" w:rsidRDefault="002538B9" w:rsidP="00D223DB">
            <w:pPr>
              <w:jc w:val="center"/>
              <w:rPr>
                <w:sz w:val="14"/>
                <w:szCs w:val="14"/>
              </w:rPr>
            </w:pPr>
            <w:r w:rsidRPr="00575286">
              <w:rPr>
                <w:iCs/>
                <w:sz w:val="14"/>
                <w:szCs w:val="14"/>
              </w:rPr>
              <w:t>15.06.2004</w:t>
            </w:r>
          </w:p>
        </w:tc>
        <w:tc>
          <w:tcPr>
            <w:tcW w:w="900" w:type="dxa"/>
            <w:vAlign w:val="center"/>
          </w:tcPr>
          <w:p w14:paraId="755280E6" w14:textId="77777777" w:rsidR="002538B9" w:rsidRPr="00575286" w:rsidRDefault="002538B9" w:rsidP="00D223DB">
            <w:pPr>
              <w:tabs>
                <w:tab w:val="left" w:pos="732"/>
              </w:tabs>
              <w:ind w:right="44"/>
              <w:jc w:val="center"/>
              <w:rPr>
                <w:sz w:val="14"/>
                <w:szCs w:val="14"/>
              </w:rPr>
            </w:pPr>
            <w:r w:rsidRPr="00575286">
              <w:rPr>
                <w:sz w:val="14"/>
                <w:szCs w:val="14"/>
              </w:rPr>
              <w:t>16.09.2004</w:t>
            </w:r>
          </w:p>
        </w:tc>
        <w:tc>
          <w:tcPr>
            <w:tcW w:w="720" w:type="dxa"/>
            <w:vAlign w:val="center"/>
          </w:tcPr>
          <w:p w14:paraId="7927DD14" w14:textId="77777777" w:rsidR="002538B9" w:rsidRPr="00575286" w:rsidRDefault="002538B9" w:rsidP="00D223DB">
            <w:pPr>
              <w:tabs>
                <w:tab w:val="left" w:pos="732"/>
              </w:tabs>
              <w:jc w:val="center"/>
              <w:rPr>
                <w:sz w:val="14"/>
                <w:szCs w:val="14"/>
              </w:rPr>
            </w:pPr>
            <w:r w:rsidRPr="00575286">
              <w:rPr>
                <w:sz w:val="14"/>
                <w:szCs w:val="14"/>
              </w:rPr>
              <w:t>9</w:t>
            </w:r>
          </w:p>
        </w:tc>
        <w:tc>
          <w:tcPr>
            <w:tcW w:w="1080" w:type="dxa"/>
            <w:vAlign w:val="center"/>
          </w:tcPr>
          <w:p w14:paraId="09594D44" w14:textId="77777777" w:rsidR="002538B9" w:rsidRPr="00575286" w:rsidRDefault="002538B9" w:rsidP="00D223DB">
            <w:pPr>
              <w:jc w:val="right"/>
              <w:rPr>
                <w:sz w:val="14"/>
                <w:szCs w:val="14"/>
              </w:rPr>
            </w:pPr>
            <w:r w:rsidRPr="00575286">
              <w:rPr>
                <w:sz w:val="14"/>
                <w:szCs w:val="14"/>
              </w:rPr>
              <w:t>25 507</w:t>
            </w:r>
          </w:p>
        </w:tc>
        <w:tc>
          <w:tcPr>
            <w:tcW w:w="900" w:type="dxa"/>
            <w:vAlign w:val="center"/>
          </w:tcPr>
          <w:p w14:paraId="41F5ED10" w14:textId="77777777" w:rsidR="002538B9" w:rsidRPr="00575286" w:rsidRDefault="002538B9" w:rsidP="00D223DB">
            <w:pPr>
              <w:jc w:val="center"/>
              <w:rPr>
                <w:sz w:val="14"/>
                <w:szCs w:val="14"/>
              </w:rPr>
            </w:pPr>
            <w:r w:rsidRPr="00575286">
              <w:rPr>
                <w:sz w:val="14"/>
                <w:szCs w:val="14"/>
              </w:rPr>
              <w:t>6</w:t>
            </w:r>
          </w:p>
        </w:tc>
        <w:tc>
          <w:tcPr>
            <w:tcW w:w="720" w:type="dxa"/>
            <w:vAlign w:val="center"/>
          </w:tcPr>
          <w:p w14:paraId="129463F8" w14:textId="77777777" w:rsidR="002538B9" w:rsidRPr="00575286" w:rsidRDefault="002538B9" w:rsidP="00D223DB">
            <w:pPr>
              <w:jc w:val="right"/>
              <w:rPr>
                <w:sz w:val="14"/>
                <w:szCs w:val="14"/>
              </w:rPr>
            </w:pPr>
            <w:r w:rsidRPr="00575286">
              <w:rPr>
                <w:sz w:val="14"/>
                <w:szCs w:val="14"/>
              </w:rPr>
              <w:t>8 905</w:t>
            </w:r>
          </w:p>
        </w:tc>
        <w:tc>
          <w:tcPr>
            <w:tcW w:w="720" w:type="dxa"/>
            <w:vAlign w:val="center"/>
          </w:tcPr>
          <w:p w14:paraId="61CBDCCF" w14:textId="77777777" w:rsidR="002538B9" w:rsidRPr="00575286" w:rsidRDefault="002538B9" w:rsidP="00D223DB">
            <w:pPr>
              <w:jc w:val="right"/>
              <w:rPr>
                <w:sz w:val="14"/>
                <w:szCs w:val="14"/>
              </w:rPr>
            </w:pPr>
            <w:r w:rsidRPr="00575286">
              <w:rPr>
                <w:sz w:val="14"/>
                <w:szCs w:val="14"/>
              </w:rPr>
              <w:t>3 816</w:t>
            </w:r>
          </w:p>
        </w:tc>
        <w:tc>
          <w:tcPr>
            <w:tcW w:w="900" w:type="dxa"/>
            <w:vAlign w:val="center"/>
          </w:tcPr>
          <w:p w14:paraId="64E2E87C" w14:textId="77777777" w:rsidR="002538B9" w:rsidRPr="00575286" w:rsidRDefault="002538B9" w:rsidP="00D223DB">
            <w:pPr>
              <w:jc w:val="center"/>
              <w:rPr>
                <w:sz w:val="14"/>
                <w:szCs w:val="14"/>
              </w:rPr>
            </w:pPr>
            <w:r w:rsidRPr="00575286">
              <w:rPr>
                <w:sz w:val="14"/>
                <w:szCs w:val="14"/>
              </w:rPr>
              <w:t>6</w:t>
            </w:r>
          </w:p>
        </w:tc>
        <w:tc>
          <w:tcPr>
            <w:tcW w:w="720" w:type="dxa"/>
            <w:vAlign w:val="center"/>
          </w:tcPr>
          <w:p w14:paraId="6FFDBD7A" w14:textId="77777777" w:rsidR="002538B9" w:rsidRPr="00575286" w:rsidRDefault="002538B9" w:rsidP="00D223DB">
            <w:pPr>
              <w:jc w:val="right"/>
              <w:rPr>
                <w:sz w:val="14"/>
                <w:szCs w:val="14"/>
              </w:rPr>
            </w:pPr>
            <w:r w:rsidRPr="00575286">
              <w:rPr>
                <w:sz w:val="14"/>
                <w:szCs w:val="14"/>
              </w:rPr>
              <w:t>6 850</w:t>
            </w:r>
          </w:p>
        </w:tc>
        <w:tc>
          <w:tcPr>
            <w:tcW w:w="720" w:type="dxa"/>
            <w:vAlign w:val="center"/>
          </w:tcPr>
          <w:p w14:paraId="745AE8C1" w14:textId="77777777" w:rsidR="002538B9" w:rsidRPr="00575286" w:rsidRDefault="002538B9" w:rsidP="00D223DB">
            <w:pPr>
              <w:jc w:val="right"/>
              <w:rPr>
                <w:sz w:val="14"/>
                <w:szCs w:val="14"/>
              </w:rPr>
            </w:pPr>
            <w:r w:rsidRPr="00575286">
              <w:rPr>
                <w:sz w:val="14"/>
                <w:szCs w:val="14"/>
              </w:rPr>
              <w:t>5 871</w:t>
            </w:r>
          </w:p>
        </w:tc>
      </w:tr>
      <w:tr w:rsidR="002538B9" w:rsidRPr="00575286" w14:paraId="74B20052" w14:textId="77777777" w:rsidTr="00784519">
        <w:trPr>
          <w:cantSplit/>
          <w:trHeight w:val="397"/>
        </w:trPr>
        <w:tc>
          <w:tcPr>
            <w:tcW w:w="360" w:type="dxa"/>
            <w:vMerge/>
            <w:textDirection w:val="btLr"/>
          </w:tcPr>
          <w:p w14:paraId="4057B7F4" w14:textId="77777777" w:rsidR="002538B9" w:rsidRPr="00575286" w:rsidRDefault="002538B9" w:rsidP="00D223DB">
            <w:pPr>
              <w:ind w:left="113" w:right="113"/>
              <w:jc w:val="center"/>
              <w:rPr>
                <w:sz w:val="14"/>
                <w:szCs w:val="14"/>
              </w:rPr>
            </w:pPr>
          </w:p>
        </w:tc>
        <w:tc>
          <w:tcPr>
            <w:tcW w:w="538" w:type="dxa"/>
            <w:vMerge/>
            <w:textDirection w:val="btLr"/>
          </w:tcPr>
          <w:p w14:paraId="0038DB5E" w14:textId="77777777" w:rsidR="002538B9" w:rsidRPr="00575286" w:rsidRDefault="002538B9" w:rsidP="00D223DB">
            <w:pPr>
              <w:ind w:left="113" w:right="113"/>
              <w:jc w:val="center"/>
              <w:rPr>
                <w:sz w:val="14"/>
                <w:szCs w:val="14"/>
              </w:rPr>
            </w:pPr>
          </w:p>
        </w:tc>
        <w:tc>
          <w:tcPr>
            <w:tcW w:w="2522" w:type="dxa"/>
            <w:vMerge/>
            <w:vAlign w:val="center"/>
          </w:tcPr>
          <w:p w14:paraId="204462D1" w14:textId="77777777" w:rsidR="002538B9" w:rsidRPr="00575286" w:rsidRDefault="002538B9" w:rsidP="00D223DB">
            <w:pPr>
              <w:jc w:val="center"/>
              <w:rPr>
                <w:sz w:val="14"/>
                <w:szCs w:val="14"/>
              </w:rPr>
            </w:pPr>
          </w:p>
        </w:tc>
        <w:tc>
          <w:tcPr>
            <w:tcW w:w="3240" w:type="dxa"/>
            <w:vAlign w:val="center"/>
          </w:tcPr>
          <w:p w14:paraId="7A8FB235" w14:textId="77777777" w:rsidR="002538B9" w:rsidRPr="00575286" w:rsidRDefault="002538B9" w:rsidP="00D223DB">
            <w:pPr>
              <w:jc w:val="center"/>
              <w:rPr>
                <w:sz w:val="14"/>
                <w:szCs w:val="14"/>
              </w:rPr>
            </w:pPr>
            <w:r w:rsidRPr="00575286">
              <w:rPr>
                <w:sz w:val="14"/>
                <w:szCs w:val="14"/>
              </w:rPr>
              <w:t>Výzva na predkladanie projektov SOP PS – 2004 – 1.5 (schéma pomoci de minimis)</w:t>
            </w:r>
          </w:p>
        </w:tc>
        <w:tc>
          <w:tcPr>
            <w:tcW w:w="900" w:type="dxa"/>
            <w:vAlign w:val="center"/>
          </w:tcPr>
          <w:p w14:paraId="75B49203" w14:textId="77777777" w:rsidR="002538B9" w:rsidRPr="00575286" w:rsidRDefault="002538B9" w:rsidP="00D223DB">
            <w:pPr>
              <w:jc w:val="center"/>
              <w:rPr>
                <w:sz w:val="14"/>
                <w:szCs w:val="14"/>
              </w:rPr>
            </w:pPr>
            <w:r w:rsidRPr="00575286">
              <w:rPr>
                <w:iCs/>
                <w:sz w:val="14"/>
                <w:szCs w:val="14"/>
              </w:rPr>
              <w:t>15.06.2004</w:t>
            </w:r>
          </w:p>
        </w:tc>
        <w:tc>
          <w:tcPr>
            <w:tcW w:w="900" w:type="dxa"/>
            <w:vAlign w:val="center"/>
          </w:tcPr>
          <w:p w14:paraId="2B52798C" w14:textId="77777777" w:rsidR="002538B9" w:rsidRPr="00575286" w:rsidRDefault="002538B9" w:rsidP="00D223DB">
            <w:pPr>
              <w:ind w:right="44"/>
              <w:jc w:val="center"/>
              <w:rPr>
                <w:sz w:val="14"/>
                <w:szCs w:val="14"/>
              </w:rPr>
            </w:pPr>
            <w:r w:rsidRPr="00575286">
              <w:rPr>
                <w:sz w:val="14"/>
                <w:szCs w:val="14"/>
              </w:rPr>
              <w:t>16.09.2004</w:t>
            </w:r>
          </w:p>
        </w:tc>
        <w:tc>
          <w:tcPr>
            <w:tcW w:w="720" w:type="dxa"/>
            <w:vAlign w:val="center"/>
          </w:tcPr>
          <w:p w14:paraId="160DBE76" w14:textId="77777777" w:rsidR="002538B9" w:rsidRPr="00575286" w:rsidRDefault="002538B9" w:rsidP="00D223DB">
            <w:pPr>
              <w:jc w:val="center"/>
              <w:rPr>
                <w:sz w:val="14"/>
                <w:szCs w:val="14"/>
              </w:rPr>
            </w:pPr>
            <w:r w:rsidRPr="00575286">
              <w:rPr>
                <w:sz w:val="14"/>
                <w:szCs w:val="14"/>
              </w:rPr>
              <w:t>15</w:t>
            </w:r>
          </w:p>
        </w:tc>
        <w:tc>
          <w:tcPr>
            <w:tcW w:w="1080" w:type="dxa"/>
            <w:vAlign w:val="center"/>
          </w:tcPr>
          <w:p w14:paraId="28507D1A" w14:textId="77777777" w:rsidR="002538B9" w:rsidRPr="00575286" w:rsidRDefault="002538B9" w:rsidP="00D223DB">
            <w:pPr>
              <w:jc w:val="right"/>
              <w:rPr>
                <w:sz w:val="14"/>
                <w:szCs w:val="14"/>
              </w:rPr>
            </w:pPr>
            <w:r w:rsidRPr="00575286">
              <w:rPr>
                <w:sz w:val="14"/>
                <w:szCs w:val="14"/>
              </w:rPr>
              <w:t>17 473</w:t>
            </w:r>
          </w:p>
        </w:tc>
        <w:tc>
          <w:tcPr>
            <w:tcW w:w="900" w:type="dxa"/>
            <w:vAlign w:val="center"/>
          </w:tcPr>
          <w:p w14:paraId="32DC05D2" w14:textId="77777777" w:rsidR="002538B9" w:rsidRPr="00575286" w:rsidRDefault="002538B9" w:rsidP="00D223DB">
            <w:pPr>
              <w:jc w:val="center"/>
              <w:rPr>
                <w:sz w:val="14"/>
                <w:szCs w:val="14"/>
              </w:rPr>
            </w:pPr>
            <w:r w:rsidRPr="00575286">
              <w:rPr>
                <w:sz w:val="14"/>
                <w:szCs w:val="14"/>
              </w:rPr>
              <w:t>13</w:t>
            </w:r>
          </w:p>
        </w:tc>
        <w:tc>
          <w:tcPr>
            <w:tcW w:w="720" w:type="dxa"/>
            <w:vAlign w:val="center"/>
          </w:tcPr>
          <w:p w14:paraId="3DD805AF" w14:textId="77777777" w:rsidR="002538B9" w:rsidRPr="00575286" w:rsidRDefault="002538B9" w:rsidP="00D223DB">
            <w:pPr>
              <w:jc w:val="right"/>
              <w:rPr>
                <w:sz w:val="14"/>
                <w:szCs w:val="14"/>
              </w:rPr>
            </w:pPr>
            <w:r w:rsidRPr="00575286">
              <w:rPr>
                <w:sz w:val="14"/>
                <w:szCs w:val="14"/>
              </w:rPr>
              <w:t>5 871</w:t>
            </w:r>
          </w:p>
        </w:tc>
        <w:tc>
          <w:tcPr>
            <w:tcW w:w="720" w:type="dxa"/>
            <w:vAlign w:val="center"/>
          </w:tcPr>
          <w:p w14:paraId="235ECD7D" w14:textId="77777777" w:rsidR="002538B9" w:rsidRPr="00575286" w:rsidRDefault="002538B9" w:rsidP="00D223DB">
            <w:pPr>
              <w:jc w:val="right"/>
              <w:rPr>
                <w:sz w:val="14"/>
                <w:szCs w:val="14"/>
              </w:rPr>
            </w:pPr>
            <w:r w:rsidRPr="00575286">
              <w:rPr>
                <w:sz w:val="14"/>
                <w:szCs w:val="14"/>
              </w:rPr>
              <w:t>5 033</w:t>
            </w:r>
          </w:p>
        </w:tc>
        <w:tc>
          <w:tcPr>
            <w:tcW w:w="900" w:type="dxa"/>
            <w:vAlign w:val="center"/>
          </w:tcPr>
          <w:p w14:paraId="06FDEFC2" w14:textId="77777777" w:rsidR="002538B9" w:rsidRPr="00575286" w:rsidRDefault="002538B9" w:rsidP="00D223DB">
            <w:pPr>
              <w:jc w:val="center"/>
              <w:rPr>
                <w:sz w:val="14"/>
                <w:szCs w:val="14"/>
              </w:rPr>
            </w:pPr>
            <w:r w:rsidRPr="00575286">
              <w:rPr>
                <w:sz w:val="14"/>
                <w:szCs w:val="14"/>
              </w:rPr>
              <w:t>13</w:t>
            </w:r>
          </w:p>
        </w:tc>
        <w:tc>
          <w:tcPr>
            <w:tcW w:w="720" w:type="dxa"/>
            <w:vAlign w:val="center"/>
          </w:tcPr>
          <w:p w14:paraId="56E3938E" w14:textId="77777777" w:rsidR="002538B9" w:rsidRPr="00575286" w:rsidRDefault="002538B9" w:rsidP="00D223DB">
            <w:pPr>
              <w:jc w:val="right"/>
              <w:rPr>
                <w:sz w:val="14"/>
                <w:szCs w:val="14"/>
              </w:rPr>
            </w:pPr>
            <w:r w:rsidRPr="00575286">
              <w:rPr>
                <w:sz w:val="14"/>
                <w:szCs w:val="14"/>
              </w:rPr>
              <w:t>5 859</w:t>
            </w:r>
          </w:p>
        </w:tc>
        <w:tc>
          <w:tcPr>
            <w:tcW w:w="720" w:type="dxa"/>
            <w:vAlign w:val="center"/>
          </w:tcPr>
          <w:p w14:paraId="73A0A39F" w14:textId="77777777" w:rsidR="002538B9" w:rsidRPr="00575286" w:rsidRDefault="002538B9" w:rsidP="00D223DB">
            <w:pPr>
              <w:jc w:val="right"/>
              <w:rPr>
                <w:sz w:val="14"/>
                <w:szCs w:val="14"/>
              </w:rPr>
            </w:pPr>
            <w:r w:rsidRPr="00575286">
              <w:rPr>
                <w:sz w:val="14"/>
                <w:szCs w:val="14"/>
              </w:rPr>
              <w:t>5 022</w:t>
            </w:r>
          </w:p>
        </w:tc>
      </w:tr>
      <w:tr w:rsidR="002538B9" w:rsidRPr="00575286" w14:paraId="7E3B2919" w14:textId="77777777" w:rsidTr="00784519">
        <w:trPr>
          <w:cantSplit/>
          <w:trHeight w:val="397"/>
        </w:trPr>
        <w:tc>
          <w:tcPr>
            <w:tcW w:w="360" w:type="dxa"/>
            <w:vMerge/>
            <w:textDirection w:val="btLr"/>
          </w:tcPr>
          <w:p w14:paraId="6BC349D7" w14:textId="77777777" w:rsidR="002538B9" w:rsidRPr="00575286" w:rsidRDefault="002538B9" w:rsidP="00D223DB">
            <w:pPr>
              <w:ind w:left="113" w:right="113"/>
              <w:jc w:val="center"/>
              <w:rPr>
                <w:sz w:val="14"/>
                <w:szCs w:val="14"/>
              </w:rPr>
            </w:pPr>
          </w:p>
        </w:tc>
        <w:tc>
          <w:tcPr>
            <w:tcW w:w="538" w:type="dxa"/>
            <w:vMerge/>
            <w:textDirection w:val="btLr"/>
          </w:tcPr>
          <w:p w14:paraId="3DF4A748" w14:textId="77777777" w:rsidR="002538B9" w:rsidRPr="00575286" w:rsidRDefault="002538B9" w:rsidP="00D223DB">
            <w:pPr>
              <w:ind w:left="113" w:right="113"/>
              <w:jc w:val="center"/>
              <w:rPr>
                <w:sz w:val="14"/>
                <w:szCs w:val="14"/>
              </w:rPr>
            </w:pPr>
          </w:p>
        </w:tc>
        <w:tc>
          <w:tcPr>
            <w:tcW w:w="2522" w:type="dxa"/>
            <w:vMerge/>
            <w:vAlign w:val="center"/>
          </w:tcPr>
          <w:p w14:paraId="6DC23777" w14:textId="77777777" w:rsidR="002538B9" w:rsidRPr="00575286" w:rsidRDefault="002538B9" w:rsidP="00D223DB">
            <w:pPr>
              <w:jc w:val="center"/>
              <w:rPr>
                <w:sz w:val="14"/>
                <w:szCs w:val="14"/>
              </w:rPr>
            </w:pPr>
          </w:p>
        </w:tc>
        <w:tc>
          <w:tcPr>
            <w:tcW w:w="3240" w:type="dxa"/>
            <w:vAlign w:val="center"/>
          </w:tcPr>
          <w:p w14:paraId="4ED6C6EB" w14:textId="77777777" w:rsidR="002538B9" w:rsidRPr="00575286" w:rsidRDefault="002538B9" w:rsidP="00D223DB">
            <w:pPr>
              <w:jc w:val="center"/>
              <w:rPr>
                <w:sz w:val="14"/>
                <w:szCs w:val="14"/>
              </w:rPr>
            </w:pPr>
            <w:r w:rsidRPr="00575286">
              <w:rPr>
                <w:sz w:val="14"/>
                <w:szCs w:val="14"/>
              </w:rPr>
              <w:t>Výzva na predkladanie projektov SOP PS – 2006 – 1.5 (schéma pomoci de minimis)</w:t>
            </w:r>
          </w:p>
        </w:tc>
        <w:tc>
          <w:tcPr>
            <w:tcW w:w="900" w:type="dxa"/>
            <w:vAlign w:val="center"/>
          </w:tcPr>
          <w:p w14:paraId="2099F46C" w14:textId="77777777" w:rsidR="002538B9" w:rsidRPr="00575286" w:rsidRDefault="002538B9" w:rsidP="00D223DB">
            <w:pPr>
              <w:jc w:val="center"/>
              <w:rPr>
                <w:iCs/>
                <w:sz w:val="14"/>
                <w:szCs w:val="14"/>
              </w:rPr>
            </w:pPr>
            <w:r w:rsidRPr="00575286">
              <w:rPr>
                <w:iCs/>
                <w:sz w:val="14"/>
                <w:szCs w:val="14"/>
              </w:rPr>
              <w:t>16.05.2006</w:t>
            </w:r>
          </w:p>
        </w:tc>
        <w:tc>
          <w:tcPr>
            <w:tcW w:w="900" w:type="dxa"/>
            <w:vAlign w:val="center"/>
          </w:tcPr>
          <w:p w14:paraId="4D429EE9" w14:textId="77777777" w:rsidR="002538B9" w:rsidRPr="00575286" w:rsidRDefault="002538B9" w:rsidP="00D223DB">
            <w:pPr>
              <w:ind w:right="44"/>
              <w:jc w:val="center"/>
              <w:rPr>
                <w:sz w:val="14"/>
                <w:szCs w:val="14"/>
              </w:rPr>
            </w:pPr>
            <w:r w:rsidRPr="00575286">
              <w:rPr>
                <w:sz w:val="14"/>
                <w:szCs w:val="14"/>
              </w:rPr>
              <w:t>16.08.2006</w:t>
            </w:r>
          </w:p>
        </w:tc>
        <w:tc>
          <w:tcPr>
            <w:tcW w:w="720" w:type="dxa"/>
            <w:vAlign w:val="center"/>
          </w:tcPr>
          <w:p w14:paraId="0FD73C05" w14:textId="77777777" w:rsidR="002538B9" w:rsidRPr="00575286" w:rsidRDefault="002538B9" w:rsidP="00D223DB">
            <w:pPr>
              <w:jc w:val="center"/>
              <w:rPr>
                <w:sz w:val="14"/>
                <w:szCs w:val="14"/>
              </w:rPr>
            </w:pPr>
            <w:r w:rsidRPr="00575286">
              <w:rPr>
                <w:sz w:val="14"/>
                <w:szCs w:val="14"/>
              </w:rPr>
              <w:t>94</w:t>
            </w:r>
          </w:p>
        </w:tc>
        <w:tc>
          <w:tcPr>
            <w:tcW w:w="1080" w:type="dxa"/>
            <w:vAlign w:val="center"/>
          </w:tcPr>
          <w:p w14:paraId="4F264A75" w14:textId="77777777" w:rsidR="002538B9" w:rsidRPr="00575286" w:rsidRDefault="002538B9" w:rsidP="00D223DB">
            <w:pPr>
              <w:jc w:val="right"/>
              <w:rPr>
                <w:sz w:val="14"/>
                <w:szCs w:val="14"/>
              </w:rPr>
            </w:pPr>
            <w:r w:rsidRPr="00575286">
              <w:rPr>
                <w:sz w:val="14"/>
                <w:szCs w:val="14"/>
              </w:rPr>
              <w:t>205 047 </w:t>
            </w:r>
          </w:p>
        </w:tc>
        <w:tc>
          <w:tcPr>
            <w:tcW w:w="900" w:type="dxa"/>
            <w:vAlign w:val="center"/>
          </w:tcPr>
          <w:p w14:paraId="0B033EA7" w14:textId="77777777" w:rsidR="002538B9" w:rsidRPr="00575286" w:rsidRDefault="002538B9" w:rsidP="00D223DB">
            <w:pPr>
              <w:jc w:val="center"/>
              <w:rPr>
                <w:sz w:val="14"/>
                <w:szCs w:val="14"/>
              </w:rPr>
            </w:pPr>
          </w:p>
        </w:tc>
        <w:tc>
          <w:tcPr>
            <w:tcW w:w="720" w:type="dxa"/>
            <w:vAlign w:val="center"/>
          </w:tcPr>
          <w:p w14:paraId="16873F79" w14:textId="77777777" w:rsidR="002538B9" w:rsidRPr="00575286" w:rsidRDefault="002538B9" w:rsidP="00D223DB">
            <w:pPr>
              <w:jc w:val="right"/>
              <w:rPr>
                <w:sz w:val="14"/>
                <w:szCs w:val="14"/>
              </w:rPr>
            </w:pPr>
            <w:r w:rsidRPr="00575286">
              <w:rPr>
                <w:sz w:val="14"/>
                <w:szCs w:val="14"/>
              </w:rPr>
              <w:t> </w:t>
            </w:r>
          </w:p>
        </w:tc>
        <w:tc>
          <w:tcPr>
            <w:tcW w:w="720" w:type="dxa"/>
            <w:vAlign w:val="center"/>
          </w:tcPr>
          <w:p w14:paraId="5D9ABE47" w14:textId="77777777" w:rsidR="002538B9" w:rsidRPr="00575286" w:rsidRDefault="002538B9" w:rsidP="00D223DB">
            <w:pPr>
              <w:jc w:val="right"/>
              <w:rPr>
                <w:sz w:val="14"/>
                <w:szCs w:val="14"/>
              </w:rPr>
            </w:pPr>
            <w:r w:rsidRPr="00575286">
              <w:rPr>
                <w:sz w:val="14"/>
                <w:szCs w:val="14"/>
              </w:rPr>
              <w:t> </w:t>
            </w:r>
          </w:p>
        </w:tc>
        <w:tc>
          <w:tcPr>
            <w:tcW w:w="900" w:type="dxa"/>
            <w:vAlign w:val="center"/>
          </w:tcPr>
          <w:p w14:paraId="148281E9" w14:textId="77777777" w:rsidR="002538B9" w:rsidRPr="00575286" w:rsidRDefault="002538B9" w:rsidP="00D223DB">
            <w:pPr>
              <w:jc w:val="center"/>
              <w:rPr>
                <w:sz w:val="14"/>
                <w:szCs w:val="14"/>
              </w:rPr>
            </w:pPr>
          </w:p>
        </w:tc>
        <w:tc>
          <w:tcPr>
            <w:tcW w:w="720" w:type="dxa"/>
            <w:vAlign w:val="center"/>
          </w:tcPr>
          <w:p w14:paraId="6DBE927F" w14:textId="77777777" w:rsidR="002538B9" w:rsidRPr="00575286" w:rsidRDefault="002538B9" w:rsidP="00D223DB">
            <w:pPr>
              <w:jc w:val="right"/>
              <w:rPr>
                <w:sz w:val="14"/>
                <w:szCs w:val="14"/>
              </w:rPr>
            </w:pPr>
            <w:r w:rsidRPr="00575286">
              <w:rPr>
                <w:sz w:val="14"/>
                <w:szCs w:val="14"/>
              </w:rPr>
              <w:t> </w:t>
            </w:r>
          </w:p>
        </w:tc>
        <w:tc>
          <w:tcPr>
            <w:tcW w:w="720" w:type="dxa"/>
            <w:vAlign w:val="center"/>
          </w:tcPr>
          <w:p w14:paraId="4306FD96" w14:textId="77777777" w:rsidR="002538B9" w:rsidRPr="00575286" w:rsidRDefault="002538B9" w:rsidP="00D223DB">
            <w:pPr>
              <w:jc w:val="right"/>
              <w:rPr>
                <w:sz w:val="14"/>
                <w:szCs w:val="14"/>
              </w:rPr>
            </w:pPr>
            <w:r w:rsidRPr="00575286">
              <w:rPr>
                <w:sz w:val="14"/>
                <w:szCs w:val="14"/>
              </w:rPr>
              <w:t> </w:t>
            </w:r>
          </w:p>
        </w:tc>
      </w:tr>
      <w:tr w:rsidR="002538B9" w:rsidRPr="00575286" w14:paraId="4FB6095B" w14:textId="77777777" w:rsidTr="00784519">
        <w:trPr>
          <w:cantSplit/>
          <w:trHeight w:val="397"/>
        </w:trPr>
        <w:tc>
          <w:tcPr>
            <w:tcW w:w="360" w:type="dxa"/>
            <w:vMerge/>
            <w:textDirection w:val="btLr"/>
          </w:tcPr>
          <w:p w14:paraId="3EA49A78" w14:textId="77777777" w:rsidR="002538B9" w:rsidRPr="00575286" w:rsidRDefault="002538B9" w:rsidP="00D223DB">
            <w:pPr>
              <w:ind w:left="113" w:right="113"/>
              <w:jc w:val="center"/>
              <w:rPr>
                <w:sz w:val="14"/>
                <w:szCs w:val="14"/>
              </w:rPr>
            </w:pPr>
          </w:p>
        </w:tc>
        <w:tc>
          <w:tcPr>
            <w:tcW w:w="538" w:type="dxa"/>
            <w:vMerge w:val="restart"/>
            <w:textDirection w:val="btLr"/>
            <w:vAlign w:val="center"/>
          </w:tcPr>
          <w:p w14:paraId="4BC6C722" w14:textId="77777777" w:rsidR="002538B9" w:rsidRPr="00575286" w:rsidRDefault="002538B9" w:rsidP="00D223DB">
            <w:pPr>
              <w:ind w:left="57" w:right="57"/>
              <w:jc w:val="center"/>
              <w:rPr>
                <w:sz w:val="14"/>
                <w:szCs w:val="14"/>
              </w:rPr>
            </w:pPr>
            <w:r w:rsidRPr="00575286">
              <w:rPr>
                <w:sz w:val="14"/>
                <w:szCs w:val="14"/>
              </w:rPr>
              <w:t>2 - Rozvoj cestovného ruchu</w:t>
            </w:r>
          </w:p>
        </w:tc>
        <w:tc>
          <w:tcPr>
            <w:tcW w:w="2522" w:type="dxa"/>
            <w:vAlign w:val="center"/>
          </w:tcPr>
          <w:p w14:paraId="23D23F84" w14:textId="77777777" w:rsidR="002538B9" w:rsidRPr="00575286" w:rsidRDefault="002538B9" w:rsidP="00D223DB">
            <w:pPr>
              <w:jc w:val="center"/>
              <w:rPr>
                <w:sz w:val="14"/>
                <w:szCs w:val="14"/>
              </w:rPr>
            </w:pPr>
            <w:r w:rsidRPr="00575286">
              <w:rPr>
                <w:sz w:val="14"/>
                <w:szCs w:val="14"/>
              </w:rPr>
              <w:t>2.1 - Podpora budovania a rekonštrukcie infraštruktúry cestovného ruchu</w:t>
            </w:r>
          </w:p>
        </w:tc>
        <w:tc>
          <w:tcPr>
            <w:tcW w:w="3240" w:type="dxa"/>
            <w:vAlign w:val="center"/>
          </w:tcPr>
          <w:p w14:paraId="53DB6E76" w14:textId="77777777" w:rsidR="002538B9" w:rsidRPr="00575286" w:rsidRDefault="002538B9" w:rsidP="00D223DB">
            <w:pPr>
              <w:jc w:val="center"/>
              <w:rPr>
                <w:sz w:val="14"/>
                <w:szCs w:val="14"/>
              </w:rPr>
            </w:pPr>
            <w:r w:rsidRPr="00575286">
              <w:rPr>
                <w:sz w:val="14"/>
                <w:szCs w:val="14"/>
              </w:rPr>
              <w:t>Výzva na predkladanie projektov SOP PS – 2004 – 2.1 (implementuje SACR)</w:t>
            </w:r>
          </w:p>
        </w:tc>
        <w:tc>
          <w:tcPr>
            <w:tcW w:w="900" w:type="dxa"/>
            <w:vAlign w:val="center"/>
          </w:tcPr>
          <w:p w14:paraId="242997F6" w14:textId="77777777" w:rsidR="002538B9" w:rsidRPr="00575286" w:rsidRDefault="002538B9" w:rsidP="00D223DB">
            <w:pPr>
              <w:jc w:val="center"/>
              <w:rPr>
                <w:sz w:val="14"/>
                <w:szCs w:val="14"/>
              </w:rPr>
            </w:pPr>
            <w:r w:rsidRPr="00575286">
              <w:rPr>
                <w:sz w:val="14"/>
                <w:szCs w:val="14"/>
              </w:rPr>
              <w:t>06.05.2004</w:t>
            </w:r>
          </w:p>
        </w:tc>
        <w:tc>
          <w:tcPr>
            <w:tcW w:w="900" w:type="dxa"/>
            <w:vAlign w:val="center"/>
          </w:tcPr>
          <w:p w14:paraId="6AB76BD7" w14:textId="77777777" w:rsidR="002538B9" w:rsidRPr="00575286" w:rsidRDefault="002538B9" w:rsidP="00D223DB">
            <w:pPr>
              <w:ind w:right="44"/>
              <w:jc w:val="center"/>
              <w:rPr>
                <w:sz w:val="14"/>
                <w:szCs w:val="14"/>
              </w:rPr>
            </w:pPr>
            <w:r w:rsidRPr="00575286">
              <w:rPr>
                <w:sz w:val="14"/>
                <w:szCs w:val="14"/>
              </w:rPr>
              <w:t>06.09.2004</w:t>
            </w:r>
          </w:p>
        </w:tc>
        <w:tc>
          <w:tcPr>
            <w:tcW w:w="720" w:type="dxa"/>
            <w:vAlign w:val="center"/>
          </w:tcPr>
          <w:p w14:paraId="19B10F25" w14:textId="77777777" w:rsidR="002538B9" w:rsidRPr="00575286" w:rsidRDefault="002538B9" w:rsidP="00D223DB">
            <w:pPr>
              <w:jc w:val="center"/>
              <w:rPr>
                <w:sz w:val="14"/>
                <w:szCs w:val="14"/>
              </w:rPr>
            </w:pPr>
            <w:r w:rsidRPr="00575286">
              <w:rPr>
                <w:sz w:val="14"/>
                <w:szCs w:val="14"/>
              </w:rPr>
              <w:t>132</w:t>
            </w:r>
          </w:p>
        </w:tc>
        <w:tc>
          <w:tcPr>
            <w:tcW w:w="1080" w:type="dxa"/>
            <w:vAlign w:val="center"/>
          </w:tcPr>
          <w:p w14:paraId="389EB178" w14:textId="77777777" w:rsidR="002538B9" w:rsidRPr="00575286" w:rsidRDefault="002538B9" w:rsidP="00D223DB">
            <w:pPr>
              <w:jc w:val="right"/>
              <w:rPr>
                <w:sz w:val="14"/>
                <w:szCs w:val="14"/>
              </w:rPr>
            </w:pPr>
            <w:r w:rsidRPr="00575286">
              <w:rPr>
                <w:sz w:val="14"/>
                <w:szCs w:val="14"/>
              </w:rPr>
              <w:t>6 993 252</w:t>
            </w:r>
          </w:p>
        </w:tc>
        <w:tc>
          <w:tcPr>
            <w:tcW w:w="900" w:type="dxa"/>
            <w:vAlign w:val="center"/>
          </w:tcPr>
          <w:p w14:paraId="3B0B16D2" w14:textId="77777777" w:rsidR="002538B9" w:rsidRPr="00575286" w:rsidRDefault="002538B9" w:rsidP="00D223DB">
            <w:pPr>
              <w:jc w:val="center"/>
              <w:rPr>
                <w:sz w:val="14"/>
                <w:szCs w:val="14"/>
              </w:rPr>
            </w:pPr>
            <w:r w:rsidRPr="00575286">
              <w:rPr>
                <w:sz w:val="14"/>
                <w:szCs w:val="14"/>
              </w:rPr>
              <w:t>23</w:t>
            </w:r>
          </w:p>
        </w:tc>
        <w:tc>
          <w:tcPr>
            <w:tcW w:w="720" w:type="dxa"/>
            <w:shd w:val="clear" w:color="auto" w:fill="FFFFFF"/>
            <w:vAlign w:val="center"/>
          </w:tcPr>
          <w:p w14:paraId="3377420B" w14:textId="77777777" w:rsidR="002538B9" w:rsidRPr="00575286" w:rsidRDefault="002538B9" w:rsidP="00D223DB">
            <w:pPr>
              <w:ind w:hanging="108"/>
              <w:jc w:val="right"/>
              <w:rPr>
                <w:sz w:val="14"/>
                <w:szCs w:val="14"/>
              </w:rPr>
            </w:pPr>
            <w:r w:rsidRPr="00575286">
              <w:rPr>
                <w:sz w:val="14"/>
                <w:szCs w:val="14"/>
              </w:rPr>
              <w:t>1 154 053</w:t>
            </w:r>
          </w:p>
        </w:tc>
        <w:tc>
          <w:tcPr>
            <w:tcW w:w="720" w:type="dxa"/>
            <w:shd w:val="clear" w:color="auto" w:fill="FFFFFF"/>
            <w:vAlign w:val="center"/>
          </w:tcPr>
          <w:p w14:paraId="012D6BFA" w14:textId="77777777" w:rsidR="002538B9" w:rsidRPr="00575286" w:rsidRDefault="002538B9" w:rsidP="00D223DB">
            <w:pPr>
              <w:jc w:val="right"/>
              <w:rPr>
                <w:sz w:val="14"/>
                <w:szCs w:val="14"/>
              </w:rPr>
            </w:pPr>
            <w:r w:rsidRPr="00575286">
              <w:rPr>
                <w:sz w:val="14"/>
                <w:szCs w:val="14"/>
              </w:rPr>
              <w:t>307 747</w:t>
            </w:r>
          </w:p>
        </w:tc>
        <w:tc>
          <w:tcPr>
            <w:tcW w:w="900" w:type="dxa"/>
            <w:vAlign w:val="center"/>
          </w:tcPr>
          <w:p w14:paraId="46941057" w14:textId="77777777" w:rsidR="002538B9" w:rsidRPr="00575286" w:rsidRDefault="002538B9" w:rsidP="00D223DB">
            <w:pPr>
              <w:jc w:val="center"/>
              <w:rPr>
                <w:sz w:val="14"/>
                <w:szCs w:val="14"/>
              </w:rPr>
            </w:pPr>
            <w:r w:rsidRPr="00575286">
              <w:rPr>
                <w:sz w:val="14"/>
                <w:szCs w:val="14"/>
              </w:rPr>
              <w:t>23</w:t>
            </w:r>
          </w:p>
        </w:tc>
        <w:tc>
          <w:tcPr>
            <w:tcW w:w="720" w:type="dxa"/>
            <w:vAlign w:val="center"/>
          </w:tcPr>
          <w:p w14:paraId="3943AE20" w14:textId="77777777" w:rsidR="002538B9" w:rsidRPr="00575286" w:rsidRDefault="002538B9" w:rsidP="00D223DB">
            <w:pPr>
              <w:ind w:hanging="108"/>
              <w:jc w:val="right"/>
              <w:rPr>
                <w:sz w:val="14"/>
                <w:szCs w:val="14"/>
              </w:rPr>
            </w:pPr>
            <w:r w:rsidRPr="00575286">
              <w:rPr>
                <w:sz w:val="14"/>
                <w:szCs w:val="14"/>
              </w:rPr>
              <w:t>1 148 756</w:t>
            </w:r>
          </w:p>
        </w:tc>
        <w:tc>
          <w:tcPr>
            <w:tcW w:w="720" w:type="dxa"/>
            <w:vAlign w:val="center"/>
          </w:tcPr>
          <w:p w14:paraId="747BE2BB" w14:textId="77777777" w:rsidR="002538B9" w:rsidRPr="00575286" w:rsidRDefault="002538B9" w:rsidP="00D223DB">
            <w:pPr>
              <w:jc w:val="right"/>
              <w:rPr>
                <w:sz w:val="14"/>
                <w:szCs w:val="14"/>
              </w:rPr>
            </w:pPr>
            <w:r w:rsidRPr="00575286">
              <w:rPr>
                <w:sz w:val="14"/>
                <w:szCs w:val="14"/>
              </w:rPr>
              <w:t>306 335</w:t>
            </w:r>
          </w:p>
        </w:tc>
      </w:tr>
      <w:tr w:rsidR="002538B9" w:rsidRPr="00575286" w14:paraId="1129CF16" w14:textId="77777777" w:rsidTr="00784519">
        <w:trPr>
          <w:cantSplit/>
          <w:trHeight w:val="397"/>
        </w:trPr>
        <w:tc>
          <w:tcPr>
            <w:tcW w:w="360" w:type="dxa"/>
            <w:vMerge/>
          </w:tcPr>
          <w:p w14:paraId="1591D7C8" w14:textId="77777777" w:rsidR="002538B9" w:rsidRPr="00575286" w:rsidRDefault="002538B9" w:rsidP="00D223DB">
            <w:pPr>
              <w:jc w:val="center"/>
              <w:rPr>
                <w:sz w:val="14"/>
                <w:szCs w:val="14"/>
              </w:rPr>
            </w:pPr>
          </w:p>
        </w:tc>
        <w:tc>
          <w:tcPr>
            <w:tcW w:w="538" w:type="dxa"/>
            <w:vMerge/>
          </w:tcPr>
          <w:p w14:paraId="170FC077" w14:textId="77777777" w:rsidR="002538B9" w:rsidRPr="00575286" w:rsidRDefault="002538B9" w:rsidP="00D223DB">
            <w:pPr>
              <w:jc w:val="center"/>
              <w:rPr>
                <w:sz w:val="14"/>
                <w:szCs w:val="14"/>
              </w:rPr>
            </w:pPr>
          </w:p>
        </w:tc>
        <w:tc>
          <w:tcPr>
            <w:tcW w:w="2522" w:type="dxa"/>
            <w:vAlign w:val="center"/>
          </w:tcPr>
          <w:p w14:paraId="52576088" w14:textId="77777777" w:rsidR="002538B9" w:rsidRPr="00575286" w:rsidRDefault="002538B9" w:rsidP="00D223DB">
            <w:pPr>
              <w:jc w:val="center"/>
              <w:rPr>
                <w:sz w:val="14"/>
                <w:szCs w:val="14"/>
              </w:rPr>
            </w:pPr>
            <w:r w:rsidRPr="00575286">
              <w:rPr>
                <w:sz w:val="14"/>
                <w:szCs w:val="14"/>
              </w:rPr>
              <w:t>2.2 - Podpora podnikateľských aktivít cestovného ruchu</w:t>
            </w:r>
          </w:p>
        </w:tc>
        <w:tc>
          <w:tcPr>
            <w:tcW w:w="3240" w:type="dxa"/>
            <w:vAlign w:val="center"/>
          </w:tcPr>
          <w:p w14:paraId="7D1F304C" w14:textId="77777777" w:rsidR="002538B9" w:rsidRPr="00575286" w:rsidRDefault="002538B9" w:rsidP="00D223DB">
            <w:pPr>
              <w:jc w:val="center"/>
              <w:rPr>
                <w:sz w:val="14"/>
                <w:szCs w:val="14"/>
              </w:rPr>
            </w:pPr>
            <w:r w:rsidRPr="00575286">
              <w:rPr>
                <w:sz w:val="14"/>
                <w:szCs w:val="14"/>
              </w:rPr>
              <w:t>Výzva na predkladanie projektov SOP PS – 2004 – 2.2 (schéma štátnej pomoci)</w:t>
            </w:r>
          </w:p>
        </w:tc>
        <w:tc>
          <w:tcPr>
            <w:tcW w:w="900" w:type="dxa"/>
            <w:vAlign w:val="center"/>
          </w:tcPr>
          <w:p w14:paraId="308CCD38" w14:textId="77777777" w:rsidR="002538B9" w:rsidRPr="00575286" w:rsidRDefault="002538B9" w:rsidP="00D223DB">
            <w:pPr>
              <w:jc w:val="center"/>
              <w:rPr>
                <w:sz w:val="14"/>
                <w:szCs w:val="14"/>
              </w:rPr>
            </w:pPr>
            <w:r w:rsidRPr="00575286">
              <w:rPr>
                <w:iCs/>
                <w:sz w:val="14"/>
                <w:szCs w:val="14"/>
              </w:rPr>
              <w:t>15.06.2004</w:t>
            </w:r>
          </w:p>
        </w:tc>
        <w:tc>
          <w:tcPr>
            <w:tcW w:w="900" w:type="dxa"/>
            <w:vAlign w:val="center"/>
          </w:tcPr>
          <w:p w14:paraId="24A9AFB1" w14:textId="77777777" w:rsidR="002538B9" w:rsidRPr="00575286" w:rsidRDefault="002538B9" w:rsidP="00D223DB">
            <w:pPr>
              <w:tabs>
                <w:tab w:val="left" w:pos="732"/>
              </w:tabs>
              <w:ind w:right="44"/>
              <w:jc w:val="center"/>
              <w:rPr>
                <w:sz w:val="14"/>
                <w:szCs w:val="14"/>
              </w:rPr>
            </w:pPr>
            <w:r w:rsidRPr="00575286">
              <w:rPr>
                <w:sz w:val="14"/>
                <w:szCs w:val="14"/>
              </w:rPr>
              <w:t>17.09.2004</w:t>
            </w:r>
          </w:p>
        </w:tc>
        <w:tc>
          <w:tcPr>
            <w:tcW w:w="720" w:type="dxa"/>
            <w:vAlign w:val="center"/>
          </w:tcPr>
          <w:p w14:paraId="1CC5E4AE" w14:textId="77777777" w:rsidR="002538B9" w:rsidRPr="00575286" w:rsidRDefault="002538B9" w:rsidP="00D223DB">
            <w:pPr>
              <w:tabs>
                <w:tab w:val="left" w:pos="732"/>
              </w:tabs>
              <w:jc w:val="center"/>
              <w:rPr>
                <w:sz w:val="14"/>
                <w:szCs w:val="14"/>
              </w:rPr>
            </w:pPr>
            <w:r w:rsidRPr="00575286">
              <w:rPr>
                <w:sz w:val="14"/>
                <w:szCs w:val="14"/>
              </w:rPr>
              <w:t>336</w:t>
            </w:r>
          </w:p>
        </w:tc>
        <w:tc>
          <w:tcPr>
            <w:tcW w:w="1080" w:type="dxa"/>
            <w:vAlign w:val="center"/>
          </w:tcPr>
          <w:p w14:paraId="6EE2B6B5" w14:textId="77777777" w:rsidR="002538B9" w:rsidRPr="00575286" w:rsidRDefault="002538B9" w:rsidP="00D223DB">
            <w:pPr>
              <w:jc w:val="right"/>
              <w:rPr>
                <w:sz w:val="14"/>
                <w:szCs w:val="14"/>
              </w:rPr>
            </w:pPr>
            <w:r w:rsidRPr="00575286">
              <w:rPr>
                <w:sz w:val="14"/>
                <w:szCs w:val="14"/>
              </w:rPr>
              <w:t>8 873 318</w:t>
            </w:r>
          </w:p>
        </w:tc>
        <w:tc>
          <w:tcPr>
            <w:tcW w:w="900" w:type="dxa"/>
            <w:vAlign w:val="center"/>
          </w:tcPr>
          <w:p w14:paraId="0A88333F" w14:textId="77777777" w:rsidR="002538B9" w:rsidRPr="00575286" w:rsidRDefault="002538B9" w:rsidP="00D223DB">
            <w:pPr>
              <w:jc w:val="center"/>
              <w:rPr>
                <w:sz w:val="14"/>
                <w:szCs w:val="14"/>
              </w:rPr>
            </w:pPr>
            <w:r w:rsidRPr="00575286">
              <w:rPr>
                <w:sz w:val="14"/>
                <w:szCs w:val="14"/>
              </w:rPr>
              <w:t>40</w:t>
            </w:r>
          </w:p>
        </w:tc>
        <w:tc>
          <w:tcPr>
            <w:tcW w:w="720" w:type="dxa"/>
            <w:vAlign w:val="center"/>
          </w:tcPr>
          <w:p w14:paraId="2622A42C" w14:textId="77777777" w:rsidR="002538B9" w:rsidRPr="00575286" w:rsidRDefault="002538B9" w:rsidP="00D223DB">
            <w:pPr>
              <w:jc w:val="right"/>
              <w:rPr>
                <w:sz w:val="14"/>
                <w:szCs w:val="14"/>
              </w:rPr>
            </w:pPr>
            <w:r w:rsidRPr="00575286">
              <w:rPr>
                <w:sz w:val="14"/>
                <w:szCs w:val="14"/>
              </w:rPr>
              <w:t>701 615</w:t>
            </w:r>
          </w:p>
        </w:tc>
        <w:tc>
          <w:tcPr>
            <w:tcW w:w="720" w:type="dxa"/>
            <w:vAlign w:val="center"/>
          </w:tcPr>
          <w:p w14:paraId="1A00ECE0" w14:textId="77777777" w:rsidR="002538B9" w:rsidRPr="00575286" w:rsidRDefault="002538B9" w:rsidP="00D223DB">
            <w:pPr>
              <w:jc w:val="right"/>
              <w:rPr>
                <w:sz w:val="14"/>
                <w:szCs w:val="14"/>
              </w:rPr>
            </w:pPr>
            <w:r w:rsidRPr="00575286">
              <w:rPr>
                <w:sz w:val="14"/>
                <w:szCs w:val="14"/>
              </w:rPr>
              <w:t>601 385</w:t>
            </w:r>
          </w:p>
        </w:tc>
        <w:tc>
          <w:tcPr>
            <w:tcW w:w="900" w:type="dxa"/>
            <w:vAlign w:val="center"/>
          </w:tcPr>
          <w:p w14:paraId="308C0C64" w14:textId="77777777" w:rsidR="002538B9" w:rsidRPr="00575286" w:rsidRDefault="002538B9" w:rsidP="00D223DB">
            <w:pPr>
              <w:jc w:val="center"/>
              <w:rPr>
                <w:sz w:val="14"/>
                <w:szCs w:val="14"/>
              </w:rPr>
            </w:pPr>
            <w:r w:rsidRPr="00575286">
              <w:rPr>
                <w:sz w:val="14"/>
                <w:szCs w:val="14"/>
              </w:rPr>
              <w:t>41</w:t>
            </w:r>
          </w:p>
        </w:tc>
        <w:tc>
          <w:tcPr>
            <w:tcW w:w="720" w:type="dxa"/>
            <w:vAlign w:val="center"/>
          </w:tcPr>
          <w:p w14:paraId="07C428F4" w14:textId="77777777" w:rsidR="002538B9" w:rsidRPr="00575286" w:rsidRDefault="002538B9" w:rsidP="00D223DB">
            <w:pPr>
              <w:jc w:val="right"/>
              <w:rPr>
                <w:sz w:val="14"/>
                <w:szCs w:val="14"/>
              </w:rPr>
            </w:pPr>
            <w:r w:rsidRPr="00575286">
              <w:rPr>
                <w:sz w:val="14"/>
                <w:szCs w:val="14"/>
              </w:rPr>
              <w:t>698 923</w:t>
            </w:r>
          </w:p>
        </w:tc>
        <w:tc>
          <w:tcPr>
            <w:tcW w:w="720" w:type="dxa"/>
            <w:vAlign w:val="center"/>
          </w:tcPr>
          <w:p w14:paraId="0B63DD34" w14:textId="77777777" w:rsidR="002538B9" w:rsidRPr="00575286" w:rsidRDefault="002538B9" w:rsidP="00D223DB">
            <w:pPr>
              <w:jc w:val="right"/>
              <w:rPr>
                <w:sz w:val="14"/>
                <w:szCs w:val="14"/>
              </w:rPr>
            </w:pPr>
            <w:r w:rsidRPr="00575286">
              <w:rPr>
                <w:sz w:val="14"/>
                <w:szCs w:val="14"/>
              </w:rPr>
              <w:t>599 077</w:t>
            </w:r>
          </w:p>
        </w:tc>
      </w:tr>
    </w:tbl>
    <w:p w14:paraId="0BFA4581" w14:textId="77777777" w:rsidR="002538B9" w:rsidRPr="00575286" w:rsidRDefault="002538B9" w:rsidP="00D223DB">
      <w:pPr>
        <w:sectPr w:rsidR="002538B9" w:rsidRPr="00575286" w:rsidSect="0019189B">
          <w:pgSz w:w="16838" w:h="11906" w:orient="landscape"/>
          <w:pgMar w:top="1134" w:right="1418" w:bottom="1418" w:left="1418" w:header="709" w:footer="709" w:gutter="0"/>
          <w:cols w:space="708"/>
          <w:docGrid w:linePitch="360"/>
        </w:sectPr>
      </w:pPr>
    </w:p>
    <w:p w14:paraId="1B49166B" w14:textId="77777777" w:rsidR="002538B9" w:rsidRPr="00575286" w:rsidRDefault="002538B9" w:rsidP="00D223DB">
      <w:pPr>
        <w:pStyle w:val="Nadpis3"/>
        <w:numPr>
          <w:ilvl w:val="0"/>
          <w:numId w:val="0"/>
        </w:numPr>
        <w:rPr>
          <w:rFonts w:ascii="Times New Roman" w:hAnsi="Times New Roman"/>
          <w:caps w:val="0"/>
          <w:sz w:val="24"/>
          <w:u w:val="single"/>
        </w:rPr>
      </w:pPr>
      <w:bookmarkStart w:id="2833" w:name="_Toc159042869"/>
      <w:bookmarkStart w:id="2834" w:name="_Toc167854014"/>
      <w:bookmarkStart w:id="2835" w:name="_Toc167856315"/>
      <w:bookmarkStart w:id="2836" w:name="_Toc167860182"/>
      <w:bookmarkStart w:id="2837" w:name="_Toc167860377"/>
      <w:bookmarkStart w:id="2838" w:name="_Toc167860558"/>
      <w:bookmarkStart w:id="2839" w:name="_Toc168196276"/>
      <w:bookmarkStart w:id="2840" w:name="_Toc169665763"/>
      <w:bookmarkStart w:id="2841" w:name="_Toc170098197"/>
      <w:bookmarkStart w:id="2842" w:name="_Toc170109515"/>
      <w:bookmarkStart w:id="2843" w:name="_Toc181583774"/>
      <w:bookmarkStart w:id="2844" w:name="_Toc151193606"/>
      <w:bookmarkStart w:id="2845" w:name="_Toc156295355"/>
      <w:bookmarkStart w:id="2846" w:name="_Toc156645607"/>
      <w:bookmarkStart w:id="2847" w:name="_Toc158093268"/>
      <w:bookmarkStart w:id="2848" w:name="_Toc158093520"/>
      <w:bookmarkStart w:id="2849" w:name="_Toc158109514"/>
      <w:bookmarkStart w:id="2850" w:name="_Toc158177961"/>
      <w:bookmarkStart w:id="2851" w:name="_Toc158178191"/>
      <w:r w:rsidRPr="00575286">
        <w:rPr>
          <w:rFonts w:ascii="Times New Roman" w:hAnsi="Times New Roman"/>
          <w:caps w:val="0"/>
          <w:sz w:val="24"/>
          <w:u w:val="single"/>
        </w:rPr>
        <w:lastRenderedPageBreak/>
        <w:t>Príloha č. 6 Vyhodnotenie koherencie OP KaHR a ostatných OP NSRR SR</w:t>
      </w:r>
      <w:bookmarkEnd w:id="2833"/>
      <w:bookmarkEnd w:id="2834"/>
      <w:bookmarkEnd w:id="2835"/>
      <w:bookmarkEnd w:id="2836"/>
      <w:bookmarkEnd w:id="2837"/>
      <w:bookmarkEnd w:id="2838"/>
      <w:bookmarkEnd w:id="2839"/>
      <w:bookmarkEnd w:id="2840"/>
      <w:bookmarkEnd w:id="2841"/>
      <w:bookmarkEnd w:id="2842"/>
      <w:bookmarkEnd w:id="2843"/>
    </w:p>
    <w:tbl>
      <w:tblPr>
        <w:tblW w:w="888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046"/>
        <w:gridCol w:w="2356"/>
        <w:gridCol w:w="2365"/>
        <w:gridCol w:w="567"/>
        <w:gridCol w:w="425"/>
        <w:gridCol w:w="425"/>
        <w:gridCol w:w="424"/>
        <w:gridCol w:w="424"/>
        <w:gridCol w:w="853"/>
      </w:tblGrid>
      <w:tr w:rsidR="002538B9" w:rsidRPr="00575286" w14:paraId="7896EBB7" w14:textId="77777777" w:rsidTr="00097814">
        <w:trPr>
          <w:trHeight w:val="20"/>
        </w:trPr>
        <w:tc>
          <w:tcPr>
            <w:tcW w:w="1046" w:type="dxa"/>
            <w:shd w:val="clear" w:color="auto" w:fill="D9D9D9"/>
            <w:noWrap/>
            <w:vAlign w:val="center"/>
          </w:tcPr>
          <w:p w14:paraId="5DEDD552" w14:textId="77777777" w:rsidR="002538B9" w:rsidRPr="00575286" w:rsidRDefault="002538B9" w:rsidP="00D223DB">
            <w:pPr>
              <w:spacing w:line="240" w:lineRule="atLeast"/>
              <w:jc w:val="center"/>
              <w:outlineLvl w:val="2"/>
              <w:rPr>
                <w:rFonts w:ascii="Arial Narrow" w:hAnsi="Arial Narrow" w:cs="Arial"/>
                <w:sz w:val="16"/>
                <w:szCs w:val="16"/>
              </w:rPr>
            </w:pPr>
          </w:p>
        </w:tc>
        <w:tc>
          <w:tcPr>
            <w:tcW w:w="2356" w:type="dxa"/>
            <w:shd w:val="clear" w:color="auto" w:fill="D9D9D9"/>
            <w:noWrap/>
            <w:vAlign w:val="center"/>
          </w:tcPr>
          <w:p w14:paraId="081D8B73" w14:textId="77777777" w:rsidR="002538B9" w:rsidRPr="00575286" w:rsidRDefault="002538B9" w:rsidP="00D223DB">
            <w:pPr>
              <w:spacing w:line="240" w:lineRule="atLeast"/>
              <w:jc w:val="center"/>
              <w:outlineLvl w:val="2"/>
              <w:rPr>
                <w:rFonts w:ascii="Arial Narrow" w:hAnsi="Arial Narrow" w:cs="Arial"/>
                <w:sz w:val="16"/>
                <w:szCs w:val="16"/>
              </w:rPr>
            </w:pPr>
          </w:p>
        </w:tc>
        <w:tc>
          <w:tcPr>
            <w:tcW w:w="2365" w:type="dxa"/>
            <w:shd w:val="clear" w:color="auto" w:fill="D9D9D9"/>
            <w:noWrap/>
            <w:vAlign w:val="center"/>
          </w:tcPr>
          <w:p w14:paraId="707B7A64" w14:textId="77777777" w:rsidR="002538B9" w:rsidRPr="00575286" w:rsidRDefault="002538B9" w:rsidP="00D223DB">
            <w:pPr>
              <w:spacing w:line="240" w:lineRule="atLeast"/>
              <w:jc w:val="center"/>
              <w:outlineLvl w:val="2"/>
              <w:rPr>
                <w:rFonts w:ascii="Arial Narrow" w:hAnsi="Arial Narrow" w:cs="Arial"/>
                <w:sz w:val="16"/>
                <w:szCs w:val="16"/>
              </w:rPr>
            </w:pPr>
          </w:p>
        </w:tc>
        <w:tc>
          <w:tcPr>
            <w:tcW w:w="2265" w:type="dxa"/>
            <w:gridSpan w:val="5"/>
            <w:shd w:val="clear" w:color="auto" w:fill="D9D9D9"/>
            <w:vAlign w:val="center"/>
          </w:tcPr>
          <w:p w14:paraId="4C133055" w14:textId="77777777" w:rsidR="002538B9" w:rsidRPr="00575286" w:rsidRDefault="002538B9" w:rsidP="00D223DB">
            <w:pPr>
              <w:spacing w:line="240" w:lineRule="atLeast"/>
              <w:jc w:val="center"/>
              <w:outlineLvl w:val="2"/>
              <w:rPr>
                <w:rFonts w:ascii="Arial Narrow" w:hAnsi="Arial Narrow" w:cs="Arial"/>
                <w:sz w:val="16"/>
                <w:szCs w:val="16"/>
              </w:rPr>
            </w:pPr>
            <w:bookmarkStart w:id="2852" w:name="_Toc159042870"/>
            <w:bookmarkStart w:id="2853" w:name="_Toc167854015"/>
            <w:bookmarkStart w:id="2854" w:name="_Toc167856316"/>
            <w:bookmarkStart w:id="2855" w:name="_Toc167860183"/>
            <w:bookmarkStart w:id="2856" w:name="_Toc167860378"/>
            <w:bookmarkStart w:id="2857" w:name="_Toc167860559"/>
            <w:bookmarkStart w:id="2858" w:name="_Toc168196277"/>
            <w:bookmarkStart w:id="2859" w:name="_Toc169665764"/>
            <w:bookmarkStart w:id="2860" w:name="_Toc170098198"/>
            <w:bookmarkStart w:id="2861" w:name="_Toc170109516"/>
            <w:bookmarkStart w:id="2862" w:name="_Toc171823279"/>
            <w:bookmarkStart w:id="2863" w:name="_Toc172099637"/>
            <w:bookmarkStart w:id="2864" w:name="_Toc172342390"/>
            <w:bookmarkStart w:id="2865" w:name="_Toc180553878"/>
            <w:bookmarkStart w:id="2866" w:name="_Toc180554797"/>
            <w:bookmarkStart w:id="2867" w:name="_Toc181067732"/>
            <w:bookmarkStart w:id="2868" w:name="_Toc181583775"/>
            <w:r w:rsidRPr="00575286">
              <w:rPr>
                <w:rFonts w:ascii="Arial Narrow" w:hAnsi="Arial Narrow" w:cs="Arial"/>
                <w:sz w:val="16"/>
                <w:szCs w:val="16"/>
              </w:rPr>
              <w:t>Opatrenia OP KaHR</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p>
        </w:tc>
        <w:tc>
          <w:tcPr>
            <w:tcW w:w="853" w:type="dxa"/>
            <w:shd w:val="clear" w:color="auto" w:fill="D9D9D9"/>
            <w:noWrap/>
            <w:vAlign w:val="center"/>
          </w:tcPr>
          <w:p w14:paraId="17321D33" w14:textId="77777777" w:rsidR="002538B9" w:rsidRPr="00575286" w:rsidRDefault="002538B9" w:rsidP="00D223DB">
            <w:pPr>
              <w:spacing w:line="240" w:lineRule="atLeast"/>
              <w:jc w:val="center"/>
              <w:outlineLvl w:val="2"/>
              <w:rPr>
                <w:rFonts w:ascii="Arial Narrow" w:hAnsi="Arial Narrow" w:cs="Arial"/>
                <w:sz w:val="16"/>
                <w:szCs w:val="16"/>
              </w:rPr>
            </w:pPr>
          </w:p>
        </w:tc>
      </w:tr>
      <w:tr w:rsidR="002538B9" w:rsidRPr="00575286" w14:paraId="5E7BED6C" w14:textId="77777777" w:rsidTr="00097814">
        <w:trPr>
          <w:trHeight w:val="20"/>
        </w:trPr>
        <w:tc>
          <w:tcPr>
            <w:tcW w:w="1046" w:type="dxa"/>
            <w:shd w:val="clear" w:color="auto" w:fill="D9D9D9"/>
            <w:noWrap/>
            <w:vAlign w:val="center"/>
          </w:tcPr>
          <w:p w14:paraId="50DDC28A"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Operačný program</w:t>
            </w:r>
          </w:p>
        </w:tc>
        <w:tc>
          <w:tcPr>
            <w:tcW w:w="2356" w:type="dxa"/>
            <w:shd w:val="clear" w:color="auto" w:fill="D9D9D9"/>
            <w:noWrap/>
            <w:vAlign w:val="center"/>
          </w:tcPr>
          <w:p w14:paraId="667D1A19"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Prioritná os</w:t>
            </w:r>
          </w:p>
        </w:tc>
        <w:tc>
          <w:tcPr>
            <w:tcW w:w="2365" w:type="dxa"/>
            <w:shd w:val="clear" w:color="auto" w:fill="D9D9D9"/>
            <w:noWrap/>
            <w:vAlign w:val="center"/>
          </w:tcPr>
          <w:p w14:paraId="685F157C"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Opatrenie</w:t>
            </w:r>
          </w:p>
        </w:tc>
        <w:tc>
          <w:tcPr>
            <w:tcW w:w="567" w:type="dxa"/>
            <w:shd w:val="clear" w:color="auto" w:fill="D9D9D9"/>
            <w:vAlign w:val="center"/>
          </w:tcPr>
          <w:p w14:paraId="22C81F2C"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1.1</w:t>
            </w:r>
          </w:p>
        </w:tc>
        <w:tc>
          <w:tcPr>
            <w:tcW w:w="425" w:type="dxa"/>
            <w:shd w:val="clear" w:color="auto" w:fill="D9D9D9"/>
            <w:vAlign w:val="center"/>
          </w:tcPr>
          <w:p w14:paraId="7260AEC0"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1.2</w:t>
            </w:r>
          </w:p>
        </w:tc>
        <w:tc>
          <w:tcPr>
            <w:tcW w:w="425" w:type="dxa"/>
            <w:shd w:val="clear" w:color="auto" w:fill="D9D9D9"/>
            <w:vAlign w:val="center"/>
          </w:tcPr>
          <w:p w14:paraId="021CFECE"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1.3</w:t>
            </w:r>
          </w:p>
        </w:tc>
        <w:tc>
          <w:tcPr>
            <w:tcW w:w="424" w:type="dxa"/>
            <w:shd w:val="clear" w:color="auto" w:fill="D9D9D9"/>
            <w:vAlign w:val="center"/>
          </w:tcPr>
          <w:p w14:paraId="2D67CC79"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2.1</w:t>
            </w:r>
          </w:p>
        </w:tc>
        <w:tc>
          <w:tcPr>
            <w:tcW w:w="424" w:type="dxa"/>
            <w:shd w:val="clear" w:color="auto" w:fill="D9D9D9"/>
            <w:vAlign w:val="center"/>
          </w:tcPr>
          <w:p w14:paraId="021C1B2D"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3.1</w:t>
            </w:r>
          </w:p>
        </w:tc>
        <w:tc>
          <w:tcPr>
            <w:tcW w:w="853" w:type="dxa"/>
            <w:shd w:val="clear" w:color="auto" w:fill="D9D9D9"/>
            <w:noWrap/>
            <w:vAlign w:val="center"/>
          </w:tcPr>
          <w:p w14:paraId="0B4B2FF8" w14:textId="77777777" w:rsidR="002538B9" w:rsidRPr="00575286" w:rsidRDefault="002538B9" w:rsidP="00D223DB">
            <w:pPr>
              <w:spacing w:line="240" w:lineRule="atLeast"/>
              <w:jc w:val="center"/>
              <w:rPr>
                <w:rFonts w:ascii="Arial Narrow" w:hAnsi="Arial Narrow" w:cs="Arial"/>
                <w:sz w:val="16"/>
                <w:szCs w:val="16"/>
              </w:rPr>
            </w:pPr>
            <w:r w:rsidRPr="00575286">
              <w:rPr>
                <w:rFonts w:ascii="Arial Narrow" w:hAnsi="Arial Narrow" w:cs="Arial"/>
                <w:sz w:val="16"/>
                <w:szCs w:val="16"/>
              </w:rPr>
              <w:t>Fond</w:t>
            </w:r>
          </w:p>
        </w:tc>
      </w:tr>
      <w:tr w:rsidR="002538B9" w:rsidRPr="00575286" w14:paraId="7366065C" w14:textId="77777777" w:rsidTr="00097814">
        <w:trPr>
          <w:trHeight w:val="20"/>
        </w:trPr>
        <w:tc>
          <w:tcPr>
            <w:tcW w:w="1046" w:type="dxa"/>
            <w:vMerge w:val="restart"/>
            <w:noWrap/>
            <w:vAlign w:val="center"/>
          </w:tcPr>
          <w:p w14:paraId="53503F2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Regionálny operačný program</w:t>
            </w:r>
          </w:p>
        </w:tc>
        <w:tc>
          <w:tcPr>
            <w:tcW w:w="2356" w:type="dxa"/>
            <w:noWrap/>
            <w:vAlign w:val="center"/>
          </w:tcPr>
          <w:p w14:paraId="4892F66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 Infraštruktúra vzdelávania</w:t>
            </w:r>
          </w:p>
        </w:tc>
        <w:tc>
          <w:tcPr>
            <w:tcW w:w="2932" w:type="dxa"/>
            <w:gridSpan w:val="2"/>
            <w:noWrap/>
            <w:vAlign w:val="center"/>
          </w:tcPr>
          <w:p w14:paraId="4902F12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1.1 Rekonštrukcia, rozširovanie a modernizácia existujúcich vzdelávacích zariadení s cieľom zlepšenia podmienok vzdelávacieho procesu (materské, základné a  stredné školy)</w:t>
            </w:r>
          </w:p>
        </w:tc>
        <w:tc>
          <w:tcPr>
            <w:tcW w:w="425" w:type="dxa"/>
            <w:noWrap/>
            <w:vAlign w:val="center"/>
          </w:tcPr>
          <w:p w14:paraId="10EB5AEA"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300B7762"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42EFC32B"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031F16ED"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5ABF2E7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6C2C03D5" w14:textId="77777777" w:rsidTr="00097814">
        <w:trPr>
          <w:trHeight w:val="20"/>
        </w:trPr>
        <w:tc>
          <w:tcPr>
            <w:tcW w:w="1046" w:type="dxa"/>
            <w:vMerge/>
            <w:noWrap/>
            <w:vAlign w:val="center"/>
          </w:tcPr>
          <w:p w14:paraId="2C0EEFAF"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540DD49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3 Infraštruktúra pamäťových a fondových inštitúcií na regionálnej a miestnej úrovni a </w:t>
            </w:r>
            <w:r>
              <w:rPr>
                <w:rFonts w:ascii="Arial Narrow" w:hAnsi="Arial Narrow" w:cs="Arial"/>
                <w:sz w:val="16"/>
                <w:szCs w:val="16"/>
              </w:rPr>
              <w:t>r</w:t>
            </w:r>
            <w:r w:rsidRPr="00575286">
              <w:rPr>
                <w:rFonts w:ascii="Arial Narrow" w:hAnsi="Arial Narrow" w:cs="Arial"/>
                <w:sz w:val="16"/>
                <w:szCs w:val="16"/>
              </w:rPr>
              <w:t>evitalizácia pamiatkového fondu</w:t>
            </w:r>
          </w:p>
        </w:tc>
        <w:tc>
          <w:tcPr>
            <w:tcW w:w="3357" w:type="dxa"/>
            <w:gridSpan w:val="3"/>
            <w:noWrap/>
            <w:vAlign w:val="center"/>
          </w:tcPr>
          <w:p w14:paraId="31A120F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3.1. Modernizácia regionálnej a miestnej infraštruktúry pamäťových a fondových inštitúcií</w:t>
            </w:r>
          </w:p>
        </w:tc>
        <w:tc>
          <w:tcPr>
            <w:tcW w:w="425" w:type="dxa"/>
            <w:noWrap/>
            <w:vAlign w:val="center"/>
          </w:tcPr>
          <w:p w14:paraId="0D7A4620"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26E0FB6A"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2019D76B"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853" w:type="dxa"/>
            <w:noWrap/>
            <w:vAlign w:val="center"/>
          </w:tcPr>
          <w:p w14:paraId="1A69E96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48A16961" w14:textId="77777777" w:rsidTr="00097814">
        <w:trPr>
          <w:trHeight w:val="20"/>
        </w:trPr>
        <w:tc>
          <w:tcPr>
            <w:tcW w:w="1046" w:type="dxa"/>
            <w:vMerge/>
            <w:noWrap/>
            <w:vAlign w:val="center"/>
          </w:tcPr>
          <w:p w14:paraId="6F9C0666"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4FAE7934" w14:textId="77777777" w:rsidR="002538B9" w:rsidRPr="00575286" w:rsidRDefault="002538B9" w:rsidP="00D223DB">
            <w:pPr>
              <w:spacing w:line="240" w:lineRule="atLeast"/>
              <w:rPr>
                <w:rFonts w:ascii="Arial Narrow" w:hAnsi="Arial Narrow" w:cs="Arial"/>
                <w:sz w:val="16"/>
                <w:szCs w:val="16"/>
              </w:rPr>
            </w:pPr>
          </w:p>
        </w:tc>
        <w:tc>
          <w:tcPr>
            <w:tcW w:w="4206" w:type="dxa"/>
            <w:gridSpan w:val="5"/>
            <w:noWrap/>
            <w:vAlign w:val="center"/>
          </w:tcPr>
          <w:p w14:paraId="736CAD5C"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3.2 Revitalizácia a hospodárske využitie pamiatkových objektov v území</w:t>
            </w:r>
          </w:p>
        </w:tc>
        <w:tc>
          <w:tcPr>
            <w:tcW w:w="424" w:type="dxa"/>
            <w:noWrap/>
            <w:vAlign w:val="center"/>
          </w:tcPr>
          <w:p w14:paraId="2B438AB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853" w:type="dxa"/>
            <w:noWrap/>
            <w:vAlign w:val="center"/>
          </w:tcPr>
          <w:p w14:paraId="592DAF0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299D7079" w14:textId="77777777" w:rsidTr="00097814">
        <w:trPr>
          <w:trHeight w:val="20"/>
        </w:trPr>
        <w:tc>
          <w:tcPr>
            <w:tcW w:w="1046" w:type="dxa"/>
            <w:vMerge/>
            <w:noWrap/>
            <w:vAlign w:val="center"/>
          </w:tcPr>
          <w:p w14:paraId="7354780A"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0A8E149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4 Podpora konkurencieschopnosti a inovatívnej kapacity regiónov</w:t>
            </w:r>
          </w:p>
        </w:tc>
        <w:tc>
          <w:tcPr>
            <w:tcW w:w="2932" w:type="dxa"/>
            <w:gridSpan w:val="2"/>
            <w:noWrap/>
            <w:vAlign w:val="center"/>
          </w:tcPr>
          <w:p w14:paraId="07B9A3FB"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4.1 Modernizácia a budovanie regionálnych komunikácií zaisťujúcich dopravnú obslužnos</w:t>
            </w:r>
            <w:r>
              <w:rPr>
                <w:rFonts w:ascii="Arial Narrow" w:hAnsi="Arial Narrow" w:cs="Arial"/>
                <w:sz w:val="16"/>
                <w:szCs w:val="16"/>
              </w:rPr>
              <w:t>ť</w:t>
            </w:r>
            <w:r w:rsidRPr="00575286">
              <w:rPr>
                <w:rFonts w:ascii="Arial Narrow" w:hAnsi="Arial Narrow" w:cs="Arial"/>
                <w:sz w:val="16"/>
                <w:szCs w:val="16"/>
              </w:rPr>
              <w:t xml:space="preserve"> regiónu</w:t>
            </w:r>
          </w:p>
        </w:tc>
        <w:tc>
          <w:tcPr>
            <w:tcW w:w="425" w:type="dxa"/>
            <w:noWrap/>
            <w:vAlign w:val="center"/>
          </w:tcPr>
          <w:p w14:paraId="77D4789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2D236A10"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42A8B19E"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5CB2D104"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53095F6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262B7EB3" w14:textId="77777777" w:rsidTr="00097814">
        <w:trPr>
          <w:trHeight w:val="20"/>
        </w:trPr>
        <w:tc>
          <w:tcPr>
            <w:tcW w:w="1046" w:type="dxa"/>
            <w:vMerge/>
            <w:noWrap/>
            <w:vAlign w:val="center"/>
          </w:tcPr>
          <w:p w14:paraId="17F09013"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02D3F2A3" w14:textId="77777777" w:rsidR="002538B9" w:rsidRPr="00575286" w:rsidRDefault="002538B9" w:rsidP="00D223DB">
            <w:pPr>
              <w:spacing w:line="240" w:lineRule="atLeast"/>
              <w:rPr>
                <w:rFonts w:ascii="Arial Narrow" w:hAnsi="Arial Narrow" w:cs="Arial"/>
                <w:sz w:val="16"/>
                <w:szCs w:val="16"/>
              </w:rPr>
            </w:pPr>
          </w:p>
        </w:tc>
        <w:tc>
          <w:tcPr>
            <w:tcW w:w="2932" w:type="dxa"/>
            <w:gridSpan w:val="2"/>
            <w:noWrap/>
            <w:vAlign w:val="center"/>
          </w:tcPr>
          <w:p w14:paraId="1810008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4.2 Regenerácia sídiel</w:t>
            </w:r>
          </w:p>
        </w:tc>
        <w:tc>
          <w:tcPr>
            <w:tcW w:w="425" w:type="dxa"/>
            <w:noWrap/>
            <w:vAlign w:val="center"/>
          </w:tcPr>
          <w:p w14:paraId="38F00B90" w14:textId="77777777" w:rsidR="002538B9" w:rsidRPr="00575286" w:rsidRDefault="002538B9" w:rsidP="00D223DB">
            <w:pPr>
              <w:spacing w:line="240" w:lineRule="atLeast"/>
              <w:rPr>
                <w:rFonts w:ascii="Arial Narrow" w:hAnsi="Arial Narrow" w:cs="Arial"/>
                <w:sz w:val="16"/>
                <w:szCs w:val="16"/>
              </w:rPr>
            </w:pPr>
          </w:p>
        </w:tc>
        <w:tc>
          <w:tcPr>
            <w:tcW w:w="425" w:type="dxa"/>
            <w:noWrap/>
            <w:vAlign w:val="center"/>
          </w:tcPr>
          <w:p w14:paraId="6BF874B8"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35A295C7"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3958D28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853" w:type="dxa"/>
            <w:noWrap/>
            <w:vAlign w:val="center"/>
          </w:tcPr>
          <w:p w14:paraId="1F9159B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43FB5815" w14:textId="77777777" w:rsidTr="00097814">
        <w:trPr>
          <w:trHeight w:val="20"/>
        </w:trPr>
        <w:tc>
          <w:tcPr>
            <w:tcW w:w="1046" w:type="dxa"/>
            <w:vMerge/>
            <w:noWrap/>
            <w:vAlign w:val="center"/>
          </w:tcPr>
          <w:p w14:paraId="6DA85BDC" w14:textId="77777777" w:rsidR="002538B9" w:rsidRPr="00575286" w:rsidRDefault="002538B9" w:rsidP="00D223DB">
            <w:pPr>
              <w:spacing w:line="240" w:lineRule="atLeast"/>
              <w:rPr>
                <w:rFonts w:ascii="Arial Narrow" w:hAnsi="Arial Narrow" w:cs="Arial"/>
                <w:sz w:val="16"/>
                <w:szCs w:val="16"/>
              </w:rPr>
            </w:pPr>
          </w:p>
        </w:tc>
        <w:tc>
          <w:tcPr>
            <w:tcW w:w="2356" w:type="dxa"/>
            <w:noWrap/>
            <w:vAlign w:val="center"/>
          </w:tcPr>
          <w:p w14:paraId="6ED9080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5 Infraštruktúra  cestovného ruchu</w:t>
            </w:r>
          </w:p>
        </w:tc>
        <w:tc>
          <w:tcPr>
            <w:tcW w:w="3782" w:type="dxa"/>
            <w:gridSpan w:val="4"/>
            <w:noWrap/>
            <w:vAlign w:val="center"/>
          </w:tcPr>
          <w:p w14:paraId="1715A6D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5.1 Podpora a obnova infraštruktúry cestovného ruchu</w:t>
            </w:r>
          </w:p>
        </w:tc>
        <w:tc>
          <w:tcPr>
            <w:tcW w:w="424" w:type="dxa"/>
            <w:noWrap/>
            <w:vAlign w:val="center"/>
          </w:tcPr>
          <w:p w14:paraId="34AD9BA2"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03386B6C"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853" w:type="dxa"/>
            <w:noWrap/>
            <w:vAlign w:val="center"/>
          </w:tcPr>
          <w:p w14:paraId="267DD25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497F7F3E" w14:textId="77777777" w:rsidTr="00097814">
        <w:trPr>
          <w:trHeight w:val="20"/>
        </w:trPr>
        <w:tc>
          <w:tcPr>
            <w:tcW w:w="1046" w:type="dxa"/>
            <w:vMerge w:val="restart"/>
            <w:noWrap/>
            <w:vAlign w:val="center"/>
          </w:tcPr>
          <w:p w14:paraId="1C6EED8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Operačný program Životné prostredie</w:t>
            </w:r>
          </w:p>
          <w:p w14:paraId="669A3977"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459B6EA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 Ochrana ovzdušia, ozónovej vrstvy a minimalizácia nepriaznivých vplyvov klimatických zmien vrátane podpory obnoviteľných zdrojov energie</w:t>
            </w:r>
          </w:p>
        </w:tc>
        <w:tc>
          <w:tcPr>
            <w:tcW w:w="2932" w:type="dxa"/>
            <w:gridSpan w:val="2"/>
            <w:noWrap/>
            <w:vAlign w:val="center"/>
          </w:tcPr>
          <w:p w14:paraId="76F025F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2.1 Ochrana ovzdušia</w:t>
            </w:r>
          </w:p>
        </w:tc>
        <w:tc>
          <w:tcPr>
            <w:tcW w:w="425" w:type="dxa"/>
            <w:noWrap/>
            <w:vAlign w:val="center"/>
          </w:tcPr>
          <w:p w14:paraId="75EDBB96" w14:textId="77777777" w:rsidR="002538B9" w:rsidRPr="00575286" w:rsidRDefault="002538B9" w:rsidP="00D223DB">
            <w:pPr>
              <w:spacing w:line="240" w:lineRule="atLeast"/>
              <w:rPr>
                <w:rFonts w:ascii="Arial Narrow" w:hAnsi="Arial Narrow" w:cs="Arial"/>
                <w:sz w:val="16"/>
                <w:szCs w:val="16"/>
              </w:rPr>
            </w:pPr>
          </w:p>
        </w:tc>
        <w:tc>
          <w:tcPr>
            <w:tcW w:w="425" w:type="dxa"/>
            <w:noWrap/>
            <w:vAlign w:val="center"/>
          </w:tcPr>
          <w:p w14:paraId="3C426C8B"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5B4ADE7F"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62468B59"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475CADAC"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562C1B23" w14:textId="77777777" w:rsidTr="00097814">
        <w:trPr>
          <w:trHeight w:val="20"/>
        </w:trPr>
        <w:tc>
          <w:tcPr>
            <w:tcW w:w="1046" w:type="dxa"/>
            <w:vMerge/>
            <w:noWrap/>
            <w:vAlign w:val="center"/>
          </w:tcPr>
          <w:p w14:paraId="3B414C9C"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5324C367" w14:textId="77777777" w:rsidR="002538B9" w:rsidRPr="00575286" w:rsidRDefault="002538B9" w:rsidP="00D223DB">
            <w:pPr>
              <w:spacing w:line="240" w:lineRule="atLeast"/>
              <w:rPr>
                <w:rFonts w:ascii="Arial Narrow" w:hAnsi="Arial Narrow" w:cs="Arial"/>
                <w:sz w:val="16"/>
                <w:szCs w:val="16"/>
              </w:rPr>
            </w:pPr>
          </w:p>
        </w:tc>
        <w:tc>
          <w:tcPr>
            <w:tcW w:w="3782" w:type="dxa"/>
            <w:gridSpan w:val="4"/>
            <w:noWrap/>
            <w:vAlign w:val="center"/>
          </w:tcPr>
          <w:p w14:paraId="4469323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2.2 Minimalizácia nepriaznivých vplyvov klimatických zmien vrátane podpory obnoviteľných zdrojov energie</w:t>
            </w:r>
          </w:p>
        </w:tc>
        <w:tc>
          <w:tcPr>
            <w:tcW w:w="424" w:type="dxa"/>
            <w:noWrap/>
            <w:vAlign w:val="center"/>
          </w:tcPr>
          <w:p w14:paraId="12B9369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6670E074"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135F9D8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26196D2C" w14:textId="77777777" w:rsidTr="00097814">
        <w:trPr>
          <w:trHeight w:val="20"/>
        </w:trPr>
        <w:tc>
          <w:tcPr>
            <w:tcW w:w="1046" w:type="dxa"/>
            <w:vMerge/>
            <w:noWrap/>
            <w:vAlign w:val="center"/>
          </w:tcPr>
          <w:p w14:paraId="751A03A6"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020AF3C4" w14:textId="77777777" w:rsidR="002538B9" w:rsidRPr="00575286" w:rsidRDefault="002538B9" w:rsidP="00D223DB">
            <w:pPr>
              <w:spacing w:line="240" w:lineRule="atLeast"/>
              <w:rPr>
                <w:rFonts w:ascii="Arial Narrow" w:hAnsi="Arial Narrow" w:cs="Arial"/>
                <w:sz w:val="16"/>
                <w:szCs w:val="16"/>
              </w:rPr>
            </w:pPr>
          </w:p>
        </w:tc>
        <w:tc>
          <w:tcPr>
            <w:tcW w:w="3357" w:type="dxa"/>
            <w:gridSpan w:val="3"/>
            <w:noWrap/>
            <w:vAlign w:val="center"/>
          </w:tcPr>
          <w:p w14:paraId="79364E70"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2.3 Ochrana ozónovej vrstvy Zeme</w:t>
            </w:r>
          </w:p>
        </w:tc>
        <w:tc>
          <w:tcPr>
            <w:tcW w:w="425" w:type="dxa"/>
            <w:noWrap/>
            <w:vAlign w:val="center"/>
          </w:tcPr>
          <w:p w14:paraId="336C0D49"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534677D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516F8602"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E74E8F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2317A5AF" w14:textId="77777777" w:rsidTr="00097814">
        <w:trPr>
          <w:trHeight w:val="20"/>
        </w:trPr>
        <w:tc>
          <w:tcPr>
            <w:tcW w:w="1046" w:type="dxa"/>
            <w:vMerge/>
            <w:noWrap/>
            <w:vAlign w:val="center"/>
          </w:tcPr>
          <w:p w14:paraId="387E01FC"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551EE19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 Odpadové hospodárstvo</w:t>
            </w:r>
          </w:p>
        </w:tc>
        <w:tc>
          <w:tcPr>
            <w:tcW w:w="2365" w:type="dxa"/>
            <w:noWrap/>
            <w:vAlign w:val="center"/>
          </w:tcPr>
          <w:p w14:paraId="1CC1047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3.1 Podpora technológií minimalizujúcich vznik odpadov pri výrobe</w:t>
            </w:r>
          </w:p>
        </w:tc>
        <w:tc>
          <w:tcPr>
            <w:tcW w:w="567" w:type="dxa"/>
            <w:noWrap/>
            <w:vAlign w:val="center"/>
          </w:tcPr>
          <w:p w14:paraId="33D451CC"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7352C46A" w14:textId="77777777" w:rsidR="002538B9" w:rsidRPr="00575286" w:rsidRDefault="002538B9" w:rsidP="00D223DB">
            <w:pPr>
              <w:spacing w:line="240" w:lineRule="atLeast"/>
              <w:rPr>
                <w:rFonts w:ascii="Arial Narrow" w:hAnsi="Arial Narrow" w:cs="Arial"/>
                <w:sz w:val="16"/>
                <w:szCs w:val="16"/>
              </w:rPr>
            </w:pPr>
          </w:p>
        </w:tc>
        <w:tc>
          <w:tcPr>
            <w:tcW w:w="425" w:type="dxa"/>
            <w:noWrap/>
            <w:vAlign w:val="center"/>
          </w:tcPr>
          <w:p w14:paraId="4946176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20FBF4A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7CE478C9"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63FAAEFA"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3E7DE1B2" w14:textId="77777777" w:rsidTr="00097814">
        <w:trPr>
          <w:trHeight w:val="20"/>
        </w:trPr>
        <w:tc>
          <w:tcPr>
            <w:tcW w:w="1046" w:type="dxa"/>
            <w:vMerge/>
            <w:noWrap/>
            <w:vAlign w:val="center"/>
          </w:tcPr>
          <w:p w14:paraId="5D3BDD86"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5CAE4B4C" w14:textId="77777777" w:rsidR="002538B9" w:rsidRPr="00575286" w:rsidRDefault="002538B9" w:rsidP="00D223DB">
            <w:pPr>
              <w:spacing w:line="240" w:lineRule="atLeast"/>
              <w:rPr>
                <w:rFonts w:ascii="Arial Narrow" w:hAnsi="Arial Narrow" w:cs="Arial"/>
                <w:sz w:val="16"/>
                <w:szCs w:val="16"/>
              </w:rPr>
            </w:pPr>
          </w:p>
        </w:tc>
        <w:tc>
          <w:tcPr>
            <w:tcW w:w="2365" w:type="dxa"/>
            <w:noWrap/>
            <w:vAlign w:val="center"/>
          </w:tcPr>
          <w:p w14:paraId="258B98D9" w14:textId="77777777" w:rsidR="002538B9" w:rsidRPr="00575286" w:rsidRDefault="002538B9" w:rsidP="00D223DB">
            <w:pPr>
              <w:spacing w:line="240" w:lineRule="atLeast"/>
              <w:rPr>
                <w:rFonts w:ascii="Arial Narrow" w:hAnsi="Arial Narrow" w:cs="Arial"/>
                <w:sz w:val="16"/>
                <w:szCs w:val="16"/>
              </w:rPr>
            </w:pPr>
          </w:p>
        </w:tc>
        <w:tc>
          <w:tcPr>
            <w:tcW w:w="567" w:type="dxa"/>
            <w:noWrap/>
            <w:vAlign w:val="center"/>
          </w:tcPr>
          <w:p w14:paraId="7773886E" w14:textId="77777777" w:rsidR="002538B9" w:rsidRPr="00575286" w:rsidRDefault="002538B9" w:rsidP="00D223DB">
            <w:pPr>
              <w:spacing w:line="240" w:lineRule="atLeast"/>
              <w:rPr>
                <w:rFonts w:ascii="Arial Narrow" w:hAnsi="Arial Narrow" w:cs="Arial"/>
                <w:sz w:val="16"/>
                <w:szCs w:val="16"/>
              </w:rPr>
            </w:pPr>
          </w:p>
        </w:tc>
        <w:tc>
          <w:tcPr>
            <w:tcW w:w="425" w:type="dxa"/>
            <w:noWrap/>
            <w:vAlign w:val="center"/>
          </w:tcPr>
          <w:p w14:paraId="2645EEBB" w14:textId="77777777" w:rsidR="002538B9" w:rsidRPr="00575286" w:rsidRDefault="002538B9" w:rsidP="00D223DB">
            <w:pPr>
              <w:spacing w:line="240" w:lineRule="atLeast"/>
              <w:rPr>
                <w:rFonts w:ascii="Arial Narrow" w:hAnsi="Arial Narrow" w:cs="Arial"/>
                <w:sz w:val="16"/>
                <w:szCs w:val="16"/>
              </w:rPr>
            </w:pPr>
          </w:p>
        </w:tc>
        <w:tc>
          <w:tcPr>
            <w:tcW w:w="425" w:type="dxa"/>
            <w:noWrap/>
            <w:vAlign w:val="center"/>
          </w:tcPr>
          <w:p w14:paraId="63E43EB1"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4646066F"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0771AD04"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2F071A04" w14:textId="77777777" w:rsidR="002538B9" w:rsidRPr="00575286" w:rsidRDefault="002538B9" w:rsidP="00D223DB">
            <w:pPr>
              <w:spacing w:line="240" w:lineRule="atLeast"/>
              <w:rPr>
                <w:rFonts w:ascii="Arial Narrow" w:hAnsi="Arial Narrow" w:cs="Arial"/>
                <w:sz w:val="16"/>
                <w:szCs w:val="16"/>
              </w:rPr>
            </w:pPr>
          </w:p>
        </w:tc>
      </w:tr>
      <w:tr w:rsidR="002538B9" w:rsidRPr="00575286" w14:paraId="70368C9E" w14:textId="77777777" w:rsidTr="00097814">
        <w:trPr>
          <w:trHeight w:val="20"/>
        </w:trPr>
        <w:tc>
          <w:tcPr>
            <w:tcW w:w="1046" w:type="dxa"/>
            <w:vMerge/>
            <w:noWrap/>
            <w:vAlign w:val="center"/>
          </w:tcPr>
          <w:p w14:paraId="7E48461F"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35B71902" w14:textId="77777777" w:rsidR="002538B9" w:rsidRPr="00575286" w:rsidRDefault="002538B9" w:rsidP="00D223DB">
            <w:pPr>
              <w:spacing w:line="240" w:lineRule="atLeast"/>
              <w:rPr>
                <w:rFonts w:ascii="Arial Narrow" w:hAnsi="Arial Narrow" w:cs="Arial"/>
                <w:sz w:val="16"/>
                <w:szCs w:val="16"/>
              </w:rPr>
            </w:pPr>
          </w:p>
        </w:tc>
        <w:tc>
          <w:tcPr>
            <w:tcW w:w="3782" w:type="dxa"/>
            <w:gridSpan w:val="4"/>
            <w:noWrap/>
            <w:vAlign w:val="center"/>
          </w:tcPr>
          <w:p w14:paraId="4C47446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3.3 Podpora aktivít na zhodnocovanie odpadov</w:t>
            </w:r>
          </w:p>
        </w:tc>
        <w:tc>
          <w:tcPr>
            <w:tcW w:w="424" w:type="dxa"/>
            <w:noWrap/>
            <w:vAlign w:val="center"/>
          </w:tcPr>
          <w:p w14:paraId="65182C1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6B602DD1"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63CAA55B"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610D0380" w14:textId="77777777" w:rsidTr="00097814">
        <w:trPr>
          <w:trHeight w:val="20"/>
        </w:trPr>
        <w:tc>
          <w:tcPr>
            <w:tcW w:w="1046" w:type="dxa"/>
            <w:vMerge/>
            <w:noWrap/>
            <w:vAlign w:val="center"/>
          </w:tcPr>
          <w:p w14:paraId="77BD6D33"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39133BA2" w14:textId="77777777" w:rsidR="002538B9" w:rsidRPr="00575286" w:rsidRDefault="002538B9" w:rsidP="00D223DB">
            <w:pPr>
              <w:spacing w:line="240" w:lineRule="atLeast"/>
              <w:rPr>
                <w:rFonts w:ascii="Arial Narrow" w:hAnsi="Arial Narrow" w:cs="Arial"/>
                <w:sz w:val="16"/>
                <w:szCs w:val="16"/>
              </w:rPr>
            </w:pPr>
          </w:p>
        </w:tc>
        <w:tc>
          <w:tcPr>
            <w:tcW w:w="3782" w:type="dxa"/>
            <w:gridSpan w:val="4"/>
            <w:noWrap/>
            <w:vAlign w:val="center"/>
          </w:tcPr>
          <w:p w14:paraId="31E3844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3.4 Nakladanie s vybranými druhmi nebezpečných odpadov </w:t>
            </w:r>
          </w:p>
        </w:tc>
        <w:tc>
          <w:tcPr>
            <w:tcW w:w="424" w:type="dxa"/>
            <w:noWrap/>
            <w:vAlign w:val="center"/>
          </w:tcPr>
          <w:p w14:paraId="00575EA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32D62C78"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5D74B33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775313F1" w14:textId="77777777" w:rsidTr="00097814">
        <w:trPr>
          <w:trHeight w:val="20"/>
        </w:trPr>
        <w:tc>
          <w:tcPr>
            <w:tcW w:w="1046" w:type="dxa"/>
            <w:vMerge/>
            <w:noWrap/>
            <w:vAlign w:val="center"/>
          </w:tcPr>
          <w:p w14:paraId="4B4C2542"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433E3410" w14:textId="77777777" w:rsidR="002538B9" w:rsidRPr="00575286" w:rsidRDefault="002538B9" w:rsidP="00D223DB">
            <w:pPr>
              <w:spacing w:line="240" w:lineRule="atLeast"/>
              <w:rPr>
                <w:rFonts w:ascii="Arial Narrow" w:hAnsi="Arial Narrow" w:cs="Arial"/>
                <w:sz w:val="16"/>
                <w:szCs w:val="16"/>
              </w:rPr>
            </w:pPr>
          </w:p>
        </w:tc>
        <w:tc>
          <w:tcPr>
            <w:tcW w:w="3782" w:type="dxa"/>
            <w:gridSpan w:val="4"/>
            <w:noWrap/>
            <w:vAlign w:val="center"/>
          </w:tcPr>
          <w:p w14:paraId="4460108B"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3.5 Odstraňovanie environmentálnych záťaži a uzatváranie a rekultivácia skládok odpadov</w:t>
            </w:r>
          </w:p>
        </w:tc>
        <w:tc>
          <w:tcPr>
            <w:tcW w:w="424" w:type="dxa"/>
            <w:noWrap/>
            <w:vAlign w:val="center"/>
          </w:tcPr>
          <w:p w14:paraId="3467905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04185BE1"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589822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ERDF/KF </w:t>
            </w:r>
          </w:p>
        </w:tc>
      </w:tr>
      <w:tr w:rsidR="002538B9" w:rsidRPr="00575286" w14:paraId="0BE1DC62" w14:textId="77777777" w:rsidTr="00097814">
        <w:trPr>
          <w:trHeight w:val="20"/>
        </w:trPr>
        <w:tc>
          <w:tcPr>
            <w:tcW w:w="1046" w:type="dxa"/>
            <w:vMerge/>
            <w:noWrap/>
            <w:vAlign w:val="center"/>
          </w:tcPr>
          <w:p w14:paraId="4930F578"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7645CC3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4 Ochrana a regenerácia prírodného prostredia a krajiny</w:t>
            </w:r>
          </w:p>
        </w:tc>
        <w:tc>
          <w:tcPr>
            <w:tcW w:w="3782" w:type="dxa"/>
            <w:gridSpan w:val="4"/>
            <w:noWrap/>
            <w:vAlign w:val="center"/>
          </w:tcPr>
          <w:p w14:paraId="6EB9439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4.1 Programy starostlivosti o chránené územia vrátane území NATURA </w:t>
            </w:r>
            <w:smartTag w:uri="urn:schemas-microsoft-com:office:smarttags" w:element="metricconverter">
              <w:smartTagPr>
                <w:attr w:name="ProductID" w:val="2000 a"/>
              </w:smartTagPr>
              <w:r w:rsidRPr="00575286">
                <w:rPr>
                  <w:rFonts w:ascii="Arial Narrow" w:hAnsi="Arial Narrow" w:cs="Arial"/>
                  <w:sz w:val="16"/>
                  <w:szCs w:val="16"/>
                </w:rPr>
                <w:t>2000 a</w:t>
              </w:r>
            </w:smartTag>
            <w:r w:rsidRPr="00575286">
              <w:rPr>
                <w:rFonts w:ascii="Arial Narrow" w:hAnsi="Arial Narrow" w:cs="Arial"/>
                <w:sz w:val="16"/>
                <w:szCs w:val="16"/>
              </w:rPr>
              <w:t xml:space="preserve"> programy záchrany pre kriticky ohrozené rastliny a živočíchy vrátane monitoringu druhov a biotopov</w:t>
            </w:r>
          </w:p>
        </w:tc>
        <w:tc>
          <w:tcPr>
            <w:tcW w:w="424" w:type="dxa"/>
            <w:noWrap/>
            <w:vAlign w:val="center"/>
          </w:tcPr>
          <w:p w14:paraId="54629BE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66038844"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08F7E0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0E284232" w14:textId="77777777" w:rsidTr="00097814">
        <w:trPr>
          <w:trHeight w:val="20"/>
        </w:trPr>
        <w:tc>
          <w:tcPr>
            <w:tcW w:w="1046" w:type="dxa"/>
            <w:vMerge/>
            <w:noWrap/>
            <w:vAlign w:val="center"/>
          </w:tcPr>
          <w:p w14:paraId="72D06447"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3FA3FF57" w14:textId="77777777" w:rsidR="002538B9" w:rsidRPr="00575286" w:rsidRDefault="002538B9" w:rsidP="00D223DB">
            <w:pPr>
              <w:spacing w:line="240" w:lineRule="atLeast"/>
              <w:rPr>
                <w:rFonts w:ascii="Arial Narrow" w:hAnsi="Arial Narrow" w:cs="Arial"/>
                <w:sz w:val="16"/>
                <w:szCs w:val="16"/>
              </w:rPr>
            </w:pPr>
          </w:p>
        </w:tc>
        <w:tc>
          <w:tcPr>
            <w:tcW w:w="3357" w:type="dxa"/>
            <w:gridSpan w:val="3"/>
            <w:noWrap/>
            <w:vAlign w:val="center"/>
          </w:tcPr>
          <w:p w14:paraId="118776B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4.3 Informačné a propagačné aktivity</w:t>
            </w:r>
          </w:p>
        </w:tc>
        <w:tc>
          <w:tcPr>
            <w:tcW w:w="425" w:type="dxa"/>
            <w:noWrap/>
            <w:vAlign w:val="center"/>
          </w:tcPr>
          <w:p w14:paraId="14E1F03F"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3ACA695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02382140"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E60444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0ED3D9C8" w14:textId="77777777" w:rsidTr="00097814">
        <w:trPr>
          <w:trHeight w:val="20"/>
        </w:trPr>
        <w:tc>
          <w:tcPr>
            <w:tcW w:w="1046" w:type="dxa"/>
            <w:vMerge w:val="restart"/>
            <w:noWrap/>
            <w:vAlign w:val="center"/>
          </w:tcPr>
          <w:p w14:paraId="39803FF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Operačný program Doprava</w:t>
            </w:r>
          </w:p>
        </w:tc>
        <w:tc>
          <w:tcPr>
            <w:tcW w:w="2356" w:type="dxa"/>
            <w:noWrap/>
            <w:vAlign w:val="center"/>
          </w:tcPr>
          <w:p w14:paraId="0822013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 Modernizácia a rozvoj infraštruktúry intermodálnej prepravy</w:t>
            </w:r>
          </w:p>
        </w:tc>
        <w:tc>
          <w:tcPr>
            <w:tcW w:w="2932" w:type="dxa"/>
            <w:gridSpan w:val="2"/>
            <w:noWrap/>
            <w:vAlign w:val="center"/>
          </w:tcPr>
          <w:p w14:paraId="1B94FD0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3.1 Výstavba základnej siete verejných terminálov intermodálnej prepravy</w:t>
            </w:r>
          </w:p>
        </w:tc>
        <w:tc>
          <w:tcPr>
            <w:tcW w:w="425" w:type="dxa"/>
            <w:noWrap/>
            <w:vAlign w:val="center"/>
          </w:tcPr>
          <w:p w14:paraId="3DBB1CC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4E4AE896"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2AC99F7B"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13F7F51F"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2A836C0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KF</w:t>
            </w:r>
          </w:p>
        </w:tc>
      </w:tr>
      <w:tr w:rsidR="002538B9" w:rsidRPr="00575286" w14:paraId="3ADA55DB" w14:textId="77777777" w:rsidTr="00097814">
        <w:trPr>
          <w:trHeight w:val="20"/>
        </w:trPr>
        <w:tc>
          <w:tcPr>
            <w:tcW w:w="1046" w:type="dxa"/>
            <w:vMerge/>
            <w:noWrap/>
            <w:vAlign w:val="center"/>
          </w:tcPr>
          <w:p w14:paraId="70567896"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405D15C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5 Modernizácia a rozvoj cestnej infraštruktúry (rýchlostné cesty a cesty I. triedy)</w:t>
            </w:r>
          </w:p>
        </w:tc>
        <w:tc>
          <w:tcPr>
            <w:tcW w:w="2932" w:type="dxa"/>
            <w:gridSpan w:val="2"/>
            <w:noWrap/>
            <w:vAlign w:val="center"/>
          </w:tcPr>
          <w:p w14:paraId="4E18E30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5.1 Výstavba rýchlostných komunikácií</w:t>
            </w:r>
          </w:p>
        </w:tc>
        <w:tc>
          <w:tcPr>
            <w:tcW w:w="425" w:type="dxa"/>
            <w:noWrap/>
            <w:vAlign w:val="center"/>
          </w:tcPr>
          <w:p w14:paraId="2BCA9A2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16888165"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0DD8AE26"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4C9DB2F5"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58E741F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34A37D04" w14:textId="77777777" w:rsidTr="00097814">
        <w:trPr>
          <w:trHeight w:val="20"/>
        </w:trPr>
        <w:tc>
          <w:tcPr>
            <w:tcW w:w="1046" w:type="dxa"/>
            <w:vMerge/>
            <w:noWrap/>
            <w:vAlign w:val="center"/>
          </w:tcPr>
          <w:p w14:paraId="651C8414"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1203E516" w14:textId="77777777" w:rsidR="002538B9" w:rsidRPr="00575286" w:rsidRDefault="002538B9" w:rsidP="00D223DB">
            <w:pPr>
              <w:spacing w:line="240" w:lineRule="atLeast"/>
              <w:rPr>
                <w:rFonts w:ascii="Arial Narrow" w:hAnsi="Arial Narrow" w:cs="Arial"/>
                <w:sz w:val="16"/>
                <w:szCs w:val="16"/>
              </w:rPr>
            </w:pPr>
          </w:p>
        </w:tc>
        <w:tc>
          <w:tcPr>
            <w:tcW w:w="2932" w:type="dxa"/>
            <w:gridSpan w:val="2"/>
            <w:noWrap/>
            <w:vAlign w:val="center"/>
          </w:tcPr>
          <w:p w14:paraId="3A782D1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5.2 Modernizácia a výstavba ciest I. triedy</w:t>
            </w:r>
          </w:p>
        </w:tc>
        <w:tc>
          <w:tcPr>
            <w:tcW w:w="425" w:type="dxa"/>
            <w:noWrap/>
            <w:vAlign w:val="center"/>
          </w:tcPr>
          <w:p w14:paraId="2F66E31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19229604"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5EE1D4D1"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18AE4D11"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71CF314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3FEAD9AD" w14:textId="77777777" w:rsidTr="00097814">
        <w:trPr>
          <w:trHeight w:val="20"/>
        </w:trPr>
        <w:tc>
          <w:tcPr>
            <w:tcW w:w="1046" w:type="dxa"/>
            <w:vMerge/>
            <w:noWrap/>
            <w:vAlign w:val="center"/>
          </w:tcPr>
          <w:p w14:paraId="7EFFC9B5" w14:textId="77777777" w:rsidR="002538B9" w:rsidRPr="00575286" w:rsidRDefault="002538B9" w:rsidP="00D223DB">
            <w:pPr>
              <w:spacing w:line="240" w:lineRule="atLeast"/>
              <w:rPr>
                <w:rFonts w:ascii="Arial Narrow" w:hAnsi="Arial Narrow" w:cs="Arial"/>
                <w:sz w:val="16"/>
                <w:szCs w:val="16"/>
              </w:rPr>
            </w:pPr>
          </w:p>
        </w:tc>
        <w:tc>
          <w:tcPr>
            <w:tcW w:w="2356" w:type="dxa"/>
            <w:noWrap/>
            <w:vAlign w:val="center"/>
          </w:tcPr>
          <w:p w14:paraId="35EA1AF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6 Rozvoj verejnej osobnej dopravy</w:t>
            </w:r>
          </w:p>
        </w:tc>
        <w:tc>
          <w:tcPr>
            <w:tcW w:w="2932" w:type="dxa"/>
            <w:gridSpan w:val="2"/>
            <w:noWrap/>
            <w:vAlign w:val="center"/>
          </w:tcPr>
          <w:p w14:paraId="711A4DE0"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6.1 Rozvoj železničnej a autobusovej verejnej osobnej dopravy</w:t>
            </w:r>
          </w:p>
        </w:tc>
        <w:tc>
          <w:tcPr>
            <w:tcW w:w="425" w:type="dxa"/>
            <w:noWrap/>
            <w:vAlign w:val="center"/>
          </w:tcPr>
          <w:p w14:paraId="192A6EC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0BE8B16C"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78EB29A3"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70A95543"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2B38DFB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48FDE26F" w14:textId="77777777" w:rsidTr="00097814">
        <w:trPr>
          <w:trHeight w:val="20"/>
        </w:trPr>
        <w:tc>
          <w:tcPr>
            <w:tcW w:w="1046" w:type="dxa"/>
            <w:vMerge w:val="restart"/>
            <w:noWrap/>
            <w:vAlign w:val="center"/>
          </w:tcPr>
          <w:p w14:paraId="2FADA128"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Operačný program Výskum a vývoj</w:t>
            </w:r>
          </w:p>
        </w:tc>
        <w:tc>
          <w:tcPr>
            <w:tcW w:w="2356" w:type="dxa"/>
            <w:vMerge w:val="restart"/>
            <w:noWrap/>
            <w:vAlign w:val="center"/>
          </w:tcPr>
          <w:p w14:paraId="330C572B"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1 Výskum a vývoj </w:t>
            </w:r>
          </w:p>
        </w:tc>
        <w:tc>
          <w:tcPr>
            <w:tcW w:w="3357" w:type="dxa"/>
            <w:gridSpan w:val="3"/>
            <w:noWrap/>
            <w:vAlign w:val="center"/>
          </w:tcPr>
          <w:p w14:paraId="7B78EC1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1.2 Podpora sietí  excelentných pracovísk výskumu a vývoja ako pilierov rozvoja regiónu a podpora nadregionálnej spolupráce</w:t>
            </w:r>
          </w:p>
        </w:tc>
        <w:tc>
          <w:tcPr>
            <w:tcW w:w="425" w:type="dxa"/>
            <w:noWrap/>
            <w:vAlign w:val="center"/>
          </w:tcPr>
          <w:p w14:paraId="6905A4D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1891A366"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26364AFC"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0BE7719A"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34040A49" w14:textId="77777777" w:rsidTr="00097814">
        <w:trPr>
          <w:trHeight w:val="20"/>
        </w:trPr>
        <w:tc>
          <w:tcPr>
            <w:tcW w:w="1046" w:type="dxa"/>
            <w:vMerge/>
            <w:noWrap/>
            <w:vAlign w:val="center"/>
          </w:tcPr>
          <w:p w14:paraId="4EE48CB9"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30F76B3A" w14:textId="77777777" w:rsidR="002538B9" w:rsidRPr="00575286" w:rsidRDefault="002538B9" w:rsidP="00D223DB">
            <w:pPr>
              <w:spacing w:line="240" w:lineRule="atLeast"/>
              <w:rPr>
                <w:rFonts w:ascii="Arial Narrow" w:hAnsi="Arial Narrow" w:cs="Arial"/>
                <w:sz w:val="16"/>
                <w:szCs w:val="16"/>
              </w:rPr>
            </w:pPr>
          </w:p>
        </w:tc>
        <w:tc>
          <w:tcPr>
            <w:tcW w:w="2365" w:type="dxa"/>
            <w:noWrap/>
            <w:vAlign w:val="center"/>
          </w:tcPr>
          <w:p w14:paraId="1ED957A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1.3 Prenos výskumom a vývojom získaných poznatkov a technológií do praxe</w:t>
            </w:r>
          </w:p>
        </w:tc>
        <w:tc>
          <w:tcPr>
            <w:tcW w:w="567" w:type="dxa"/>
            <w:noWrap/>
            <w:vAlign w:val="center"/>
          </w:tcPr>
          <w:p w14:paraId="130380E0"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0873CC7F"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5D78E3A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01C33EE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3A50588A"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7618A5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47237B56" w14:textId="77777777" w:rsidTr="00097814">
        <w:trPr>
          <w:trHeight w:val="20"/>
        </w:trPr>
        <w:tc>
          <w:tcPr>
            <w:tcW w:w="1046" w:type="dxa"/>
            <w:vMerge/>
            <w:noWrap/>
            <w:vAlign w:val="center"/>
          </w:tcPr>
          <w:p w14:paraId="1A0B6997"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42DE7BE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 Výskum a vývoj v Bratislavskom kraji</w:t>
            </w:r>
          </w:p>
        </w:tc>
        <w:tc>
          <w:tcPr>
            <w:tcW w:w="2932" w:type="dxa"/>
            <w:gridSpan w:val="2"/>
            <w:noWrap/>
            <w:vAlign w:val="center"/>
          </w:tcPr>
          <w:p w14:paraId="6C433F2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2.2 Podpora sietí excelentných pracovísk výskumu a vývoja ako pilierov rozvoja regiónu v Bratislavskom kraji</w:t>
            </w:r>
          </w:p>
        </w:tc>
        <w:tc>
          <w:tcPr>
            <w:tcW w:w="425" w:type="dxa"/>
            <w:noWrap/>
            <w:vAlign w:val="center"/>
          </w:tcPr>
          <w:p w14:paraId="6ADAA1E4"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6081A93A"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69460A95"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3F10E147"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059F30E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554E6785" w14:textId="77777777" w:rsidTr="00097814">
        <w:trPr>
          <w:trHeight w:val="20"/>
        </w:trPr>
        <w:tc>
          <w:tcPr>
            <w:tcW w:w="1046" w:type="dxa"/>
            <w:vMerge/>
            <w:noWrap/>
            <w:vAlign w:val="center"/>
          </w:tcPr>
          <w:p w14:paraId="373F6A49"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16DD3668" w14:textId="77777777" w:rsidR="002538B9" w:rsidRPr="00575286" w:rsidRDefault="002538B9" w:rsidP="00D223DB">
            <w:pPr>
              <w:spacing w:line="240" w:lineRule="atLeast"/>
              <w:rPr>
                <w:rFonts w:ascii="Arial Narrow" w:hAnsi="Arial Narrow" w:cs="Arial"/>
                <w:sz w:val="16"/>
                <w:szCs w:val="16"/>
              </w:rPr>
            </w:pPr>
          </w:p>
        </w:tc>
        <w:tc>
          <w:tcPr>
            <w:tcW w:w="2365" w:type="dxa"/>
            <w:noWrap/>
            <w:vAlign w:val="center"/>
          </w:tcPr>
          <w:p w14:paraId="3F7CFCF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2.3 Prenos výskumom a vývojom získaných poznatkov a technológií do praxe v Bratislavskom kraji</w:t>
            </w:r>
          </w:p>
        </w:tc>
        <w:tc>
          <w:tcPr>
            <w:tcW w:w="567" w:type="dxa"/>
            <w:noWrap/>
            <w:vAlign w:val="center"/>
          </w:tcPr>
          <w:p w14:paraId="39023B2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25A3CDF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18222AB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71CCA29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4" w:type="dxa"/>
            <w:noWrap/>
            <w:vAlign w:val="center"/>
          </w:tcPr>
          <w:p w14:paraId="52864FF9"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05B6EA7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66B31E2E" w14:textId="77777777" w:rsidTr="00097814">
        <w:trPr>
          <w:trHeight w:val="20"/>
        </w:trPr>
        <w:tc>
          <w:tcPr>
            <w:tcW w:w="1046" w:type="dxa"/>
            <w:noWrap/>
            <w:vAlign w:val="center"/>
          </w:tcPr>
          <w:p w14:paraId="3BE6364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lastRenderedPageBreak/>
              <w:t>Operačný program zamestnanosť a sociálna inklúzia</w:t>
            </w:r>
          </w:p>
        </w:tc>
        <w:tc>
          <w:tcPr>
            <w:tcW w:w="2356" w:type="dxa"/>
            <w:noWrap/>
            <w:vAlign w:val="center"/>
          </w:tcPr>
          <w:p w14:paraId="09BE11C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 Podpora rastu zamestnanosti a sociálnej inklúzie</w:t>
            </w:r>
          </w:p>
        </w:tc>
        <w:tc>
          <w:tcPr>
            <w:tcW w:w="2932" w:type="dxa"/>
            <w:gridSpan w:val="2"/>
            <w:noWrap/>
            <w:vAlign w:val="center"/>
          </w:tcPr>
          <w:p w14:paraId="5BBC9EB0"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1.1 Podpora programov v oblasti podpory zamestnanosti a riešenia nezamestnanosti a dlhodobej nezamestnanosti</w:t>
            </w:r>
          </w:p>
        </w:tc>
        <w:tc>
          <w:tcPr>
            <w:tcW w:w="425" w:type="dxa"/>
            <w:noWrap/>
            <w:vAlign w:val="center"/>
          </w:tcPr>
          <w:p w14:paraId="6E20A3E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753C7FD9"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2D01AB2F"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3410ED96"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0877603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1099932D" w14:textId="77777777" w:rsidTr="00097814">
        <w:trPr>
          <w:trHeight w:val="20"/>
        </w:trPr>
        <w:tc>
          <w:tcPr>
            <w:tcW w:w="1046" w:type="dxa"/>
            <w:vMerge w:val="restart"/>
            <w:noWrap/>
            <w:vAlign w:val="center"/>
          </w:tcPr>
          <w:p w14:paraId="0099C2C0"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Operačný program vzdelávanie</w:t>
            </w:r>
          </w:p>
        </w:tc>
        <w:tc>
          <w:tcPr>
            <w:tcW w:w="2356" w:type="dxa"/>
            <w:vMerge w:val="restart"/>
            <w:noWrap/>
            <w:vAlign w:val="center"/>
          </w:tcPr>
          <w:p w14:paraId="25D0F2C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 Moderné vzdelávanie pre znalostnú spoločnosť</w:t>
            </w:r>
          </w:p>
        </w:tc>
        <w:tc>
          <w:tcPr>
            <w:tcW w:w="3357" w:type="dxa"/>
            <w:gridSpan w:val="3"/>
            <w:noWrap/>
            <w:vAlign w:val="center"/>
          </w:tcPr>
          <w:p w14:paraId="5BFE8A8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1.1 Premena tradičnej školy na modernú</w:t>
            </w:r>
          </w:p>
        </w:tc>
        <w:tc>
          <w:tcPr>
            <w:tcW w:w="425" w:type="dxa"/>
            <w:noWrap/>
            <w:vAlign w:val="center"/>
          </w:tcPr>
          <w:p w14:paraId="4F14E79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7004A6B3"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7D7C18FC"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1CD7746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045780B6" w14:textId="77777777" w:rsidTr="00097814">
        <w:trPr>
          <w:trHeight w:val="20"/>
        </w:trPr>
        <w:tc>
          <w:tcPr>
            <w:tcW w:w="1046" w:type="dxa"/>
            <w:vMerge/>
            <w:noWrap/>
            <w:vAlign w:val="center"/>
          </w:tcPr>
          <w:p w14:paraId="6EAFCD35"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69605C5E" w14:textId="77777777" w:rsidR="002538B9" w:rsidRPr="00575286" w:rsidRDefault="002538B9" w:rsidP="00D223DB">
            <w:pPr>
              <w:spacing w:line="240" w:lineRule="atLeast"/>
              <w:rPr>
                <w:rFonts w:ascii="Arial Narrow" w:hAnsi="Arial Narrow" w:cs="Arial"/>
                <w:sz w:val="16"/>
                <w:szCs w:val="16"/>
              </w:rPr>
            </w:pPr>
          </w:p>
        </w:tc>
        <w:tc>
          <w:tcPr>
            <w:tcW w:w="2932" w:type="dxa"/>
            <w:gridSpan w:val="2"/>
            <w:noWrap/>
            <w:vAlign w:val="center"/>
          </w:tcPr>
          <w:p w14:paraId="30C4749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 xml:space="preserve">1.2 Vysoké školy a výskum a vývoj ako motory rozvoja znalostnej spoločnosti </w:t>
            </w:r>
          </w:p>
        </w:tc>
        <w:tc>
          <w:tcPr>
            <w:tcW w:w="425" w:type="dxa"/>
            <w:noWrap/>
            <w:vAlign w:val="center"/>
          </w:tcPr>
          <w:p w14:paraId="7BB8A02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74E53BA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192E7220"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25DD043A"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2AF7ED4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01915099" w14:textId="77777777" w:rsidTr="00097814">
        <w:trPr>
          <w:trHeight w:val="20"/>
        </w:trPr>
        <w:tc>
          <w:tcPr>
            <w:tcW w:w="1046" w:type="dxa"/>
            <w:vMerge/>
            <w:noWrap/>
            <w:vAlign w:val="center"/>
          </w:tcPr>
          <w:p w14:paraId="2BF18283"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6B289E80" w14:textId="77777777" w:rsidR="002538B9" w:rsidRPr="00575286" w:rsidRDefault="002538B9" w:rsidP="00D223DB">
            <w:pPr>
              <w:spacing w:line="240" w:lineRule="atLeast"/>
              <w:rPr>
                <w:rFonts w:ascii="Arial Narrow" w:hAnsi="Arial Narrow" w:cs="Arial"/>
                <w:sz w:val="16"/>
                <w:szCs w:val="16"/>
              </w:rPr>
            </w:pPr>
          </w:p>
        </w:tc>
        <w:tc>
          <w:tcPr>
            <w:tcW w:w="3357" w:type="dxa"/>
            <w:gridSpan w:val="3"/>
            <w:noWrap/>
            <w:vAlign w:val="center"/>
          </w:tcPr>
          <w:p w14:paraId="1055763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1.3 Celoživotné vzdelávanie pre všetkých ako základný princíp znalostnej spoločnosti</w:t>
            </w:r>
          </w:p>
        </w:tc>
        <w:tc>
          <w:tcPr>
            <w:tcW w:w="425" w:type="dxa"/>
            <w:noWrap/>
            <w:vAlign w:val="center"/>
          </w:tcPr>
          <w:p w14:paraId="39A4A3B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4" w:type="dxa"/>
            <w:noWrap/>
            <w:vAlign w:val="center"/>
          </w:tcPr>
          <w:p w14:paraId="7C28D8B3"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460E4097"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2BD0BA8C"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4F26F977" w14:textId="77777777" w:rsidTr="00097814">
        <w:trPr>
          <w:trHeight w:val="20"/>
        </w:trPr>
        <w:tc>
          <w:tcPr>
            <w:tcW w:w="1046" w:type="dxa"/>
            <w:vMerge/>
            <w:noWrap/>
            <w:vAlign w:val="center"/>
          </w:tcPr>
          <w:p w14:paraId="3ECDB8DA"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753950AB" w14:textId="77777777" w:rsidR="002538B9" w:rsidRPr="00575286" w:rsidRDefault="002538B9" w:rsidP="00D223DB">
            <w:pPr>
              <w:spacing w:line="240" w:lineRule="atLeast"/>
              <w:rPr>
                <w:rFonts w:ascii="Arial Narrow" w:hAnsi="Arial Narrow" w:cs="Arial"/>
                <w:sz w:val="16"/>
                <w:szCs w:val="16"/>
              </w:rPr>
            </w:pPr>
          </w:p>
        </w:tc>
        <w:tc>
          <w:tcPr>
            <w:tcW w:w="2932" w:type="dxa"/>
            <w:gridSpan w:val="2"/>
            <w:noWrap/>
            <w:vAlign w:val="center"/>
          </w:tcPr>
          <w:p w14:paraId="32D8B4BF"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1.4 Zvyšovanie vzdelanostnej úrovne osôb s osobitými vzdelávacími potrebami so zreteľom na marginalizované rómske komunity</w:t>
            </w:r>
          </w:p>
        </w:tc>
        <w:tc>
          <w:tcPr>
            <w:tcW w:w="425" w:type="dxa"/>
            <w:noWrap/>
            <w:vAlign w:val="center"/>
          </w:tcPr>
          <w:p w14:paraId="3E9ACA3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5" w:type="dxa"/>
            <w:noWrap/>
            <w:vAlign w:val="center"/>
          </w:tcPr>
          <w:p w14:paraId="534BAC97"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19290130"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551F4A3B"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2C6F915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48835342" w14:textId="77777777" w:rsidTr="00097814">
        <w:trPr>
          <w:trHeight w:val="20"/>
        </w:trPr>
        <w:tc>
          <w:tcPr>
            <w:tcW w:w="1046" w:type="dxa"/>
            <w:vMerge/>
            <w:noWrap/>
            <w:vAlign w:val="center"/>
          </w:tcPr>
          <w:p w14:paraId="253D1BAE" w14:textId="77777777" w:rsidR="002538B9" w:rsidRPr="00575286" w:rsidRDefault="002538B9" w:rsidP="00D223DB">
            <w:pPr>
              <w:spacing w:line="240" w:lineRule="atLeast"/>
              <w:rPr>
                <w:rFonts w:ascii="Arial Narrow" w:hAnsi="Arial Narrow" w:cs="Arial"/>
                <w:sz w:val="16"/>
                <w:szCs w:val="16"/>
              </w:rPr>
            </w:pPr>
          </w:p>
        </w:tc>
        <w:tc>
          <w:tcPr>
            <w:tcW w:w="2356" w:type="dxa"/>
            <w:vMerge w:val="restart"/>
            <w:noWrap/>
            <w:vAlign w:val="center"/>
          </w:tcPr>
          <w:p w14:paraId="345BA6B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 Moderné vzdelávanie pre znalostnú spoločnosť pre Bratislavský kraj</w:t>
            </w:r>
          </w:p>
        </w:tc>
        <w:tc>
          <w:tcPr>
            <w:tcW w:w="3357" w:type="dxa"/>
            <w:gridSpan w:val="3"/>
            <w:noWrap/>
            <w:vAlign w:val="center"/>
          </w:tcPr>
          <w:p w14:paraId="3B16D54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2.1 Premena tradičnej školy na modernú pre Bratislavský kraj</w:t>
            </w:r>
          </w:p>
        </w:tc>
        <w:tc>
          <w:tcPr>
            <w:tcW w:w="425" w:type="dxa"/>
            <w:noWrap/>
            <w:vAlign w:val="center"/>
          </w:tcPr>
          <w:p w14:paraId="75FFE93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75A3C610"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26F24C39"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862FCA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590AEDE7" w14:textId="77777777" w:rsidTr="00097814">
        <w:trPr>
          <w:trHeight w:val="20"/>
        </w:trPr>
        <w:tc>
          <w:tcPr>
            <w:tcW w:w="1046" w:type="dxa"/>
            <w:vMerge/>
            <w:noWrap/>
            <w:vAlign w:val="center"/>
          </w:tcPr>
          <w:p w14:paraId="711DD47B"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206D53CB" w14:textId="77777777" w:rsidR="002538B9" w:rsidRPr="00575286" w:rsidRDefault="002538B9" w:rsidP="00D223DB">
            <w:pPr>
              <w:spacing w:line="240" w:lineRule="atLeast"/>
              <w:rPr>
                <w:rFonts w:ascii="Arial Narrow" w:hAnsi="Arial Narrow" w:cs="Arial"/>
                <w:sz w:val="16"/>
                <w:szCs w:val="16"/>
              </w:rPr>
            </w:pPr>
          </w:p>
        </w:tc>
        <w:tc>
          <w:tcPr>
            <w:tcW w:w="2932" w:type="dxa"/>
            <w:gridSpan w:val="2"/>
            <w:noWrap/>
            <w:vAlign w:val="center"/>
          </w:tcPr>
          <w:p w14:paraId="1D3455CF"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2.2 Zvyšovanie konkurencieschopnosti Bratislavského kraja prostredníctvom rozvoja terciárneho a celoživotného vzdelávania</w:t>
            </w:r>
          </w:p>
        </w:tc>
        <w:tc>
          <w:tcPr>
            <w:tcW w:w="425" w:type="dxa"/>
            <w:noWrap/>
            <w:vAlign w:val="center"/>
          </w:tcPr>
          <w:p w14:paraId="7BCCAF7A"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M</w:t>
            </w:r>
          </w:p>
        </w:tc>
        <w:tc>
          <w:tcPr>
            <w:tcW w:w="425" w:type="dxa"/>
            <w:noWrap/>
            <w:vAlign w:val="center"/>
          </w:tcPr>
          <w:p w14:paraId="7674CDE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L</w:t>
            </w:r>
          </w:p>
        </w:tc>
        <w:tc>
          <w:tcPr>
            <w:tcW w:w="424" w:type="dxa"/>
            <w:noWrap/>
            <w:vAlign w:val="center"/>
          </w:tcPr>
          <w:p w14:paraId="7A0B4CF6"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1E946EEF" w14:textId="77777777" w:rsidR="002538B9" w:rsidRPr="00575286" w:rsidRDefault="002538B9" w:rsidP="00D223DB">
            <w:pPr>
              <w:spacing w:line="240" w:lineRule="atLeast"/>
              <w:rPr>
                <w:rFonts w:ascii="Arial Narrow" w:hAnsi="Arial Narrow" w:cs="Arial"/>
                <w:sz w:val="16"/>
                <w:szCs w:val="16"/>
              </w:rPr>
            </w:pPr>
          </w:p>
        </w:tc>
        <w:tc>
          <w:tcPr>
            <w:tcW w:w="853" w:type="dxa"/>
            <w:noWrap/>
            <w:vAlign w:val="center"/>
          </w:tcPr>
          <w:p w14:paraId="3F707A2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ESF</w:t>
            </w:r>
          </w:p>
        </w:tc>
      </w:tr>
      <w:tr w:rsidR="002538B9" w:rsidRPr="00575286" w14:paraId="79FA44D8" w14:textId="77777777" w:rsidTr="00097814">
        <w:trPr>
          <w:trHeight w:val="20"/>
        </w:trPr>
        <w:tc>
          <w:tcPr>
            <w:tcW w:w="1046" w:type="dxa"/>
            <w:vMerge w:val="restart"/>
            <w:noWrap/>
            <w:vAlign w:val="center"/>
          </w:tcPr>
          <w:p w14:paraId="1355988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Operačný program Bratislavský kraj</w:t>
            </w:r>
          </w:p>
        </w:tc>
        <w:tc>
          <w:tcPr>
            <w:tcW w:w="2356" w:type="dxa"/>
            <w:vMerge w:val="restart"/>
            <w:noWrap/>
            <w:vAlign w:val="center"/>
          </w:tcPr>
          <w:p w14:paraId="55CA26B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 Inovácie a informatizácia</w:t>
            </w:r>
          </w:p>
        </w:tc>
        <w:tc>
          <w:tcPr>
            <w:tcW w:w="2365" w:type="dxa"/>
            <w:noWrap/>
            <w:vAlign w:val="center"/>
          </w:tcPr>
          <w:p w14:paraId="473B73D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2.1 Inovácie a technologické transfery</w:t>
            </w:r>
          </w:p>
        </w:tc>
        <w:tc>
          <w:tcPr>
            <w:tcW w:w="567" w:type="dxa"/>
            <w:noWrap/>
            <w:vAlign w:val="center"/>
          </w:tcPr>
          <w:p w14:paraId="4ED7347A"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31050975"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29489EE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4" w:type="dxa"/>
            <w:noWrap/>
            <w:vAlign w:val="center"/>
          </w:tcPr>
          <w:p w14:paraId="6203DB41"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4" w:type="dxa"/>
            <w:noWrap/>
            <w:vAlign w:val="center"/>
          </w:tcPr>
          <w:p w14:paraId="48FF2B53"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853" w:type="dxa"/>
            <w:noWrap/>
            <w:vAlign w:val="center"/>
          </w:tcPr>
          <w:p w14:paraId="002DD969"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r w:rsidR="002538B9" w:rsidRPr="00575286" w14:paraId="7DBDDB74" w14:textId="77777777" w:rsidTr="00097814">
        <w:trPr>
          <w:trHeight w:val="20"/>
        </w:trPr>
        <w:tc>
          <w:tcPr>
            <w:tcW w:w="1046" w:type="dxa"/>
            <w:vMerge/>
            <w:noWrap/>
            <w:vAlign w:val="center"/>
          </w:tcPr>
          <w:p w14:paraId="112FF90D" w14:textId="77777777" w:rsidR="002538B9" w:rsidRPr="00575286" w:rsidRDefault="002538B9" w:rsidP="00D223DB">
            <w:pPr>
              <w:spacing w:line="240" w:lineRule="atLeast"/>
              <w:rPr>
                <w:rFonts w:ascii="Arial Narrow" w:hAnsi="Arial Narrow" w:cs="Arial"/>
                <w:sz w:val="16"/>
                <w:szCs w:val="16"/>
              </w:rPr>
            </w:pPr>
          </w:p>
        </w:tc>
        <w:tc>
          <w:tcPr>
            <w:tcW w:w="2356" w:type="dxa"/>
            <w:vMerge/>
            <w:noWrap/>
            <w:vAlign w:val="center"/>
          </w:tcPr>
          <w:p w14:paraId="78721CB2" w14:textId="77777777" w:rsidR="002538B9" w:rsidRPr="00575286" w:rsidRDefault="002538B9" w:rsidP="00D223DB">
            <w:pPr>
              <w:spacing w:line="240" w:lineRule="atLeast"/>
              <w:rPr>
                <w:rFonts w:ascii="Arial Narrow" w:hAnsi="Arial Narrow" w:cs="Arial"/>
                <w:sz w:val="16"/>
                <w:szCs w:val="16"/>
              </w:rPr>
            </w:pPr>
          </w:p>
        </w:tc>
        <w:tc>
          <w:tcPr>
            <w:tcW w:w="2365" w:type="dxa"/>
            <w:noWrap/>
            <w:vAlign w:val="center"/>
          </w:tcPr>
          <w:p w14:paraId="4CC3C29D"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2.2 Informatizácia spoločnosti</w:t>
            </w:r>
          </w:p>
        </w:tc>
        <w:tc>
          <w:tcPr>
            <w:tcW w:w="567" w:type="dxa"/>
            <w:noWrap/>
            <w:vAlign w:val="center"/>
          </w:tcPr>
          <w:p w14:paraId="0D0DD4BC"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66A6DFA6"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5" w:type="dxa"/>
            <w:noWrap/>
            <w:vAlign w:val="center"/>
          </w:tcPr>
          <w:p w14:paraId="2ADEDBB7"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424" w:type="dxa"/>
            <w:noWrap/>
            <w:vAlign w:val="center"/>
          </w:tcPr>
          <w:p w14:paraId="429FD159" w14:textId="77777777" w:rsidR="002538B9" w:rsidRPr="00575286" w:rsidRDefault="002538B9" w:rsidP="00D223DB">
            <w:pPr>
              <w:spacing w:line="240" w:lineRule="atLeast"/>
              <w:rPr>
                <w:rFonts w:ascii="Arial Narrow" w:hAnsi="Arial Narrow" w:cs="Arial"/>
                <w:sz w:val="16"/>
                <w:szCs w:val="16"/>
              </w:rPr>
            </w:pPr>
          </w:p>
        </w:tc>
        <w:tc>
          <w:tcPr>
            <w:tcW w:w="424" w:type="dxa"/>
            <w:noWrap/>
            <w:vAlign w:val="center"/>
          </w:tcPr>
          <w:p w14:paraId="082F2352"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H</w:t>
            </w:r>
          </w:p>
        </w:tc>
        <w:tc>
          <w:tcPr>
            <w:tcW w:w="853" w:type="dxa"/>
            <w:noWrap/>
            <w:vAlign w:val="center"/>
          </w:tcPr>
          <w:p w14:paraId="136AA80E" w14:textId="77777777" w:rsidR="002538B9" w:rsidRPr="00575286" w:rsidRDefault="002538B9" w:rsidP="00D223DB">
            <w:pPr>
              <w:spacing w:line="240" w:lineRule="atLeast"/>
              <w:rPr>
                <w:rFonts w:ascii="Arial Narrow" w:hAnsi="Arial Narrow" w:cs="Arial"/>
                <w:sz w:val="16"/>
                <w:szCs w:val="16"/>
              </w:rPr>
            </w:pPr>
            <w:r w:rsidRPr="00575286">
              <w:rPr>
                <w:rFonts w:ascii="Arial Narrow" w:hAnsi="Arial Narrow" w:cs="Arial"/>
                <w:sz w:val="16"/>
                <w:szCs w:val="16"/>
              </w:rPr>
              <w:t>ERDF</w:t>
            </w:r>
          </w:p>
        </w:tc>
      </w:tr>
    </w:tbl>
    <w:p w14:paraId="7798DE15" w14:textId="77777777" w:rsidR="002538B9" w:rsidRPr="00575286" w:rsidRDefault="002538B9" w:rsidP="00D223DB">
      <w:pPr>
        <w:jc w:val="both"/>
        <w:rPr>
          <w:rFonts w:ascii="Arial Narrow" w:hAnsi="Arial Narrow"/>
          <w:sz w:val="16"/>
          <w:szCs w:val="16"/>
        </w:rPr>
      </w:pPr>
      <w:r w:rsidRPr="00575286">
        <w:rPr>
          <w:rFonts w:ascii="Arial Narrow" w:hAnsi="Arial Narrow"/>
          <w:b/>
          <w:bCs/>
          <w:sz w:val="16"/>
          <w:szCs w:val="16"/>
        </w:rPr>
        <w:t xml:space="preserve">Legenda:  </w:t>
      </w:r>
      <w:r w:rsidRPr="00575286">
        <w:rPr>
          <w:rFonts w:ascii="Arial Narrow" w:hAnsi="Arial Narrow"/>
          <w:sz w:val="16"/>
          <w:szCs w:val="16"/>
        </w:rPr>
        <w:t>H – vysoká previazanosť, M – stredná previazanosť, L – nízka previazanosť, ! – potreba ďalšej koordinácie</w:t>
      </w:r>
    </w:p>
    <w:p w14:paraId="3E8CCFE1" w14:textId="77777777" w:rsidR="002538B9" w:rsidRPr="00575286" w:rsidRDefault="002538B9" w:rsidP="00D223DB">
      <w:pPr>
        <w:pStyle w:val="Nadpis1"/>
        <w:numPr>
          <w:ilvl w:val="0"/>
          <w:numId w:val="0"/>
        </w:numPr>
        <w:spacing w:after="360"/>
        <w:rPr>
          <w:rFonts w:ascii="Times New Roman" w:hAnsi="Times New Roman"/>
          <w:sz w:val="24"/>
          <w:szCs w:val="24"/>
          <w:u w:val="single"/>
        </w:rPr>
      </w:pPr>
      <w:bookmarkStart w:id="2869" w:name="_Toc167854016"/>
      <w:bookmarkStart w:id="2870" w:name="_Toc167856317"/>
      <w:bookmarkStart w:id="2871" w:name="_Toc167860184"/>
      <w:bookmarkStart w:id="2872" w:name="_Toc167860379"/>
      <w:bookmarkStart w:id="2873" w:name="_Toc167860560"/>
      <w:bookmarkStart w:id="2874" w:name="_Toc168196278"/>
      <w:bookmarkStart w:id="2875" w:name="_Toc169665765"/>
      <w:bookmarkStart w:id="2876" w:name="_Toc170098199"/>
      <w:bookmarkStart w:id="2877" w:name="_Toc170109517"/>
      <w:bookmarkStart w:id="2878" w:name="_Toc171823280"/>
      <w:bookmarkStart w:id="2879" w:name="_Toc172099638"/>
      <w:bookmarkStart w:id="2880" w:name="_Toc172342391"/>
      <w:bookmarkStart w:id="2881" w:name="_Toc180553879"/>
      <w:bookmarkStart w:id="2882" w:name="_Toc180554798"/>
      <w:bookmarkStart w:id="2883" w:name="_Toc181067733"/>
      <w:bookmarkStart w:id="2884" w:name="_Toc181583776"/>
      <w:r w:rsidRPr="00575286">
        <w:rPr>
          <w:rFonts w:ascii="Arial Narrow" w:hAnsi="Arial Narrow"/>
          <w:sz w:val="16"/>
          <w:szCs w:val="16"/>
        </w:rPr>
        <w:t>1.1 Inovácie a technologické transfery, 1.2 Podpora spoločných služieb pre podnikateľov,, 1.3 Podpora inovačných aktivít v podnikoch, 2.1  Zvyšovanie energetickej efektívností na strane výroby aj spotreby a zavádzanie progresívnych technológií v energetike, 3.1 Podpora podnikateľských aktivít v cestovnom ruchu</w:t>
      </w:r>
      <w:r w:rsidRPr="00575286">
        <w:br w:type="page"/>
      </w:r>
      <w:bookmarkStart w:id="2885" w:name="_Toc159042871"/>
      <w:bookmarkStart w:id="2886" w:name="_Toc167856318"/>
      <w:bookmarkStart w:id="2887" w:name="_Toc167860185"/>
      <w:bookmarkStart w:id="2888" w:name="_Toc167860380"/>
      <w:bookmarkStart w:id="2889" w:name="_Toc167860561"/>
      <w:bookmarkStart w:id="2890" w:name="_Toc168196279"/>
      <w:bookmarkStart w:id="2891" w:name="_Toc169665766"/>
      <w:bookmarkStart w:id="2892" w:name="_Toc170098200"/>
      <w:bookmarkStart w:id="2893" w:name="_Toc170109518"/>
      <w:bookmarkStart w:id="2894" w:name="_Toc181583777"/>
      <w:r w:rsidRPr="00575286">
        <w:rPr>
          <w:rStyle w:val="Nadpis3Char"/>
          <w:rFonts w:ascii="Times New Roman" w:hAnsi="Times New Roman" w:cs="Arial"/>
          <w:bCs w:val="0"/>
          <w:caps w:val="0"/>
          <w:kern w:val="0"/>
          <w:sz w:val="24"/>
          <w:szCs w:val="28"/>
          <w:u w:val="single"/>
        </w:rPr>
        <w:lastRenderedPageBreak/>
        <w:t>Príloha č. 7:  Zoznam použitých skratiek</w:t>
      </w:r>
      <w:bookmarkEnd w:id="2844"/>
      <w:bookmarkEnd w:id="2845"/>
      <w:bookmarkEnd w:id="2846"/>
      <w:bookmarkEnd w:id="2847"/>
      <w:bookmarkEnd w:id="2848"/>
      <w:bookmarkEnd w:id="2849"/>
      <w:bookmarkEnd w:id="2850"/>
      <w:bookmarkEnd w:id="2851"/>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3B0FB525" w14:textId="77777777" w:rsidR="002538B9" w:rsidRPr="00575286" w:rsidRDefault="002538B9" w:rsidP="00D223DB">
      <w:pPr>
        <w:tabs>
          <w:tab w:val="left" w:pos="1440"/>
        </w:tabs>
        <w:spacing w:before="120" w:after="120"/>
        <w:jc w:val="both"/>
      </w:pPr>
      <w:r w:rsidRPr="00575286">
        <w:rPr>
          <w:bCs/>
        </w:rPr>
        <w:t>AZCR</w:t>
      </w:r>
      <w:r w:rsidRPr="00575286">
        <w:rPr>
          <w:bCs/>
        </w:rPr>
        <w:tab/>
        <w:t>Aktívny zahraničný cestovný ruch</w:t>
      </w:r>
    </w:p>
    <w:p w14:paraId="64A50E14" w14:textId="77777777" w:rsidR="002538B9" w:rsidRPr="00575286" w:rsidRDefault="002538B9" w:rsidP="00D223DB">
      <w:pPr>
        <w:spacing w:before="120" w:after="120"/>
        <w:jc w:val="both"/>
        <w:rPr>
          <w:bCs/>
        </w:rPr>
      </w:pPr>
      <w:r w:rsidRPr="00575286">
        <w:rPr>
          <w:bCs/>
        </w:rPr>
        <w:t>BSK</w:t>
      </w:r>
      <w:r w:rsidRPr="00575286">
        <w:rPr>
          <w:bCs/>
        </w:rPr>
        <w:tab/>
      </w:r>
      <w:r w:rsidRPr="00575286">
        <w:rPr>
          <w:bCs/>
        </w:rPr>
        <w:tab/>
        <w:t xml:space="preserve">Bratislavský samosprávny kraj </w:t>
      </w:r>
    </w:p>
    <w:p w14:paraId="2B19F39A" w14:textId="77777777" w:rsidR="002538B9" w:rsidRPr="00575286" w:rsidRDefault="002538B9" w:rsidP="00D223DB">
      <w:pPr>
        <w:spacing w:before="120" w:after="120"/>
        <w:jc w:val="both"/>
      </w:pPr>
      <w:r w:rsidRPr="00575286">
        <w:t>CKO</w:t>
      </w:r>
      <w:r w:rsidRPr="00575286">
        <w:tab/>
      </w:r>
      <w:r w:rsidRPr="00575286">
        <w:tab/>
        <w:t>Centrálny koordinačný orgán NSRR, MVRR SR</w:t>
      </w:r>
    </w:p>
    <w:p w14:paraId="1DA328B9" w14:textId="77777777" w:rsidR="002538B9" w:rsidRPr="00575286" w:rsidRDefault="002538B9" w:rsidP="00D223DB">
      <w:pPr>
        <w:spacing w:before="120" w:after="120"/>
        <w:jc w:val="both"/>
      </w:pPr>
      <w:r w:rsidRPr="00575286">
        <w:t>CO</w:t>
      </w:r>
      <w:r w:rsidRPr="00575286">
        <w:tab/>
      </w:r>
      <w:r w:rsidRPr="00575286">
        <w:tab/>
        <w:t>Certifikačný orgán, MF SR</w:t>
      </w:r>
    </w:p>
    <w:p w14:paraId="175E0984" w14:textId="77777777" w:rsidR="002538B9" w:rsidRPr="00575286" w:rsidRDefault="002538B9" w:rsidP="00D223DB">
      <w:pPr>
        <w:spacing w:before="120" w:after="120"/>
        <w:jc w:val="both"/>
      </w:pPr>
      <w:r w:rsidRPr="00575286">
        <w:t xml:space="preserve">CSF </w:t>
      </w:r>
      <w:r w:rsidRPr="00575286">
        <w:tab/>
      </w:r>
      <w:r w:rsidRPr="00575286">
        <w:tab/>
        <w:t>Community Support Framework - Rámec podpory spoločenstva</w:t>
      </w:r>
    </w:p>
    <w:p w14:paraId="0D9FCB4C" w14:textId="77777777" w:rsidR="002538B9" w:rsidRPr="00575286" w:rsidRDefault="002538B9" w:rsidP="00D223DB">
      <w:pPr>
        <w:spacing w:before="120" w:after="120"/>
        <w:jc w:val="both"/>
      </w:pPr>
      <w:r w:rsidRPr="00575286">
        <w:t>DCR</w:t>
      </w:r>
      <w:r w:rsidRPr="00575286">
        <w:tab/>
      </w:r>
      <w:r w:rsidRPr="00575286">
        <w:tab/>
        <w:t>Domáci cestovný ruch</w:t>
      </w:r>
    </w:p>
    <w:p w14:paraId="4646DAE1" w14:textId="77777777" w:rsidR="002538B9" w:rsidRPr="00575286" w:rsidRDefault="002538B9" w:rsidP="00D223DB">
      <w:pPr>
        <w:spacing w:before="120" w:after="120"/>
        <w:ind w:left="1410" w:hanging="1410"/>
        <w:jc w:val="both"/>
      </w:pPr>
      <w:r w:rsidRPr="00575286">
        <w:t xml:space="preserve">EAFRD </w:t>
      </w:r>
      <w:r w:rsidRPr="00575286">
        <w:tab/>
      </w:r>
      <w:r w:rsidRPr="00575286">
        <w:tab/>
        <w:t xml:space="preserve">European Agricultural Fund for Rural Development - Európsky </w:t>
      </w:r>
      <w:r w:rsidRPr="00575286">
        <w:tab/>
        <w:t>poľnohospodársky fond pre podporu rozvoja vidieka</w:t>
      </w:r>
    </w:p>
    <w:p w14:paraId="2747D364" w14:textId="77777777" w:rsidR="002538B9" w:rsidRPr="00575286" w:rsidRDefault="002538B9" w:rsidP="00D223DB">
      <w:pPr>
        <w:autoSpaceDE w:val="0"/>
        <w:autoSpaceDN w:val="0"/>
        <w:adjustRightInd w:val="0"/>
        <w:spacing w:before="120" w:after="120"/>
        <w:jc w:val="both"/>
      </w:pPr>
      <w:r w:rsidRPr="00575286">
        <w:t xml:space="preserve">ECB </w:t>
      </w:r>
      <w:r w:rsidRPr="00575286">
        <w:tab/>
      </w:r>
      <w:r w:rsidRPr="00575286">
        <w:tab/>
        <w:t>European Central Bank  - Európska centrálna banka</w:t>
      </w:r>
    </w:p>
    <w:p w14:paraId="09855B27" w14:textId="77777777" w:rsidR="002538B9" w:rsidRPr="00575286" w:rsidRDefault="002538B9" w:rsidP="00D223DB">
      <w:pPr>
        <w:spacing w:before="120" w:after="120"/>
        <w:jc w:val="both"/>
      </w:pPr>
      <w:r w:rsidRPr="00575286">
        <w:t>EFF</w:t>
      </w:r>
      <w:r w:rsidRPr="00575286">
        <w:tab/>
      </w:r>
      <w:r w:rsidRPr="00575286">
        <w:tab/>
        <w:t>European Fisheries Fund  - Európsky fond pre rybné hospodárstvo</w:t>
      </w:r>
    </w:p>
    <w:p w14:paraId="5C06A701" w14:textId="77777777" w:rsidR="002538B9" w:rsidRPr="00575286" w:rsidRDefault="002538B9" w:rsidP="00D223DB">
      <w:pPr>
        <w:spacing w:before="120" w:after="120"/>
        <w:jc w:val="both"/>
      </w:pPr>
      <w:r w:rsidRPr="00575286">
        <w:t>EIB</w:t>
      </w:r>
      <w:r w:rsidRPr="00575286">
        <w:tab/>
      </w:r>
      <w:r w:rsidRPr="00575286">
        <w:tab/>
        <w:t>Európska investičná banka</w:t>
      </w:r>
    </w:p>
    <w:p w14:paraId="0641C847" w14:textId="77777777" w:rsidR="002538B9" w:rsidRPr="00575286" w:rsidRDefault="002538B9" w:rsidP="00D223DB">
      <w:pPr>
        <w:spacing w:before="120" w:after="120"/>
        <w:jc w:val="both"/>
      </w:pPr>
      <w:r w:rsidRPr="00575286">
        <w:t xml:space="preserve">EK </w:t>
      </w:r>
      <w:r w:rsidRPr="00575286">
        <w:tab/>
      </w:r>
      <w:r w:rsidRPr="00575286">
        <w:tab/>
        <w:t>Európska komisia</w:t>
      </w:r>
      <w:r w:rsidRPr="00575286">
        <w:tab/>
      </w:r>
    </w:p>
    <w:p w14:paraId="24AD0963" w14:textId="77777777" w:rsidR="002538B9" w:rsidRPr="00575286" w:rsidRDefault="002538B9" w:rsidP="00D223DB">
      <w:pPr>
        <w:spacing w:before="120" w:after="120"/>
        <w:jc w:val="both"/>
      </w:pPr>
      <w:r w:rsidRPr="00575286">
        <w:t>ERDF</w:t>
      </w:r>
      <w:r w:rsidRPr="00575286">
        <w:tab/>
      </w:r>
      <w:r w:rsidRPr="00575286">
        <w:tab/>
        <w:t>European Regional Development Fund  - Európsky fond regionálneho rozvoja</w:t>
      </w:r>
    </w:p>
    <w:p w14:paraId="1D4DDA48" w14:textId="77777777" w:rsidR="002538B9" w:rsidRPr="00575286" w:rsidRDefault="002538B9" w:rsidP="00D223DB">
      <w:pPr>
        <w:spacing w:before="120" w:after="120"/>
        <w:ind w:left="1410" w:hanging="1410"/>
        <w:jc w:val="both"/>
      </w:pPr>
      <w:r w:rsidRPr="00575286">
        <w:t>ERM II</w:t>
      </w:r>
      <w:r w:rsidRPr="00575286">
        <w:tab/>
      </w:r>
      <w:r w:rsidRPr="00575286">
        <w:tab/>
        <w:t>Exchange Rate Mechamism II -  Európsky mechanizmus výmenných kurzov</w:t>
      </w:r>
    </w:p>
    <w:p w14:paraId="4EBBC24A" w14:textId="77777777" w:rsidR="002538B9" w:rsidRPr="00575286" w:rsidRDefault="002538B9" w:rsidP="00D223DB">
      <w:pPr>
        <w:spacing w:before="120" w:after="120"/>
        <w:jc w:val="both"/>
      </w:pPr>
      <w:r w:rsidRPr="00575286">
        <w:t>ESF</w:t>
      </w:r>
      <w:r w:rsidRPr="00575286">
        <w:tab/>
      </w:r>
      <w:r w:rsidRPr="00575286">
        <w:tab/>
        <w:t xml:space="preserve">European Social Fund - Európsky sociálny  fond </w:t>
      </w:r>
    </w:p>
    <w:p w14:paraId="14196B53" w14:textId="77777777" w:rsidR="002538B9" w:rsidRPr="00575286" w:rsidRDefault="002538B9" w:rsidP="00D223DB">
      <w:pPr>
        <w:spacing w:before="120" w:after="120"/>
        <w:ind w:left="1410" w:hanging="1410"/>
        <w:jc w:val="both"/>
      </w:pPr>
      <w:r w:rsidRPr="00575286">
        <w:t>EÚ 15</w:t>
      </w:r>
      <w:r w:rsidRPr="00575286">
        <w:tab/>
      </w:r>
      <w:r w:rsidRPr="00575286">
        <w:tab/>
        <w:t xml:space="preserve">tzv. „staré“ členské štáty Európskej únie (Veľká Británia, Taliansko, </w:t>
      </w:r>
      <w:r w:rsidRPr="00575286">
        <w:tab/>
        <w:t xml:space="preserve">Francúzsko Belgicko, Dánsko, Fínsko, Grécko, Írsko, Luxembursko, </w:t>
      </w:r>
      <w:r w:rsidRPr="00575286">
        <w:tab/>
        <w:t>Holandsko, Nemecko, Portugalsko, Rakúsko, Španielsko, Švédsko)</w:t>
      </w:r>
    </w:p>
    <w:p w14:paraId="2E370BD8" w14:textId="77777777" w:rsidR="002538B9" w:rsidRPr="00575286" w:rsidRDefault="002538B9" w:rsidP="00D223DB">
      <w:pPr>
        <w:spacing w:before="120" w:after="120"/>
        <w:ind w:left="1410" w:hanging="1410"/>
        <w:jc w:val="both"/>
      </w:pPr>
      <w:r w:rsidRPr="00575286">
        <w:t>EÚ 25</w:t>
      </w:r>
      <w:r w:rsidRPr="00575286">
        <w:tab/>
      </w:r>
      <w:r w:rsidRPr="00575286">
        <w:tab/>
        <w:t xml:space="preserve">„staré“ členské krajiny plus „nové“ členské krajiny (Slovensko, Česko, </w:t>
      </w:r>
      <w:r w:rsidRPr="00575286">
        <w:tab/>
        <w:t>Poľsko, Maďarsko, Litva, Lotyšsko, Estónsko, Slovinsko, Cyprus, Malta)</w:t>
      </w:r>
    </w:p>
    <w:p w14:paraId="10CE3C42" w14:textId="77777777" w:rsidR="002538B9" w:rsidRPr="00575286" w:rsidRDefault="002538B9" w:rsidP="00D223DB">
      <w:pPr>
        <w:spacing w:before="120" w:after="120"/>
        <w:jc w:val="both"/>
      </w:pPr>
      <w:r w:rsidRPr="00575286">
        <w:t>HDP</w:t>
      </w:r>
      <w:r w:rsidRPr="00575286">
        <w:tab/>
      </w:r>
      <w:r w:rsidRPr="00575286">
        <w:tab/>
        <w:t>hrubý domáci produkt</w:t>
      </w:r>
    </w:p>
    <w:p w14:paraId="52EA5AD6" w14:textId="77777777" w:rsidR="002538B9" w:rsidRPr="00575286" w:rsidRDefault="002538B9" w:rsidP="00D223DB">
      <w:pPr>
        <w:spacing w:before="120" w:after="120"/>
        <w:jc w:val="both"/>
      </w:pPr>
      <w:r w:rsidRPr="00575286">
        <w:t>HDP/obyv. (P.P.S)</w:t>
      </w:r>
      <w:r w:rsidRPr="00575286">
        <w:tab/>
        <w:t>súhrnná ekonomická úroveň vyjadrená v parite kúpnej sily</w:t>
      </w:r>
    </w:p>
    <w:p w14:paraId="03AB99B0" w14:textId="77777777" w:rsidR="002538B9" w:rsidRPr="00575286" w:rsidRDefault="002538B9" w:rsidP="00D223DB">
      <w:pPr>
        <w:spacing w:before="120" w:after="120"/>
        <w:jc w:val="both"/>
      </w:pPr>
      <w:r w:rsidRPr="00575286">
        <w:t xml:space="preserve">HICP </w:t>
      </w:r>
      <w:r w:rsidRPr="00575286">
        <w:tab/>
      </w:r>
      <w:r w:rsidRPr="00575286">
        <w:tab/>
        <w:t xml:space="preserve">harmonizovaný index spotrebiteľských cien </w:t>
      </w:r>
    </w:p>
    <w:p w14:paraId="6933B586" w14:textId="77777777" w:rsidR="002538B9" w:rsidRPr="00575286" w:rsidRDefault="002538B9" w:rsidP="00D223DB">
      <w:pPr>
        <w:spacing w:before="120" w:after="120"/>
        <w:jc w:val="both"/>
      </w:pPr>
      <w:r w:rsidRPr="00575286">
        <w:t>HND</w:t>
      </w:r>
      <w:r w:rsidRPr="00575286">
        <w:tab/>
      </w:r>
      <w:r w:rsidRPr="00575286">
        <w:tab/>
        <w:t>hrubý národný dôchodok</w:t>
      </w:r>
    </w:p>
    <w:p w14:paraId="7FC7C58B" w14:textId="77777777" w:rsidR="002538B9" w:rsidRPr="00575286" w:rsidRDefault="002538B9" w:rsidP="00D223DB">
      <w:pPr>
        <w:spacing w:before="120" w:after="120"/>
        <w:jc w:val="both"/>
      </w:pPr>
      <w:r w:rsidRPr="00575286">
        <w:t>IKT</w:t>
      </w:r>
      <w:r w:rsidRPr="00575286">
        <w:tab/>
      </w:r>
      <w:r w:rsidRPr="00575286">
        <w:tab/>
        <w:t>informačno-komunikačné technológie</w:t>
      </w:r>
    </w:p>
    <w:p w14:paraId="2DF26CF8" w14:textId="77777777" w:rsidR="002538B9" w:rsidRPr="00575286" w:rsidRDefault="002538B9" w:rsidP="00D223DB">
      <w:pPr>
        <w:spacing w:before="120" w:after="120"/>
        <w:jc w:val="both"/>
      </w:pPr>
      <w:r w:rsidRPr="00575286">
        <w:t>ITMS</w:t>
      </w:r>
      <w:r w:rsidRPr="00575286">
        <w:tab/>
      </w:r>
      <w:r w:rsidRPr="00575286">
        <w:tab/>
        <w:t>IT monitorovací systém</w:t>
      </w:r>
    </w:p>
    <w:p w14:paraId="484B2928" w14:textId="77777777" w:rsidR="002538B9" w:rsidRPr="00575286" w:rsidRDefault="002538B9" w:rsidP="00D223DB">
      <w:pPr>
        <w:spacing w:before="120" w:after="120"/>
        <w:jc w:val="both"/>
      </w:pPr>
      <w:r w:rsidRPr="00575286">
        <w:t>KF</w:t>
      </w:r>
      <w:r w:rsidRPr="00575286">
        <w:tab/>
      </w:r>
      <w:r w:rsidRPr="00575286">
        <w:tab/>
        <w:t>Kohézny fond</w:t>
      </w:r>
    </w:p>
    <w:p w14:paraId="0676ACD1" w14:textId="77777777" w:rsidR="002538B9" w:rsidRPr="00575286" w:rsidRDefault="002538B9" w:rsidP="00D223DB">
      <w:pPr>
        <w:spacing w:before="120" w:after="120"/>
        <w:jc w:val="both"/>
      </w:pPr>
      <w:r w:rsidRPr="00575286">
        <w:t xml:space="preserve">KURS 2001 </w:t>
      </w:r>
      <w:r w:rsidRPr="00575286">
        <w:tab/>
        <w:t>Koncepcia územného rozvoja Slovenska 2001</w:t>
      </w:r>
    </w:p>
    <w:p w14:paraId="11D073C5" w14:textId="77777777" w:rsidR="002538B9" w:rsidRPr="00575286" w:rsidRDefault="002538B9" w:rsidP="00D223DB">
      <w:pPr>
        <w:spacing w:before="120" w:after="120"/>
        <w:ind w:left="1410" w:hanging="1410"/>
        <w:jc w:val="both"/>
      </w:pPr>
      <w:r w:rsidRPr="00575286">
        <w:t>LAU</w:t>
      </w:r>
      <w:r w:rsidRPr="00575286">
        <w:tab/>
      </w:r>
      <w:r w:rsidRPr="00575286">
        <w:tab/>
      </w:r>
      <w:r w:rsidRPr="00575286">
        <w:rPr>
          <w:bCs/>
        </w:rPr>
        <w:t>Local Adminitrative Unit - Štatistická územná jednotka</w:t>
      </w:r>
      <w:r w:rsidRPr="00575286">
        <w:t xml:space="preserve"> (skr. </w:t>
      </w:r>
      <w:r w:rsidRPr="00575286">
        <w:rPr>
          <w:bCs/>
        </w:rPr>
        <w:t>ŠÚJ</w:t>
      </w:r>
      <w:r w:rsidRPr="00575286">
        <w:t xml:space="preserve"> alebo </w:t>
      </w:r>
      <w:r w:rsidRPr="00575286">
        <w:rPr>
          <w:bCs/>
        </w:rPr>
        <w:t>NUTS</w:t>
      </w:r>
      <w:r w:rsidRPr="00575286">
        <w:t xml:space="preserve"> </w:t>
      </w:r>
      <w:r w:rsidRPr="00575286">
        <w:tab/>
        <w:t>z fr. nomenclature des unités territoriales statistiques)</w:t>
      </w:r>
    </w:p>
    <w:p w14:paraId="04F5F5A2" w14:textId="77777777" w:rsidR="002538B9" w:rsidRPr="00575286" w:rsidRDefault="002538B9" w:rsidP="00D223DB">
      <w:pPr>
        <w:spacing w:before="120" w:after="120"/>
        <w:jc w:val="both"/>
      </w:pPr>
      <w:r w:rsidRPr="00575286">
        <w:t>MRK</w:t>
      </w:r>
      <w:r w:rsidRPr="00575286">
        <w:tab/>
      </w:r>
      <w:r w:rsidRPr="00575286">
        <w:tab/>
        <w:t>marginalizované rómske komunity</w:t>
      </w:r>
    </w:p>
    <w:p w14:paraId="6ADCE9A4" w14:textId="77777777" w:rsidR="002538B9" w:rsidRPr="00575286" w:rsidRDefault="002538B9" w:rsidP="00D223DB">
      <w:pPr>
        <w:spacing w:before="120" w:after="120"/>
        <w:jc w:val="both"/>
      </w:pPr>
      <w:r w:rsidRPr="00575286">
        <w:t>MSP</w:t>
      </w:r>
      <w:r w:rsidRPr="00575286">
        <w:tab/>
      </w:r>
      <w:r w:rsidRPr="00575286">
        <w:tab/>
        <w:t>malé a stredné podniky</w:t>
      </w:r>
    </w:p>
    <w:p w14:paraId="37FC35B6" w14:textId="77777777" w:rsidR="002538B9" w:rsidRPr="00575286" w:rsidRDefault="002538B9" w:rsidP="00D223DB">
      <w:pPr>
        <w:spacing w:before="120" w:after="120"/>
        <w:ind w:left="708" w:hanging="708"/>
        <w:jc w:val="both"/>
      </w:pPr>
      <w:r w:rsidRPr="00575286">
        <w:t>NACE</w:t>
      </w:r>
      <w:r w:rsidRPr="00575286">
        <w:tab/>
      </w:r>
      <w:r w:rsidRPr="00575286">
        <w:tab/>
        <w:t xml:space="preserve">Štatistická klasifikácia ekonomických aktivít v Európskych spoločenstvách </w:t>
      </w:r>
    </w:p>
    <w:p w14:paraId="61A547A1" w14:textId="77777777" w:rsidR="002538B9" w:rsidRPr="00575286" w:rsidRDefault="002538B9" w:rsidP="00D223DB">
      <w:pPr>
        <w:spacing w:before="120" w:after="120"/>
        <w:jc w:val="both"/>
      </w:pPr>
      <w:r w:rsidRPr="00575286">
        <w:t xml:space="preserve">NDP </w:t>
      </w:r>
      <w:r w:rsidRPr="00575286">
        <w:tab/>
      </w:r>
      <w:r w:rsidRPr="00575286">
        <w:tab/>
        <w:t>National Development Plan - Národný rozvojový plán</w:t>
      </w:r>
    </w:p>
    <w:p w14:paraId="1CB9D464" w14:textId="77777777" w:rsidR="002538B9" w:rsidRPr="00575286" w:rsidRDefault="002538B9" w:rsidP="00D223DB">
      <w:pPr>
        <w:spacing w:before="120" w:after="120"/>
        <w:jc w:val="both"/>
      </w:pPr>
      <w:r w:rsidRPr="00575286">
        <w:t>NSRR</w:t>
      </w:r>
      <w:r w:rsidRPr="00575286">
        <w:tab/>
      </w:r>
      <w:r w:rsidRPr="00575286">
        <w:tab/>
        <w:t>Národný strategický referenčný rámec</w:t>
      </w:r>
    </w:p>
    <w:p w14:paraId="2015BF32" w14:textId="77777777" w:rsidR="002538B9" w:rsidRPr="00575286" w:rsidRDefault="002538B9" w:rsidP="00D223DB">
      <w:pPr>
        <w:spacing w:before="120" w:after="120"/>
        <w:ind w:left="1410" w:hanging="1410"/>
        <w:jc w:val="both"/>
      </w:pPr>
      <w:r w:rsidRPr="00575286">
        <w:lastRenderedPageBreak/>
        <w:t>NUTS</w:t>
      </w:r>
      <w:r w:rsidRPr="00575286">
        <w:tab/>
      </w:r>
      <w:r w:rsidRPr="00575286">
        <w:tab/>
        <w:t xml:space="preserve">Nomenclature des Unitées Territoriales Statistiques - klasifikačný systém </w:t>
      </w:r>
      <w:r w:rsidRPr="00575286">
        <w:tab/>
        <w:t xml:space="preserve">štatistických územných jednotiek zavedených EUROSTATom v spolupráci </w:t>
      </w:r>
      <w:r w:rsidRPr="00575286">
        <w:tab/>
        <w:t xml:space="preserve">s národnými štatistickými úradmi. </w:t>
      </w:r>
    </w:p>
    <w:p w14:paraId="7D54A3D9" w14:textId="77777777" w:rsidR="002538B9" w:rsidRPr="00575286" w:rsidRDefault="002538B9" w:rsidP="00D223DB">
      <w:pPr>
        <w:spacing w:before="120" w:after="120"/>
      </w:pPr>
      <w:r w:rsidRPr="00575286">
        <w:t>OA</w:t>
      </w:r>
      <w:r w:rsidRPr="00575286">
        <w:tab/>
      </w:r>
      <w:r w:rsidRPr="00575286">
        <w:tab/>
        <w:t>Orgán auditu, MF SR</w:t>
      </w:r>
    </w:p>
    <w:p w14:paraId="331EAEFF" w14:textId="77777777" w:rsidR="002538B9" w:rsidRPr="00575286" w:rsidRDefault="002538B9" w:rsidP="00D223DB">
      <w:pPr>
        <w:spacing w:before="120" w:after="120"/>
      </w:pPr>
      <w:r w:rsidRPr="00575286">
        <w:t>OKEČ</w:t>
      </w:r>
      <w:r w:rsidRPr="00575286">
        <w:tab/>
      </w:r>
      <w:r w:rsidRPr="00575286">
        <w:tab/>
        <w:t>Štatistická odvetvová klasifikácia ekonomických činností</w:t>
      </w:r>
    </w:p>
    <w:p w14:paraId="3B2C4D85" w14:textId="77777777" w:rsidR="002538B9" w:rsidRPr="00575286" w:rsidRDefault="002538B9" w:rsidP="00D223DB">
      <w:pPr>
        <w:spacing w:before="120" w:after="120"/>
        <w:jc w:val="both"/>
      </w:pPr>
      <w:r w:rsidRPr="00575286">
        <w:t>PPP</w:t>
      </w:r>
      <w:r w:rsidRPr="00575286">
        <w:tab/>
      </w:r>
      <w:r w:rsidRPr="00575286">
        <w:tab/>
        <w:t>public private partnership – verejno – súkromné partnerstvo</w:t>
      </w:r>
    </w:p>
    <w:p w14:paraId="2DA6BBD6" w14:textId="77777777" w:rsidR="002538B9" w:rsidRPr="00575286" w:rsidRDefault="002538B9" w:rsidP="00D223DB">
      <w:pPr>
        <w:spacing w:before="120" w:after="120"/>
        <w:jc w:val="both"/>
      </w:pPr>
      <w:r w:rsidRPr="00575286">
        <w:t xml:space="preserve">PKS </w:t>
      </w:r>
      <w:r w:rsidRPr="00575286">
        <w:tab/>
      </w:r>
      <w:r w:rsidRPr="00575286">
        <w:tab/>
        <w:t xml:space="preserve">parita kúpnej sily - power purchase standard </w:t>
      </w:r>
    </w:p>
    <w:p w14:paraId="7080D662" w14:textId="77777777" w:rsidR="002538B9" w:rsidRPr="00575286" w:rsidRDefault="002538B9" w:rsidP="00D223DB">
      <w:pPr>
        <w:spacing w:before="120" w:after="120"/>
        <w:jc w:val="both"/>
      </w:pPr>
      <w:r w:rsidRPr="00575286">
        <w:t>PZCR</w:t>
      </w:r>
      <w:r w:rsidRPr="00575286">
        <w:tab/>
      </w:r>
      <w:r w:rsidRPr="00575286">
        <w:tab/>
        <w:t>pasívny zahraničný cestovný ruch</w:t>
      </w:r>
    </w:p>
    <w:p w14:paraId="19AD5F0C" w14:textId="77777777" w:rsidR="002538B9" w:rsidRPr="00575286" w:rsidRDefault="002538B9" w:rsidP="00D223DB">
      <w:pPr>
        <w:spacing w:before="120" w:after="120"/>
        <w:jc w:val="both"/>
      </w:pPr>
      <w:r w:rsidRPr="00575286">
        <w:t>PZI</w:t>
      </w:r>
      <w:r w:rsidRPr="00575286">
        <w:tab/>
      </w:r>
      <w:r w:rsidRPr="00575286">
        <w:tab/>
        <w:t>priame zahraničné investície</w:t>
      </w:r>
    </w:p>
    <w:p w14:paraId="2B2402FD" w14:textId="77777777" w:rsidR="002538B9" w:rsidRDefault="002538B9" w:rsidP="00D223DB">
      <w:pPr>
        <w:spacing w:before="120" w:after="120"/>
        <w:jc w:val="both"/>
      </w:pPr>
      <w:r w:rsidRPr="00575286">
        <w:t>RO</w:t>
      </w:r>
      <w:r w:rsidRPr="00575286">
        <w:tab/>
      </w:r>
      <w:r w:rsidRPr="00575286">
        <w:tab/>
        <w:t>riadiaci orgán</w:t>
      </w:r>
    </w:p>
    <w:p w14:paraId="1F935D28" w14:textId="77777777" w:rsidR="002538B9" w:rsidRPr="00575286" w:rsidRDefault="002538B9" w:rsidP="00D223DB">
      <w:pPr>
        <w:spacing w:before="120" w:after="120"/>
        <w:jc w:val="both"/>
      </w:pPr>
      <w:r>
        <w:t>RIC</w:t>
      </w:r>
      <w:r>
        <w:tab/>
      </w:r>
      <w:r>
        <w:tab/>
        <w:t>regionálne inovačné centrá</w:t>
      </w:r>
    </w:p>
    <w:p w14:paraId="736998AD" w14:textId="77777777" w:rsidR="002538B9" w:rsidRPr="00575286" w:rsidRDefault="002538B9" w:rsidP="00D223DB">
      <w:pPr>
        <w:spacing w:before="120" w:after="120"/>
        <w:jc w:val="both"/>
      </w:pPr>
      <w:r w:rsidRPr="00575286">
        <w:t>SAV</w:t>
      </w:r>
      <w:r w:rsidRPr="00575286">
        <w:tab/>
      </w:r>
      <w:r w:rsidRPr="00575286">
        <w:tab/>
        <w:t>Slovenská akadémia vied</w:t>
      </w:r>
    </w:p>
    <w:p w14:paraId="35131A30" w14:textId="77777777" w:rsidR="002538B9" w:rsidRPr="00575286" w:rsidRDefault="002538B9" w:rsidP="00D223DB">
      <w:pPr>
        <w:spacing w:before="120" w:after="120"/>
        <w:jc w:val="both"/>
      </w:pPr>
      <w:r w:rsidRPr="00575286">
        <w:t>SODB</w:t>
      </w:r>
      <w:r w:rsidRPr="00575286">
        <w:tab/>
      </w:r>
      <w:r w:rsidRPr="00575286">
        <w:tab/>
        <w:t>sčítanie obyvateľov, domov a bytov</w:t>
      </w:r>
      <w:r w:rsidRPr="00575286">
        <w:tab/>
      </w:r>
    </w:p>
    <w:p w14:paraId="38E06826" w14:textId="77777777" w:rsidR="002538B9" w:rsidRPr="00575286" w:rsidRDefault="002538B9" w:rsidP="00D223DB">
      <w:pPr>
        <w:spacing w:before="120" w:after="120"/>
        <w:jc w:val="both"/>
      </w:pPr>
      <w:r w:rsidRPr="00575286">
        <w:t>SORO</w:t>
      </w:r>
      <w:r w:rsidRPr="00575286">
        <w:tab/>
      </w:r>
      <w:r w:rsidRPr="00575286">
        <w:tab/>
        <w:t>sprostredkovateľský orgán pod riadiacim orgánom</w:t>
      </w:r>
    </w:p>
    <w:p w14:paraId="140842F0" w14:textId="77777777" w:rsidR="002538B9" w:rsidRPr="00575286" w:rsidRDefault="002538B9" w:rsidP="00D223DB">
      <w:pPr>
        <w:autoSpaceDE w:val="0"/>
        <w:autoSpaceDN w:val="0"/>
        <w:adjustRightInd w:val="0"/>
        <w:spacing w:before="120" w:after="120"/>
        <w:jc w:val="both"/>
      </w:pPr>
      <w:r w:rsidRPr="00575286">
        <w:t xml:space="preserve">SR </w:t>
      </w:r>
      <w:r w:rsidRPr="00575286">
        <w:tab/>
      </w:r>
      <w:r w:rsidRPr="00575286">
        <w:tab/>
        <w:t>Slovenská republika</w:t>
      </w:r>
    </w:p>
    <w:p w14:paraId="1BFCAF75" w14:textId="77777777" w:rsidR="002538B9" w:rsidRPr="00575286" w:rsidRDefault="002538B9" w:rsidP="00D223DB">
      <w:pPr>
        <w:autoSpaceDE w:val="0"/>
        <w:autoSpaceDN w:val="0"/>
        <w:adjustRightInd w:val="0"/>
        <w:spacing w:before="120" w:after="120"/>
        <w:ind w:left="1410" w:hanging="1410"/>
        <w:jc w:val="both"/>
      </w:pPr>
      <w:r w:rsidRPr="00575286">
        <w:t>SWOT</w:t>
      </w:r>
      <w:r w:rsidRPr="00575286">
        <w:tab/>
      </w:r>
      <w:r w:rsidRPr="00575286">
        <w:tab/>
        <w:t xml:space="preserve">Strengths/Weaknesses/Opportunities/Threats – Silné stránky, slabé stránky, </w:t>
      </w:r>
      <w:r w:rsidRPr="00575286">
        <w:tab/>
        <w:t>príležitosti a ohrozenia</w:t>
      </w:r>
    </w:p>
    <w:p w14:paraId="47E3CCCE" w14:textId="77777777" w:rsidR="002538B9" w:rsidRPr="00575286" w:rsidRDefault="002538B9" w:rsidP="00D223DB">
      <w:pPr>
        <w:spacing w:before="120" w:after="120"/>
        <w:jc w:val="both"/>
      </w:pPr>
      <w:r w:rsidRPr="00575286">
        <w:t>ŠF</w:t>
      </w:r>
      <w:r w:rsidRPr="00575286">
        <w:tab/>
      </w:r>
      <w:r w:rsidRPr="00575286">
        <w:tab/>
        <w:t>štrukturálne fondy</w:t>
      </w:r>
    </w:p>
    <w:p w14:paraId="0934E89C" w14:textId="77777777" w:rsidR="002538B9" w:rsidRPr="00575286" w:rsidRDefault="002538B9" w:rsidP="00D223DB">
      <w:pPr>
        <w:spacing w:before="120" w:after="120"/>
        <w:jc w:val="both"/>
      </w:pPr>
      <w:r w:rsidRPr="00575286">
        <w:t>TEN-T</w:t>
      </w:r>
      <w:r w:rsidRPr="00575286">
        <w:tab/>
      </w:r>
      <w:r w:rsidRPr="00575286">
        <w:tab/>
        <w:t>trans - european networks - transeurópske dopravné siete</w:t>
      </w:r>
    </w:p>
    <w:p w14:paraId="4DCC601E" w14:textId="77777777" w:rsidR="002538B9" w:rsidRPr="00575286" w:rsidRDefault="002538B9" w:rsidP="00D223DB">
      <w:pPr>
        <w:spacing w:before="120" w:after="120"/>
        <w:jc w:val="both"/>
      </w:pPr>
      <w:r w:rsidRPr="00575286">
        <w:t>TUR</w:t>
      </w:r>
      <w:r w:rsidRPr="00575286">
        <w:tab/>
      </w:r>
      <w:r w:rsidRPr="00575286">
        <w:tab/>
        <w:t>trvalo udržateľný rozvoj</w:t>
      </w:r>
    </w:p>
    <w:p w14:paraId="349048A0" w14:textId="77777777" w:rsidR="002538B9" w:rsidRPr="00575286" w:rsidRDefault="002538B9" w:rsidP="00D223DB">
      <w:pPr>
        <w:spacing w:before="120" w:after="120"/>
        <w:jc w:val="both"/>
      </w:pPr>
      <w:r w:rsidRPr="00575286">
        <w:t>VÚC</w:t>
      </w:r>
      <w:r w:rsidRPr="00575286">
        <w:tab/>
      </w:r>
      <w:r w:rsidRPr="00575286">
        <w:tab/>
        <w:t>vyššie územné celky</w:t>
      </w:r>
    </w:p>
    <w:p w14:paraId="1E3EE0EB" w14:textId="77777777" w:rsidR="002538B9" w:rsidRPr="00575286" w:rsidRDefault="002538B9" w:rsidP="00D223DB">
      <w:pPr>
        <w:spacing w:before="120" w:after="120"/>
        <w:jc w:val="both"/>
      </w:pPr>
      <w:r w:rsidRPr="00575286">
        <w:t>VVZ</w:t>
      </w:r>
      <w:r w:rsidRPr="00575286">
        <w:tab/>
      </w:r>
      <w:r w:rsidRPr="00575286">
        <w:tab/>
        <w:t>vedecko-výskumná základňa</w:t>
      </w:r>
    </w:p>
    <w:p w14:paraId="6D475316" w14:textId="77777777" w:rsidR="002538B9" w:rsidRPr="00B36BAE" w:rsidRDefault="002538B9" w:rsidP="00B36BAE">
      <w:pPr>
        <w:autoSpaceDE w:val="0"/>
        <w:autoSpaceDN w:val="0"/>
        <w:adjustRightInd w:val="0"/>
        <w:spacing w:before="120" w:after="120"/>
        <w:jc w:val="both"/>
      </w:pPr>
      <w:r w:rsidRPr="00B36BAE">
        <w:t xml:space="preserve">MDPT SR </w:t>
      </w:r>
      <w:r w:rsidRPr="00B36BAE">
        <w:tab/>
        <w:t>Ministerstvo dopravy, pôšt a telekomunikácií Slovenskej republiky</w:t>
      </w:r>
    </w:p>
    <w:p w14:paraId="644B6A47" w14:textId="77777777" w:rsidR="002538B9" w:rsidRPr="00B36BAE" w:rsidRDefault="002538B9" w:rsidP="00B36BAE">
      <w:pPr>
        <w:autoSpaceDE w:val="0"/>
        <w:autoSpaceDN w:val="0"/>
        <w:adjustRightInd w:val="0"/>
        <w:spacing w:before="120" w:after="120"/>
        <w:ind w:left="1416"/>
        <w:jc w:val="both"/>
      </w:pPr>
      <w:r w:rsidRPr="00B36BAE">
        <w:t>(od 1. novembra 2010 ako Ministerstvo dopravy, výstavby a regionálneho rozvoja SR v zmysle  zákona č. 403 z 13. októbra 2010)</w:t>
      </w:r>
    </w:p>
    <w:p w14:paraId="3C39063A" w14:textId="77777777" w:rsidR="002538B9" w:rsidRPr="00575286" w:rsidRDefault="002538B9" w:rsidP="00D223DB">
      <w:pPr>
        <w:autoSpaceDE w:val="0"/>
        <w:autoSpaceDN w:val="0"/>
        <w:adjustRightInd w:val="0"/>
        <w:spacing w:before="120" w:after="120"/>
        <w:jc w:val="both"/>
      </w:pPr>
      <w:r w:rsidRPr="00575286">
        <w:t xml:space="preserve">MF SR </w:t>
      </w:r>
      <w:r w:rsidRPr="00575286">
        <w:tab/>
        <w:t>Ministerstvo financií Slovenskej republiky</w:t>
      </w:r>
    </w:p>
    <w:p w14:paraId="72B0B024" w14:textId="77777777" w:rsidR="002538B9" w:rsidRPr="00575286" w:rsidRDefault="002538B9" w:rsidP="00D223DB">
      <w:pPr>
        <w:autoSpaceDE w:val="0"/>
        <w:autoSpaceDN w:val="0"/>
        <w:adjustRightInd w:val="0"/>
        <w:spacing w:before="120" w:after="120"/>
        <w:jc w:val="both"/>
      </w:pPr>
      <w:r w:rsidRPr="00575286">
        <w:t xml:space="preserve">MH SR </w:t>
      </w:r>
      <w:r w:rsidRPr="00575286">
        <w:tab/>
        <w:t>Ministerstvo hospodárstva Slovenskej republiky</w:t>
      </w:r>
    </w:p>
    <w:p w14:paraId="7F624372" w14:textId="77777777" w:rsidR="002538B9" w:rsidRDefault="002538B9" w:rsidP="00D223DB">
      <w:pPr>
        <w:autoSpaceDE w:val="0"/>
        <w:autoSpaceDN w:val="0"/>
        <w:adjustRightInd w:val="0"/>
        <w:spacing w:before="120" w:after="120"/>
        <w:jc w:val="both"/>
      </w:pPr>
      <w:r w:rsidRPr="00575286">
        <w:t xml:space="preserve">MK SR </w:t>
      </w:r>
      <w:r w:rsidRPr="00575286">
        <w:tab/>
        <w:t>Ministerstvo kultúry Slovenskej republiky</w:t>
      </w:r>
    </w:p>
    <w:p w14:paraId="77C25BAE" w14:textId="77777777" w:rsidR="002538B9" w:rsidRPr="00B36BAE" w:rsidRDefault="002538B9" w:rsidP="00B36BAE">
      <w:pPr>
        <w:autoSpaceDE w:val="0"/>
        <w:autoSpaceDN w:val="0"/>
        <w:adjustRightInd w:val="0"/>
        <w:spacing w:before="120" w:after="120"/>
        <w:jc w:val="both"/>
      </w:pPr>
      <w:r w:rsidRPr="00B36BAE">
        <w:t>MP SR</w:t>
      </w:r>
      <w:r w:rsidRPr="00B36BAE">
        <w:tab/>
      </w:r>
      <w:r w:rsidRPr="00B36BAE">
        <w:tab/>
        <w:t>Ministerstvo pôdohospodárstva Slovenskej republiky</w:t>
      </w:r>
    </w:p>
    <w:p w14:paraId="7644185F" w14:textId="77777777" w:rsidR="002538B9" w:rsidRPr="00B36BAE" w:rsidRDefault="002538B9" w:rsidP="00B36BAE">
      <w:pPr>
        <w:autoSpaceDE w:val="0"/>
        <w:autoSpaceDN w:val="0"/>
        <w:adjustRightInd w:val="0"/>
        <w:spacing w:before="120" w:after="120"/>
        <w:ind w:left="1416"/>
        <w:jc w:val="both"/>
      </w:pPr>
      <w:r w:rsidRPr="00B36BAE">
        <w:t>(od 1. novembra 2010 ako Ministerstvo pôdohospodárstva a rozvoja vidieka Slovenskej republiky v zmysle  zákona č. 372 zo 7. septembra 2010)</w:t>
      </w:r>
    </w:p>
    <w:p w14:paraId="2D67DF96" w14:textId="77777777" w:rsidR="002538B9" w:rsidRPr="00575286" w:rsidRDefault="002538B9" w:rsidP="00D223DB">
      <w:pPr>
        <w:autoSpaceDE w:val="0"/>
        <w:autoSpaceDN w:val="0"/>
        <w:adjustRightInd w:val="0"/>
        <w:spacing w:before="120" w:after="120"/>
        <w:jc w:val="both"/>
      </w:pPr>
      <w:r w:rsidRPr="00575286">
        <w:t xml:space="preserve">MPSVR SR </w:t>
      </w:r>
      <w:r w:rsidRPr="00575286">
        <w:tab/>
        <w:t>Ministerstvo práce, sociálnych vecí a rodiny Slovenskej republiky</w:t>
      </w:r>
    </w:p>
    <w:p w14:paraId="04F946B3" w14:textId="77777777" w:rsidR="002538B9" w:rsidRPr="00B36BAE" w:rsidRDefault="002538B9" w:rsidP="00B36BAE">
      <w:pPr>
        <w:autoSpaceDE w:val="0"/>
        <w:autoSpaceDN w:val="0"/>
        <w:adjustRightInd w:val="0"/>
        <w:spacing w:before="120" w:after="120"/>
        <w:jc w:val="both"/>
      </w:pPr>
      <w:r w:rsidRPr="00B36BAE">
        <w:t xml:space="preserve">MŠ SR </w:t>
      </w:r>
      <w:r w:rsidRPr="00B36BAE">
        <w:tab/>
        <w:t>Ministerstvo školstva Slovenskej republiky</w:t>
      </w:r>
    </w:p>
    <w:p w14:paraId="6A1A0642" w14:textId="77777777" w:rsidR="002538B9" w:rsidRPr="00B36BAE" w:rsidRDefault="002538B9" w:rsidP="00B36BAE">
      <w:pPr>
        <w:autoSpaceDE w:val="0"/>
        <w:autoSpaceDN w:val="0"/>
        <w:adjustRightInd w:val="0"/>
        <w:spacing w:before="120" w:after="120"/>
        <w:ind w:left="1416"/>
        <w:jc w:val="both"/>
      </w:pPr>
      <w:r w:rsidRPr="00B36BAE">
        <w:t>(od 1. júla 2010 ako Ministerstvo školstva, vedy, výskumu a športu SR v zmysle  zákona č. 37 z 20. januára 2010)</w:t>
      </w:r>
    </w:p>
    <w:p w14:paraId="036F0BE4" w14:textId="77777777" w:rsidR="002538B9" w:rsidRPr="00B36BAE" w:rsidRDefault="002538B9" w:rsidP="00B36BAE">
      <w:pPr>
        <w:autoSpaceDE w:val="0"/>
        <w:autoSpaceDN w:val="0"/>
        <w:adjustRightInd w:val="0"/>
        <w:spacing w:before="120" w:after="120"/>
        <w:jc w:val="both"/>
      </w:pPr>
      <w:r w:rsidRPr="00B36BAE">
        <w:t xml:space="preserve">MVRR SR  </w:t>
      </w:r>
      <w:r w:rsidRPr="00B36BAE">
        <w:tab/>
        <w:t>Ministerstvo výstavby a regionálneho rozvoja Slovenskej republiky</w:t>
      </w:r>
    </w:p>
    <w:p w14:paraId="5627CB3F" w14:textId="77777777" w:rsidR="002538B9" w:rsidRPr="00B36BAE" w:rsidRDefault="002538B9" w:rsidP="007E4F88">
      <w:pPr>
        <w:autoSpaceDE w:val="0"/>
        <w:autoSpaceDN w:val="0"/>
        <w:adjustRightInd w:val="0"/>
        <w:spacing w:before="120" w:after="120"/>
        <w:ind w:left="1416"/>
        <w:jc w:val="both"/>
      </w:pPr>
      <w:r w:rsidRPr="00B36BAE">
        <w:lastRenderedPageBreak/>
        <w:t>(od 1. januára 2011 je výkon CKO kompetenčne v rámci Ministerstva dopravy, výstavby a regionálneho rozvoja SR v zmysle  zákona č. 403 z 13. októbra 2010)</w:t>
      </w:r>
    </w:p>
    <w:p w14:paraId="4FAD0A2D" w14:textId="77777777" w:rsidR="002538B9" w:rsidRPr="00575286" w:rsidRDefault="002538B9" w:rsidP="00D223DB">
      <w:pPr>
        <w:autoSpaceDE w:val="0"/>
        <w:autoSpaceDN w:val="0"/>
        <w:adjustRightInd w:val="0"/>
        <w:spacing w:before="120" w:after="120"/>
        <w:jc w:val="both"/>
      </w:pPr>
      <w:r w:rsidRPr="00575286">
        <w:t xml:space="preserve">MZ SR  </w:t>
      </w:r>
      <w:r w:rsidRPr="00575286">
        <w:tab/>
        <w:t>Ministerstvo zdravotníctva Slovenskej republiky</w:t>
      </w:r>
    </w:p>
    <w:p w14:paraId="3C6C3577" w14:textId="77777777" w:rsidR="002538B9" w:rsidRPr="00575286" w:rsidRDefault="002538B9" w:rsidP="00D223DB">
      <w:pPr>
        <w:spacing w:before="120" w:after="120"/>
        <w:jc w:val="both"/>
      </w:pPr>
      <w:r w:rsidRPr="00575286">
        <w:t xml:space="preserve">MŽP SR </w:t>
      </w:r>
      <w:r w:rsidRPr="00575286">
        <w:tab/>
        <w:t>Ministerstvo životného prostredia Slovenskej republiky</w:t>
      </w:r>
    </w:p>
    <w:p w14:paraId="1E4BFD42" w14:textId="77777777" w:rsidR="002538B9" w:rsidRPr="00575286" w:rsidRDefault="002538B9" w:rsidP="00D223DB"/>
    <w:p w14:paraId="643F9D73" w14:textId="77777777" w:rsidR="002538B9" w:rsidRPr="00575286" w:rsidRDefault="002538B9" w:rsidP="00D223DB"/>
    <w:p w14:paraId="778821C3" w14:textId="77777777" w:rsidR="002538B9" w:rsidRPr="00575286" w:rsidRDefault="002538B9" w:rsidP="00D223DB">
      <w:pPr>
        <w:pStyle w:val="Nadpis3"/>
        <w:numPr>
          <w:ilvl w:val="0"/>
          <w:numId w:val="0"/>
        </w:numPr>
        <w:rPr>
          <w:rStyle w:val="nadpis10"/>
          <w:rFonts w:ascii="Times New Roman" w:hAnsi="Times New Roman"/>
          <w:caps w:val="0"/>
          <w:sz w:val="24"/>
          <w:szCs w:val="24"/>
          <w:u w:val="single"/>
        </w:rPr>
      </w:pPr>
      <w:bookmarkStart w:id="2895" w:name="_Toc56712522"/>
      <w:bookmarkStart w:id="2896" w:name="_Toc68527045"/>
      <w:bookmarkStart w:id="2897" w:name="_Toc181583778"/>
      <w:bookmarkStart w:id="2898" w:name="_Toc56712523"/>
      <w:r w:rsidRPr="00575286">
        <w:rPr>
          <w:rStyle w:val="nadpis10"/>
          <w:rFonts w:ascii="Times New Roman" w:hAnsi="Times New Roman"/>
          <w:caps w:val="0"/>
          <w:sz w:val="24"/>
          <w:szCs w:val="24"/>
          <w:u w:val="single"/>
        </w:rPr>
        <w:t>Príloha č</w:t>
      </w:r>
      <w:r w:rsidRPr="00575286">
        <w:rPr>
          <w:rStyle w:val="nadpis10"/>
          <w:rFonts w:ascii="Times New Roman" w:hAnsi="Times New Roman" w:cs="Times New Roman Bold"/>
          <w:caps w:val="0"/>
          <w:sz w:val="24"/>
          <w:szCs w:val="24"/>
          <w:u w:val="single"/>
        </w:rPr>
        <w:t xml:space="preserve">. </w:t>
      </w:r>
      <w:r w:rsidRPr="00575286">
        <w:rPr>
          <w:rStyle w:val="nadpis10"/>
          <w:rFonts w:ascii="Times New Roman" w:hAnsi="Times New Roman"/>
          <w:caps w:val="0"/>
          <w:sz w:val="24"/>
          <w:szCs w:val="24"/>
          <w:u w:val="single"/>
        </w:rPr>
        <w:t>8: Systém riadenia a implementácie rámcovej aktivity vybudovania a podpory Regionálnych výskumných a inovač</w:t>
      </w:r>
      <w:r w:rsidRPr="00575286">
        <w:rPr>
          <w:rStyle w:val="nadpis10"/>
          <w:rFonts w:ascii="Times New Roman" w:hAnsi="Times New Roman" w:cs="Times New Roman Bold"/>
          <w:caps w:val="0"/>
          <w:sz w:val="24"/>
          <w:szCs w:val="24"/>
          <w:u w:val="single"/>
        </w:rPr>
        <w:t>ných centier</w:t>
      </w:r>
      <w:r w:rsidRPr="00575286">
        <w:rPr>
          <w:rStyle w:val="nadpis10"/>
          <w:rFonts w:ascii="Times New Roman" w:hAnsi="Times New Roman"/>
          <w:caps w:val="0"/>
          <w:sz w:val="24"/>
          <w:szCs w:val="24"/>
          <w:u w:val="single"/>
        </w:rPr>
        <w:t xml:space="preserve"> v rámci OP VaV</w:t>
      </w:r>
      <w:bookmarkEnd w:id="2895"/>
      <w:bookmarkEnd w:id="2896"/>
      <w:bookmarkEnd w:id="2897"/>
    </w:p>
    <w:p w14:paraId="3C841FA4" w14:textId="77777777" w:rsidR="002538B9" w:rsidRPr="00575286" w:rsidRDefault="002538B9" w:rsidP="00D223DB">
      <w:pPr>
        <w:rPr>
          <w:b/>
          <w:sz w:val="28"/>
          <w:szCs w:val="28"/>
        </w:rPr>
      </w:pPr>
    </w:p>
    <w:p w14:paraId="33BE9C56" w14:textId="77777777" w:rsidR="002538B9" w:rsidRPr="00575286" w:rsidRDefault="002538B9" w:rsidP="00D223DB">
      <w:pPr>
        <w:numPr>
          <w:ilvl w:val="0"/>
          <w:numId w:val="13"/>
        </w:numPr>
        <w:tabs>
          <w:tab w:val="clear" w:pos="1410"/>
        </w:tabs>
        <w:ind w:left="540" w:hanging="540"/>
        <w:jc w:val="both"/>
      </w:pPr>
      <w:r w:rsidRPr="00575286">
        <w:t xml:space="preserve">funkciu </w:t>
      </w:r>
      <w:r>
        <w:t>RO</w:t>
      </w:r>
      <w:r w:rsidRPr="00575286">
        <w:t xml:space="preserve"> zabezpečuje </w:t>
      </w:r>
      <w:r>
        <w:t>MŠ</w:t>
      </w:r>
      <w:r w:rsidRPr="00575286">
        <w:t xml:space="preserve"> SR;</w:t>
      </w:r>
    </w:p>
    <w:p w14:paraId="32806D34" w14:textId="77777777" w:rsidR="002538B9" w:rsidRPr="00575286" w:rsidRDefault="002538B9" w:rsidP="00D223DB">
      <w:pPr>
        <w:numPr>
          <w:ilvl w:val="0"/>
          <w:numId w:val="13"/>
        </w:numPr>
        <w:tabs>
          <w:tab w:val="clear" w:pos="1410"/>
        </w:tabs>
        <w:ind w:left="540" w:hanging="540"/>
        <w:jc w:val="both"/>
      </w:pPr>
      <w:r w:rsidRPr="00575286">
        <w:t xml:space="preserve">funkciu </w:t>
      </w:r>
      <w:r>
        <w:t>SORO</w:t>
      </w:r>
      <w:r w:rsidRPr="00575286">
        <w:t xml:space="preserve"> zabezpečuje MH SR prostredníctvom </w:t>
      </w:r>
      <w:r>
        <w:t>SIEA</w:t>
      </w:r>
    </w:p>
    <w:p w14:paraId="03EA3531" w14:textId="77777777" w:rsidR="002538B9" w:rsidRPr="00575286" w:rsidRDefault="002538B9" w:rsidP="00D223DB">
      <w:pPr>
        <w:numPr>
          <w:ilvl w:val="0"/>
          <w:numId w:val="13"/>
        </w:numPr>
        <w:tabs>
          <w:tab w:val="clear" w:pos="1410"/>
        </w:tabs>
        <w:ind w:left="540" w:hanging="540"/>
        <w:jc w:val="both"/>
      </w:pPr>
      <w:r w:rsidRPr="00575286">
        <w:t>MH SR zabezpečuje funkciu orgánu metodického a odborného riadenia implementácie projektov vybudovania jednotlivých RIC;</w:t>
      </w:r>
    </w:p>
    <w:p w14:paraId="4B074F59" w14:textId="77777777" w:rsidR="002538B9" w:rsidRPr="00575286" w:rsidRDefault="002538B9" w:rsidP="00D223DB">
      <w:pPr>
        <w:numPr>
          <w:ilvl w:val="0"/>
          <w:numId w:val="13"/>
        </w:numPr>
        <w:tabs>
          <w:tab w:val="clear" w:pos="1410"/>
        </w:tabs>
        <w:ind w:left="540" w:hanging="540"/>
        <w:jc w:val="both"/>
      </w:pPr>
      <w:r w:rsidRPr="00575286">
        <w:t xml:space="preserve">medzi MŠ SR (ako RO), SIEA (ako </w:t>
      </w:r>
      <w:r>
        <w:t>SORO</w:t>
      </w:r>
      <w:r w:rsidRPr="00575286">
        <w:t xml:space="preserve">) a MH </w:t>
      </w:r>
      <w:r>
        <w:t xml:space="preserve">SR </w:t>
      </w:r>
      <w:r w:rsidRPr="00575286">
        <w:t>(ako orgán</w:t>
      </w:r>
      <w:r w:rsidRPr="00575286">
        <w:rPr>
          <w:sz w:val="28"/>
          <w:szCs w:val="28"/>
        </w:rPr>
        <w:t xml:space="preserve"> </w:t>
      </w:r>
      <w:r w:rsidRPr="00575286">
        <w:t>metodického riadenia) bude podpísané Splnomocnenie o delegovaní</w:t>
      </w:r>
      <w:r w:rsidRPr="00575286">
        <w:rPr>
          <w:sz w:val="28"/>
          <w:szCs w:val="28"/>
        </w:rPr>
        <w:t xml:space="preserve"> </w:t>
      </w:r>
      <w:r w:rsidRPr="00575286">
        <w:t>právomocí, kde budú definované úlohy a postavenie jednotlivých</w:t>
      </w:r>
      <w:r w:rsidRPr="00575286">
        <w:rPr>
          <w:sz w:val="28"/>
          <w:szCs w:val="28"/>
        </w:rPr>
        <w:t xml:space="preserve"> </w:t>
      </w:r>
      <w:r w:rsidRPr="00575286">
        <w:t>orgánov zapojených do implementácie projektov vybudovania</w:t>
      </w:r>
      <w:r w:rsidRPr="00575286">
        <w:rPr>
          <w:sz w:val="28"/>
          <w:szCs w:val="28"/>
        </w:rPr>
        <w:t xml:space="preserve"> </w:t>
      </w:r>
      <w:r w:rsidRPr="00575286">
        <w:t>jednotlivých RIC</w:t>
      </w:r>
    </w:p>
    <w:p w14:paraId="727BEC29" w14:textId="77777777" w:rsidR="002538B9" w:rsidRPr="00575286" w:rsidRDefault="002538B9" w:rsidP="00D223DB">
      <w:pPr>
        <w:tabs>
          <w:tab w:val="left" w:pos="4500"/>
          <w:tab w:val="left" w:pos="4860"/>
          <w:tab w:val="left" w:pos="5580"/>
        </w:tabs>
        <w:ind w:firstLine="1416"/>
        <w:jc w:val="both"/>
        <w:rPr>
          <w:sz w:val="18"/>
        </w:rPr>
      </w:pPr>
    </w:p>
    <w:bookmarkEnd w:id="2898"/>
    <w:p w14:paraId="171FD124" w14:textId="77777777" w:rsidR="002538B9" w:rsidRPr="00575286" w:rsidRDefault="002538B9" w:rsidP="00D223DB">
      <w:pPr>
        <w:tabs>
          <w:tab w:val="left" w:pos="4500"/>
        </w:tabs>
        <w:jc w:val="both"/>
        <w:rPr>
          <w:sz w:val="18"/>
        </w:rPr>
      </w:pPr>
    </w:p>
    <w:p w14:paraId="3AA7094D" w14:textId="77777777" w:rsidR="002538B9" w:rsidRPr="00575286" w:rsidRDefault="002538B9" w:rsidP="00D223DB">
      <w:pPr>
        <w:tabs>
          <w:tab w:val="left" w:pos="4500"/>
        </w:tabs>
        <w:jc w:val="both"/>
        <w:rPr>
          <w:sz w:val="18"/>
        </w:rPr>
        <w:sectPr w:rsidR="002538B9" w:rsidRPr="00575286">
          <w:footerReference w:type="even" r:id="rId47"/>
          <w:footerReference w:type="default" r:id="rId48"/>
          <w:footerReference w:type="first" r:id="rId49"/>
          <w:pgSz w:w="11906" w:h="16838"/>
          <w:pgMar w:top="1418" w:right="1418" w:bottom="1418" w:left="1418" w:header="709" w:footer="709" w:gutter="0"/>
          <w:cols w:space="708"/>
          <w:docGrid w:linePitch="360"/>
        </w:sectPr>
      </w:pPr>
    </w:p>
    <w:p w14:paraId="351CA3CB" w14:textId="77777777" w:rsidR="002538B9" w:rsidRPr="006747D0" w:rsidRDefault="002538B9" w:rsidP="00D223DB">
      <w:pPr>
        <w:pStyle w:val="Nadpis3"/>
        <w:numPr>
          <w:ilvl w:val="0"/>
          <w:numId w:val="0"/>
        </w:numPr>
        <w:rPr>
          <w:rStyle w:val="nadpis10"/>
          <w:rFonts w:ascii="Times New Roman" w:hAnsi="Times New Roman"/>
          <w:caps w:val="0"/>
          <w:sz w:val="24"/>
          <w:szCs w:val="24"/>
          <w:u w:val="single"/>
        </w:rPr>
      </w:pPr>
      <w:bookmarkStart w:id="2899" w:name="_Toc181583779"/>
      <w:r w:rsidRPr="006747D0">
        <w:rPr>
          <w:rStyle w:val="nadpis10"/>
          <w:rFonts w:ascii="Times New Roman" w:hAnsi="Times New Roman"/>
          <w:caps w:val="0"/>
          <w:sz w:val="24"/>
          <w:szCs w:val="24"/>
          <w:u w:val="single"/>
        </w:rPr>
        <w:lastRenderedPageBreak/>
        <w:t>Príloha č</w:t>
      </w:r>
      <w:r w:rsidRPr="006747D0">
        <w:rPr>
          <w:rStyle w:val="nadpis10"/>
          <w:rFonts w:ascii="Times New Roman" w:hAnsi="Times New Roman" w:cs="Times New Roman Bold"/>
          <w:caps w:val="0"/>
          <w:sz w:val="24"/>
          <w:szCs w:val="24"/>
          <w:u w:val="single"/>
        </w:rPr>
        <w:t xml:space="preserve">. </w:t>
      </w:r>
      <w:r w:rsidRPr="006747D0">
        <w:rPr>
          <w:rStyle w:val="nadpis10"/>
          <w:rFonts w:ascii="Times New Roman" w:hAnsi="Times New Roman"/>
          <w:caps w:val="0"/>
          <w:sz w:val="24"/>
          <w:szCs w:val="24"/>
          <w:u w:val="single"/>
        </w:rPr>
        <w:t>9: Cyklus predkladania a schvaľovania projektov</w:t>
      </w:r>
      <w:bookmarkEnd w:id="2899"/>
    </w:p>
    <w:p w14:paraId="26C46DE7" w14:textId="77777777" w:rsidR="002538B9" w:rsidRPr="006747D0" w:rsidRDefault="007814E7" w:rsidP="00D223DB">
      <w:r>
        <w:rPr>
          <w:noProof/>
        </w:rPr>
        <mc:AlternateContent>
          <mc:Choice Requires="wps">
            <w:drawing>
              <wp:anchor distT="0" distB="0" distL="114300" distR="114300" simplePos="0" relativeHeight="251671040" behindDoc="0" locked="0" layoutInCell="1" allowOverlap="1">
                <wp:simplePos x="0" y="0"/>
                <wp:positionH relativeFrom="column">
                  <wp:posOffset>2514600</wp:posOffset>
                </wp:positionH>
                <wp:positionV relativeFrom="paragraph">
                  <wp:posOffset>53340</wp:posOffset>
                </wp:positionV>
                <wp:extent cx="3543300" cy="571500"/>
                <wp:effectExtent l="0" t="0" r="19050" b="19050"/>
                <wp:wrapNone/>
                <wp:docPr id="34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solidFill>
                          <a:srgbClr val="FFFFFF"/>
                        </a:solidFill>
                        <a:ln w="9525">
                          <a:solidFill>
                            <a:srgbClr val="FFFFFF"/>
                          </a:solidFill>
                          <a:miter lim="800000"/>
                          <a:headEnd/>
                          <a:tailEnd/>
                        </a:ln>
                      </wps:spPr>
                      <wps:txbx>
                        <w:txbxContent>
                          <w:p w14:paraId="33EE6C4C" w14:textId="77777777" w:rsidR="00105F05" w:rsidRPr="00DE2A9C" w:rsidRDefault="00105F05" w:rsidP="00D223DB">
                            <w:pPr>
                              <w:pStyle w:val="Zkladntext"/>
                              <w:tabs>
                                <w:tab w:val="left" w:pos="4860"/>
                                <w:tab w:val="left" w:pos="5580"/>
                              </w:tabs>
                              <w:spacing w:line="240" w:lineRule="atLeast"/>
                              <w:rPr>
                                <w:b/>
                                <w:sz w:val="22"/>
                                <w:rPrChange w:id="2900" w:author="Pavol Borovsky " w:date="2015-10-14T12:20:00Z">
                                  <w:rPr>
                                    <w:b w:val="0"/>
                                    <w:sz w:val="22"/>
                                  </w:rPr>
                                </w:rPrChange>
                              </w:rPr>
                            </w:pPr>
                            <w:r w:rsidRPr="00105F05">
                              <w:rPr>
                                <w:sz w:val="22"/>
                              </w:rPr>
                              <w:t>Žiadateľ predloží  projekt do stanoveného termínu, pričom každý projekt RIC musí ako prílohu obsahovať súhlasné stanovisko všetkých VÚC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196" type="#_x0000_t202" style="position:absolute;margin-left:198pt;margin-top:4.2pt;width:279pt;height: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" strokecolor="white">
                <v:textbox>
                  <w:txbxContent>
                    <w:p w14:paraId="33EE6C4C" w14:textId="77777777" w:rsidR="00105F05" w:rsidRPr="00DE2A9C" w:rsidRDefault="00105F05" w:rsidP="00D223DB">
                      <w:pPr>
                        <w:pStyle w:val="Zkladntext"/>
                        <w:tabs>
                          <w:tab w:val="left" w:pos="4860"/>
                          <w:tab w:val="left" w:pos="5580"/>
                        </w:tabs>
                        <w:spacing w:line="240" w:lineRule="atLeast"/>
                        <w:rPr>
                          <w:b/>
                          <w:sz w:val="22"/>
                          <w:rPrChange w:id="2901" w:author="Pavol Borovsky " w:date="2015-10-14T12:20:00Z">
                            <w:rPr>
                              <w:b w:val="0"/>
                              <w:sz w:val="22"/>
                            </w:rPr>
                          </w:rPrChange>
                        </w:rPr>
                      </w:pPr>
                      <w:r w:rsidRPr="00105F05">
                        <w:rPr>
                          <w:sz w:val="22"/>
                        </w:rPr>
                        <w:t>Žiadateľ predloží  projekt do stanoveného termínu, pričom každý projekt RIC musí ako prílohu obsahovať súhlasné stanovisko všetkých VÚC</w:t>
                      </w:r>
                    </w:p>
                  </w:txbxContent>
                </v:textbox>
              </v:shape>
            </w:pict>
          </mc:Fallback>
        </mc:AlternateContent>
      </w:r>
      <w:r>
        <w:rPr>
          <w:noProof/>
        </w:rPr>
        <mc:AlternateContent>
          <mc:Choice Requires="wps">
            <w:drawing>
              <wp:anchor distT="0" distB="0" distL="114300" distR="114300" simplePos="0" relativeHeight="251727360" behindDoc="0" locked="0" layoutInCell="1" allowOverlap="1">
                <wp:simplePos x="0" y="0"/>
                <wp:positionH relativeFrom="column">
                  <wp:posOffset>-114300</wp:posOffset>
                </wp:positionH>
                <wp:positionV relativeFrom="paragraph">
                  <wp:posOffset>53340</wp:posOffset>
                </wp:positionV>
                <wp:extent cx="2400300" cy="342900"/>
                <wp:effectExtent l="0" t="0" r="19050" b="19050"/>
                <wp:wrapNone/>
                <wp:docPr id="34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14:paraId="6BEBE251" w14:textId="77777777" w:rsidR="00105F05" w:rsidRPr="00DE2A9C" w:rsidRDefault="00105F05" w:rsidP="00D223DB">
                            <w:pPr>
                              <w:jc w:val="center"/>
                            </w:pPr>
                            <w:r w:rsidRPr="00DE2A9C">
                              <w:t>Výzva na predkladanie projektov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197" type="#_x0000_t202" style="position:absolute;margin-left:-9pt;margin-top:4.2pt;width:189pt;height:27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">
                <v:textbox>
                  <w:txbxContent>
                    <w:p w14:paraId="6BEBE251" w14:textId="77777777" w:rsidR="00105F05" w:rsidRPr="00DE2A9C" w:rsidRDefault="00105F05" w:rsidP="00D223DB">
                      <w:pPr>
                        <w:jc w:val="center"/>
                      </w:pPr>
                      <w:r w:rsidRPr="00DE2A9C">
                        <w:t>Výzva na predkladanie projektov</w:t>
                      </w:r>
                    </w:p>
                  </w:txbxContent>
                </v:textbox>
              </v:shape>
            </w:pict>
          </mc:Fallback>
        </mc:AlternateContent>
      </w:r>
    </w:p>
    <w:p w14:paraId="58B8F183" w14:textId="77777777" w:rsidR="002538B9" w:rsidRPr="006747D0" w:rsidRDefault="007814E7" w:rsidP="00D223DB">
      <w:r>
        <w:rPr>
          <w:noProof/>
        </w:rPr>
        <mc:AlternateContent>
          <mc:Choice Requires="wps">
            <w:drawing>
              <wp:anchor distT="0" distB="0" distL="114300" distR="114300" simplePos="0" relativeHeight="251666944" behindDoc="0" locked="0" layoutInCell="1" allowOverlap="1">
                <wp:simplePos x="0" y="0"/>
                <wp:positionH relativeFrom="column">
                  <wp:posOffset>2286000</wp:posOffset>
                </wp:positionH>
                <wp:positionV relativeFrom="paragraph">
                  <wp:posOffset>106680</wp:posOffset>
                </wp:positionV>
                <wp:extent cx="229870" cy="635"/>
                <wp:effectExtent l="0" t="76200" r="17780" b="94615"/>
                <wp:wrapNone/>
                <wp:docPr id="347"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8.4pt" to="198.1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UzMwIAAFk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">
                <v:stroke endarrow="block"/>
              </v:line>
            </w:pict>
          </mc:Fallback>
        </mc:AlternateContent>
      </w:r>
    </w:p>
    <w:p w14:paraId="4A160A14" w14:textId="77777777" w:rsidR="002538B9" w:rsidRPr="006747D0" w:rsidRDefault="007814E7" w:rsidP="00D223DB">
      <w:r>
        <w:rPr>
          <w:noProof/>
        </w:rPr>
        <mc:AlternateContent>
          <mc:Choice Requires="wps">
            <w:drawing>
              <wp:anchor distT="0" distB="0" distL="114296" distR="114296" simplePos="0" relativeHeight="251665920" behindDoc="0" locked="0" layoutInCell="1" allowOverlap="1">
                <wp:simplePos x="0" y="0"/>
                <wp:positionH relativeFrom="column">
                  <wp:posOffset>914399</wp:posOffset>
                </wp:positionH>
                <wp:positionV relativeFrom="paragraph">
                  <wp:posOffset>45720</wp:posOffset>
                </wp:positionV>
                <wp:extent cx="0" cy="229870"/>
                <wp:effectExtent l="76200" t="0" r="57150" b="55880"/>
                <wp:wrapNone/>
                <wp:docPr id="346"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flip:x;z-index:251665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in,3.6pt" to="1in,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">
                <v:stroke endarrow="block"/>
              </v:line>
            </w:pict>
          </mc:Fallback>
        </mc:AlternateContent>
      </w:r>
    </w:p>
    <w:p w14:paraId="4A8D72CA" w14:textId="77777777" w:rsidR="002538B9" w:rsidRPr="006747D0" w:rsidRDefault="007814E7" w:rsidP="00D223DB">
      <w:r>
        <w:rPr>
          <w:noProof/>
        </w:rPr>
        <mc:AlternateContent>
          <mc:Choice Requires="wps">
            <w:drawing>
              <wp:anchor distT="0" distB="0" distL="114300" distR="114300" simplePos="0" relativeHeight="251673088" behindDoc="0" locked="0" layoutInCell="1" allowOverlap="1">
                <wp:simplePos x="0" y="0"/>
                <wp:positionH relativeFrom="column">
                  <wp:posOffset>2514600</wp:posOffset>
                </wp:positionH>
                <wp:positionV relativeFrom="paragraph">
                  <wp:posOffset>99060</wp:posOffset>
                </wp:positionV>
                <wp:extent cx="3543300" cy="457200"/>
                <wp:effectExtent l="0" t="0" r="19050" b="19050"/>
                <wp:wrapNone/>
                <wp:docPr id="345"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w="9525">
                          <a:solidFill>
                            <a:srgbClr val="FFFFFF"/>
                          </a:solidFill>
                          <a:miter lim="800000"/>
                          <a:headEnd/>
                          <a:tailEnd/>
                        </a:ln>
                      </wps:spPr>
                      <wps:txbx>
                        <w:txbxContent>
                          <w:p w14:paraId="2DD7C30D" w14:textId="77777777" w:rsidR="00105F05" w:rsidRPr="00DE2A9C" w:rsidRDefault="00105F05" w:rsidP="00D223DB">
                            <w:pPr>
                              <w:pStyle w:val="Zkladntext"/>
                              <w:tabs>
                                <w:tab w:val="left" w:pos="4860"/>
                                <w:tab w:val="left" w:pos="5580"/>
                              </w:tabs>
                              <w:spacing w:line="240" w:lineRule="atLeast"/>
                              <w:rPr>
                                <w:b/>
                                <w:sz w:val="22"/>
                                <w:lang w:val="en-GB"/>
                                <w:rPrChange w:id="2902" w:author="Pavol Borovsky " w:date="2015-10-14T12:20:00Z">
                                  <w:rPr>
                                    <w:b w:val="0"/>
                                    <w:sz w:val="22"/>
                                    <w:lang w:val="en-GB"/>
                                  </w:rPr>
                                </w:rPrChange>
                              </w:rPr>
                            </w:pPr>
                            <w:r w:rsidRPr="00105F05">
                              <w:rPr>
                                <w:sz w:val="22"/>
                              </w:rPr>
                              <w:t>SORO do 5 pracovných dní od termínu uzávierky výzvy zabezpečí registráciu žiadosti/projektu v ITMS.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198" type="#_x0000_t202" style="position:absolute;margin-left:198pt;margin-top:7.8pt;width:279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" strokecolor="white">
                <v:textbox>
                  <w:txbxContent>
                    <w:p w14:paraId="2DD7C30D" w14:textId="77777777" w:rsidR="00105F05" w:rsidRPr="00DE2A9C" w:rsidRDefault="00105F05" w:rsidP="00D223DB">
                      <w:pPr>
                        <w:pStyle w:val="Zkladntext"/>
                        <w:tabs>
                          <w:tab w:val="left" w:pos="4860"/>
                          <w:tab w:val="left" w:pos="5580"/>
                        </w:tabs>
                        <w:spacing w:line="240" w:lineRule="atLeast"/>
                        <w:rPr>
                          <w:b/>
                          <w:sz w:val="22"/>
                          <w:lang w:val="en-GB"/>
                          <w:rPrChange w:id="2903" w:author="Pavol Borovsky " w:date="2015-10-14T12:20:00Z">
                            <w:rPr>
                              <w:b w:val="0"/>
                              <w:sz w:val="22"/>
                              <w:lang w:val="en-GB"/>
                            </w:rPr>
                          </w:rPrChange>
                        </w:rPr>
                      </w:pPr>
                      <w:r w:rsidRPr="00105F05">
                        <w:rPr>
                          <w:sz w:val="22"/>
                        </w:rPr>
                        <w:t>SORO do 5 pracovných dní od termínu uzávierky výzvy zabezpečí registráciu žiadosti/projektu v ITMS.</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-114300</wp:posOffset>
                </wp:positionH>
                <wp:positionV relativeFrom="paragraph">
                  <wp:posOffset>99060</wp:posOffset>
                </wp:positionV>
                <wp:extent cx="2400300" cy="342900"/>
                <wp:effectExtent l="0" t="0" r="19050" b="19050"/>
                <wp:wrapNone/>
                <wp:docPr id="34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14:paraId="65861B60" w14:textId="77777777" w:rsidR="00105F05" w:rsidRPr="00DE2A9C" w:rsidRDefault="00105F05" w:rsidP="00D223DB">
                            <w:pPr>
                              <w:jc w:val="center"/>
                              <w:rPr>
                                <w:lang w:val="de-DE"/>
                              </w:rPr>
                            </w:pPr>
                            <w:r w:rsidRPr="00DE2A9C">
                              <w:t xml:space="preserve">Projekt je zaregistrovaný </w:t>
                            </w:r>
                            <w:r>
                              <w:t>SORO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199" type="#_x0000_t202" style="position:absolute;margin-left:-9pt;margin-top:7.8pt;width:189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">
                <v:textbox>
                  <w:txbxContent>
                    <w:p w14:paraId="65861B60" w14:textId="77777777" w:rsidR="00105F05" w:rsidRPr="00DE2A9C" w:rsidRDefault="00105F05" w:rsidP="00D223DB">
                      <w:pPr>
                        <w:jc w:val="center"/>
                        <w:rPr>
                          <w:lang w:val="de-DE"/>
                        </w:rPr>
                      </w:pPr>
                      <w:r w:rsidRPr="00DE2A9C">
                        <w:t xml:space="preserve">Projekt je zaregistrovaný </w:t>
                      </w:r>
                      <w:r>
                        <w:t>SORO</w:t>
                      </w:r>
                    </w:p>
                  </w:txbxContent>
                </v:textbox>
              </v:shape>
            </w:pict>
          </mc:Fallback>
        </mc:AlternateContent>
      </w:r>
    </w:p>
    <w:p w14:paraId="2F797AD6" w14:textId="77777777" w:rsidR="002538B9" w:rsidRPr="006747D0" w:rsidRDefault="007814E7" w:rsidP="00D223DB">
      <w:r>
        <w:rPr>
          <w:noProof/>
        </w:rPr>
        <mc:AlternateContent>
          <mc:Choice Requires="wps">
            <w:drawing>
              <wp:anchor distT="0" distB="0" distL="114300" distR="114300" simplePos="0" relativeHeight="251670016" behindDoc="0" locked="0" layoutInCell="1" allowOverlap="1">
                <wp:simplePos x="0" y="0"/>
                <wp:positionH relativeFrom="column">
                  <wp:posOffset>2286000</wp:posOffset>
                </wp:positionH>
                <wp:positionV relativeFrom="paragraph">
                  <wp:posOffset>152400</wp:posOffset>
                </wp:positionV>
                <wp:extent cx="229870" cy="635"/>
                <wp:effectExtent l="0" t="76200" r="17780" b="94615"/>
                <wp:wrapNone/>
                <wp:docPr id="34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pt" to="198.1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IXMMwIAAFk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">
                <v:stroke endarrow="block"/>
              </v:line>
            </w:pict>
          </mc:Fallback>
        </mc:AlternateContent>
      </w:r>
    </w:p>
    <w:p w14:paraId="626A3A35" w14:textId="77777777" w:rsidR="002538B9" w:rsidRPr="006747D0" w:rsidRDefault="007814E7" w:rsidP="00D223DB">
      <w:r>
        <w:rPr>
          <w:noProof/>
        </w:rPr>
        <mc:AlternateContent>
          <mc:Choice Requires="wps">
            <w:drawing>
              <wp:anchor distT="0" distB="0" distL="114300" distR="114300" simplePos="0" relativeHeight="251674112" behindDoc="0" locked="0" layoutInCell="1" allowOverlap="1">
                <wp:simplePos x="0" y="0"/>
                <wp:positionH relativeFrom="column">
                  <wp:posOffset>914400</wp:posOffset>
                </wp:positionH>
                <wp:positionV relativeFrom="paragraph">
                  <wp:posOffset>91440</wp:posOffset>
                </wp:positionV>
                <wp:extent cx="4445" cy="335280"/>
                <wp:effectExtent l="76200" t="0" r="71755" b="64770"/>
                <wp:wrapNone/>
                <wp:docPr id="342"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335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0" o:spid="_x0000_s1026" style="position:absolute;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2pt" to="72.3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VawNwIAAFo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">
                <v:stroke endarrow="block"/>
              </v:line>
            </w:pict>
          </mc:Fallback>
        </mc:AlternateContent>
      </w:r>
    </w:p>
    <w:p w14:paraId="2047F49F" w14:textId="77777777" w:rsidR="002538B9" w:rsidRPr="006747D0" w:rsidRDefault="007814E7" w:rsidP="00D223DB">
      <w:r>
        <w:rPr>
          <w:noProof/>
        </w:rPr>
        <mc:AlternateContent>
          <mc:Choice Requires="wps">
            <w:drawing>
              <wp:anchor distT="0" distB="0" distL="114300" distR="114300" simplePos="0" relativeHeight="251675136" behindDoc="0" locked="0" layoutInCell="1" allowOverlap="1">
                <wp:simplePos x="0" y="0"/>
                <wp:positionH relativeFrom="column">
                  <wp:posOffset>2514600</wp:posOffset>
                </wp:positionH>
                <wp:positionV relativeFrom="paragraph">
                  <wp:posOffset>144780</wp:posOffset>
                </wp:positionV>
                <wp:extent cx="3543300" cy="457200"/>
                <wp:effectExtent l="0" t="0" r="19050" b="19050"/>
                <wp:wrapNone/>
                <wp:docPr id="34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7200"/>
                        </a:xfrm>
                        <a:prstGeom prst="rect">
                          <a:avLst/>
                        </a:prstGeom>
                        <a:solidFill>
                          <a:srgbClr val="FFFFFF"/>
                        </a:solidFill>
                        <a:ln w="9525">
                          <a:solidFill>
                            <a:srgbClr val="FFFFFF"/>
                          </a:solidFill>
                          <a:miter lim="800000"/>
                          <a:headEnd/>
                          <a:tailEnd/>
                        </a:ln>
                      </wps:spPr>
                      <wps:txbx>
                        <w:txbxContent>
                          <w:p w14:paraId="5D854DC3" w14:textId="77777777" w:rsidR="00105F05" w:rsidRPr="00DE2A9C" w:rsidRDefault="00105F05" w:rsidP="00D223DB">
                            <w:pPr>
                              <w:jc w:val="both"/>
                              <w:rPr>
                                <w:noProof/>
                                <w:sz w:val="22"/>
                                <w:szCs w:val="22"/>
                              </w:rPr>
                            </w:pPr>
                            <w:r w:rsidRPr="00DE2A9C">
                              <w:rPr>
                                <w:sz w:val="22"/>
                                <w:szCs w:val="22"/>
                              </w:rPr>
                              <w:t xml:space="preserve">SORO následne </w:t>
                            </w:r>
                            <w:r w:rsidRPr="00DE2A9C">
                              <w:rPr>
                                <w:noProof/>
                                <w:sz w:val="22"/>
                                <w:szCs w:val="22"/>
                              </w:rPr>
                              <w:t xml:space="preserve">zabezpečí formálnu kontrolu žiadostí a vypracuje Zápisnicu z formálnej kontroly žiadostí.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00" type="#_x0000_t202" style="position:absolute;margin-left:198pt;margin-top:11.4pt;width:279pt;height:3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" strokecolor="white">
                <v:textbox>
                  <w:txbxContent>
                    <w:p w14:paraId="5D854DC3" w14:textId="77777777" w:rsidR="00105F05" w:rsidRPr="00DE2A9C" w:rsidRDefault="00105F05" w:rsidP="00D223DB">
                      <w:pPr>
                        <w:jc w:val="both"/>
                        <w:rPr>
                          <w:noProof/>
                          <w:sz w:val="22"/>
                          <w:szCs w:val="22"/>
                        </w:rPr>
                      </w:pPr>
                      <w:r w:rsidRPr="00DE2A9C">
                        <w:rPr>
                          <w:sz w:val="22"/>
                          <w:szCs w:val="22"/>
                        </w:rPr>
                        <w:t xml:space="preserve">SORO následne </w:t>
                      </w:r>
                      <w:r w:rsidRPr="00DE2A9C">
                        <w:rPr>
                          <w:noProof/>
                          <w:sz w:val="22"/>
                          <w:szCs w:val="22"/>
                        </w:rPr>
                        <w:t xml:space="preserve">zabezpečí formálnu kontrolu žiadostí a vypracuje Zápisnicu z formálnej kontroly žiadostí. </w:t>
                      </w:r>
                    </w:p>
                  </w:txbxContent>
                </v:textbox>
              </v:shape>
            </w:pict>
          </mc:Fallback>
        </mc:AlternateContent>
      </w:r>
    </w:p>
    <w:p w14:paraId="03804AC9" w14:textId="77777777" w:rsidR="002538B9" w:rsidRPr="006747D0" w:rsidRDefault="007814E7" w:rsidP="00D223DB">
      <w:r>
        <w:rPr>
          <w:noProof/>
        </w:rPr>
        <mc:AlternateContent>
          <mc:Choice Requires="wps">
            <w:drawing>
              <wp:anchor distT="0" distB="0" distL="114300" distR="114300" simplePos="0" relativeHeight="251662848" behindDoc="0" locked="0" layoutInCell="1" allowOverlap="1">
                <wp:simplePos x="0" y="0"/>
                <wp:positionH relativeFrom="column">
                  <wp:posOffset>-114300</wp:posOffset>
                </wp:positionH>
                <wp:positionV relativeFrom="paragraph">
                  <wp:posOffset>83820</wp:posOffset>
                </wp:positionV>
                <wp:extent cx="2400300" cy="342900"/>
                <wp:effectExtent l="0" t="0" r="19050" b="19050"/>
                <wp:wrapNone/>
                <wp:docPr id="340"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2900"/>
                        </a:xfrm>
                        <a:prstGeom prst="rect">
                          <a:avLst/>
                        </a:prstGeom>
                        <a:solidFill>
                          <a:srgbClr val="FFFFFF"/>
                        </a:solidFill>
                        <a:ln w="9525">
                          <a:solidFill>
                            <a:srgbClr val="000000"/>
                          </a:solidFill>
                          <a:miter lim="800000"/>
                          <a:headEnd/>
                          <a:tailEnd/>
                        </a:ln>
                      </wps:spPr>
                      <wps:txbx>
                        <w:txbxContent>
                          <w:p w14:paraId="03CBB64F" w14:textId="77777777" w:rsidR="00105F05" w:rsidRPr="00DE2A9C" w:rsidRDefault="00105F05" w:rsidP="00D223DB">
                            <w:pPr>
                              <w:jc w:val="center"/>
                            </w:pPr>
                            <w:r w:rsidRPr="00DE2A9C">
                              <w:t>Formálna kontrola žiadosti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201" type="#_x0000_t202" style="position:absolute;margin-left:-9pt;margin-top:6.6pt;width:189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">
                <v:textbox>
                  <w:txbxContent>
                    <w:p w14:paraId="03CBB64F" w14:textId="77777777" w:rsidR="00105F05" w:rsidRPr="00DE2A9C" w:rsidRDefault="00105F05" w:rsidP="00D223DB">
                      <w:pPr>
                        <w:jc w:val="center"/>
                      </w:pPr>
                      <w:r w:rsidRPr="00DE2A9C">
                        <w:t>Formálna kontrola žiadosti</w:t>
                      </w:r>
                    </w:p>
                  </w:txbxContent>
                </v:textbox>
              </v:shape>
            </w:pict>
          </mc:Fallback>
        </mc:AlternateContent>
      </w:r>
    </w:p>
    <w:p w14:paraId="6BC1BE62" w14:textId="77777777" w:rsidR="002538B9" w:rsidRPr="006747D0" w:rsidRDefault="007814E7" w:rsidP="00D223DB">
      <w:r>
        <w:rPr>
          <w:noProof/>
        </w:rPr>
        <mc:AlternateContent>
          <mc:Choice Requires="wps">
            <w:drawing>
              <wp:anchor distT="4294967292" distB="4294967292" distL="114300" distR="114300" simplePos="0" relativeHeight="251676160" behindDoc="0" locked="0" layoutInCell="1" allowOverlap="1">
                <wp:simplePos x="0" y="0"/>
                <wp:positionH relativeFrom="column">
                  <wp:posOffset>2286000</wp:posOffset>
                </wp:positionH>
                <wp:positionV relativeFrom="paragraph">
                  <wp:posOffset>22859</wp:posOffset>
                </wp:positionV>
                <wp:extent cx="228600" cy="0"/>
                <wp:effectExtent l="0" t="76200" r="19050" b="95250"/>
                <wp:wrapNone/>
                <wp:docPr id="339"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80pt,1.8pt" to="19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bq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">
                <v:stroke endarrow="block"/>
              </v:line>
            </w:pict>
          </mc:Fallback>
        </mc:AlternateContent>
      </w:r>
    </w:p>
    <w:p w14:paraId="02B1ACBE" w14:textId="00DB704D" w:rsidR="002538B9" w:rsidRPr="006747D0" w:rsidRDefault="007814E7" w:rsidP="00D223DB">
      <w:r>
        <w:rPr>
          <w:noProof/>
        </w:rPr>
        <mc:AlternateContent>
          <mc:Choice Requires="wps">
            <w:drawing>
              <wp:anchor distT="0" distB="0" distL="114300" distR="114300" simplePos="0" relativeHeight="251698688" behindDoc="0" locked="0" layoutInCell="1" allowOverlap="1">
                <wp:simplePos x="0" y="0"/>
                <wp:positionH relativeFrom="column">
                  <wp:posOffset>2286000</wp:posOffset>
                </wp:positionH>
                <wp:positionV relativeFrom="paragraph">
                  <wp:posOffset>76200</wp:posOffset>
                </wp:positionV>
                <wp:extent cx="1485900" cy="457200"/>
                <wp:effectExtent l="38100" t="38100" r="19050" b="19050"/>
                <wp:wrapNone/>
                <wp:docPr id="338" name="Lin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5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4"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pt" to="29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">
                <v:stroke endarrow="block"/>
              </v:line>
            </w:pict>
          </mc:Fallback>
        </mc:AlternateContent>
      </w:r>
      <w:r>
        <w:rPr>
          <w:noProof/>
        </w:rPr>
        <mc:AlternateContent>
          <mc:Choice Requires="wps">
            <w:drawing>
              <wp:anchor distT="0" distB="0" distL="114296" distR="114296" simplePos="0" relativeHeight="251696640" behindDoc="0" locked="0" layoutInCell="1" allowOverlap="1">
                <wp:simplePos x="0" y="0"/>
                <wp:positionH relativeFrom="column">
                  <wp:posOffset>1600199</wp:posOffset>
                </wp:positionH>
                <wp:positionV relativeFrom="paragraph">
                  <wp:posOffset>76200</wp:posOffset>
                </wp:positionV>
                <wp:extent cx="0" cy="342900"/>
                <wp:effectExtent l="76200" t="0" r="76200" b="57150"/>
                <wp:wrapNone/>
                <wp:docPr id="337" name="Lin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2" o:spid="_x0000_s1026" style="position:absolute;z-index:2516966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6pt,6pt" to="1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OZ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">
                <v:stroke endarrow="block"/>
              </v:line>
            </w:pict>
          </mc:Fallback>
        </mc:AlternateContent>
      </w:r>
      <w:r>
        <w:rPr>
          <w:noProof/>
        </w:rPr>
        <mc:AlternateContent>
          <mc:Choice Requires="wps">
            <w:drawing>
              <wp:anchor distT="0" distB="0" distL="114296" distR="114296" simplePos="0" relativeHeight="251693568" behindDoc="0" locked="0" layoutInCell="1" allowOverlap="1">
                <wp:simplePos x="0" y="0"/>
                <wp:positionH relativeFrom="column">
                  <wp:posOffset>342899</wp:posOffset>
                </wp:positionH>
                <wp:positionV relativeFrom="paragraph">
                  <wp:posOffset>76200</wp:posOffset>
                </wp:positionV>
                <wp:extent cx="0" cy="342900"/>
                <wp:effectExtent l="76200" t="0" r="76200" b="57150"/>
                <wp:wrapNone/>
                <wp:docPr id="336"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9" o:spid="_x0000_s1026" style="position:absolute;z-index:2516935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6pt" to="2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hh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">
                <v:stroke endarrow="block"/>
              </v:line>
            </w:pict>
          </mc:Fallback>
        </mc:AlternateContent>
      </w:r>
    </w:p>
    <w:p w14:paraId="753CA127" w14:textId="77777777" w:rsidR="002538B9" w:rsidRPr="006747D0" w:rsidRDefault="002538B9" w:rsidP="00D223DB"/>
    <w:p w14:paraId="31FF54D9" w14:textId="77777777" w:rsidR="002538B9" w:rsidRPr="006747D0" w:rsidRDefault="007814E7" w:rsidP="00D223DB">
      <w:r>
        <w:rPr>
          <w:noProof/>
        </w:rPr>
        <mc:AlternateContent>
          <mc:Choice Requires="wps">
            <w:drawing>
              <wp:anchor distT="0" distB="0" distL="114300" distR="114300" simplePos="0" relativeHeight="251694592" behindDoc="0" locked="0" layoutInCell="1" allowOverlap="1">
                <wp:simplePos x="0" y="0"/>
                <wp:positionH relativeFrom="column">
                  <wp:posOffset>1028700</wp:posOffset>
                </wp:positionH>
                <wp:positionV relativeFrom="paragraph">
                  <wp:posOffset>92710</wp:posOffset>
                </wp:positionV>
                <wp:extent cx="914400" cy="344805"/>
                <wp:effectExtent l="0" t="0" r="19050" b="17145"/>
                <wp:wrapNone/>
                <wp:docPr id="334" name="Oval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4805"/>
                        </a:xfrm>
                        <a:prstGeom prst="ellipse">
                          <a:avLst/>
                        </a:prstGeom>
                        <a:solidFill>
                          <a:srgbClr val="FFFFFF"/>
                        </a:solidFill>
                        <a:ln w="9525">
                          <a:solidFill>
                            <a:srgbClr val="000000"/>
                          </a:solidFill>
                          <a:round/>
                          <a:headEnd/>
                          <a:tailEnd/>
                        </a:ln>
                      </wps:spPr>
                      <wps:txbx>
                        <w:txbxContent>
                          <w:p w14:paraId="401D4B4A" w14:textId="77777777" w:rsidR="00105F05" w:rsidRPr="00DE2A9C" w:rsidRDefault="00105F05" w:rsidP="00D223DB">
                            <w:pPr>
                              <w:pStyle w:val="Zkladntext"/>
                              <w:jc w:val="center"/>
                              <w:rPr>
                                <w:i/>
                                <w:iCs/>
                              </w:rPr>
                            </w:pPr>
                            <w:r w:rsidRPr="00DE2A9C">
                              <w:rPr>
                                <w:i/>
                                <w:iCs/>
                              </w:rPr>
                              <w:t>Ak 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0" o:spid="_x0000_s1202" style="position:absolute;margin-left:81pt;margin-top:7.3pt;width:1in;height:27.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">
                <v:textbox>
                  <w:txbxContent>
                    <w:p w14:paraId="401D4B4A" w14:textId="77777777" w:rsidR="00105F05" w:rsidRPr="00DE2A9C" w:rsidRDefault="00105F05" w:rsidP="00D223DB">
                      <w:pPr>
                        <w:pStyle w:val="Zkladntext"/>
                        <w:jc w:val="center"/>
                        <w:rPr>
                          <w:i/>
                          <w:iCs/>
                        </w:rPr>
                      </w:pPr>
                      <w:r w:rsidRPr="00DE2A9C">
                        <w:rPr>
                          <w:i/>
                          <w:iCs/>
                        </w:rPr>
                        <w:t>Ak nie</w:t>
                      </w:r>
                    </w:p>
                  </w:txbxContent>
                </v:textbox>
              </v:oval>
            </w:pict>
          </mc:Fallback>
        </mc:AlternateContent>
      </w:r>
      <w:r>
        <w:rPr>
          <w:noProof/>
        </w:rPr>
        <mc:AlternateContent>
          <mc:Choice Requires="wps">
            <w:drawing>
              <wp:anchor distT="0" distB="0" distL="114300" distR="114300" simplePos="0" relativeHeight="251692544" behindDoc="0" locked="0" layoutInCell="1" allowOverlap="1">
                <wp:simplePos x="0" y="0"/>
                <wp:positionH relativeFrom="column">
                  <wp:posOffset>-114300</wp:posOffset>
                </wp:positionH>
                <wp:positionV relativeFrom="paragraph">
                  <wp:posOffset>68580</wp:posOffset>
                </wp:positionV>
                <wp:extent cx="914400" cy="344805"/>
                <wp:effectExtent l="0" t="0" r="19050" b="17145"/>
                <wp:wrapNone/>
                <wp:docPr id="333"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4805"/>
                        </a:xfrm>
                        <a:prstGeom prst="ellipse">
                          <a:avLst/>
                        </a:prstGeom>
                        <a:solidFill>
                          <a:srgbClr val="FFFFFF"/>
                        </a:solidFill>
                        <a:ln w="9525">
                          <a:solidFill>
                            <a:srgbClr val="000000"/>
                          </a:solidFill>
                          <a:round/>
                          <a:headEnd/>
                          <a:tailEnd/>
                        </a:ln>
                      </wps:spPr>
                      <wps:txbx>
                        <w:txbxContent>
                          <w:p w14:paraId="6CD0FE44" w14:textId="77777777" w:rsidR="00105F05" w:rsidRPr="00DE2A9C" w:rsidRDefault="00105F05" w:rsidP="00D223DB">
                            <w:pPr>
                              <w:pStyle w:val="Zkladntext"/>
                              <w:jc w:val="center"/>
                              <w:rPr>
                                <w:i/>
                                <w:iCs/>
                              </w:rPr>
                            </w:pPr>
                            <w:r w:rsidRPr="00DE2A9C">
                              <w:rPr>
                                <w:i/>
                                <w:iCs/>
                              </w:rPr>
                              <w:t>Ak áno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203" style="position:absolute;margin-left:-9pt;margin-top:5.4pt;width:1in;height:27.1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">
                <v:textbox>
                  <w:txbxContent>
                    <w:p w14:paraId="6CD0FE44" w14:textId="77777777" w:rsidR="00105F05" w:rsidRPr="00DE2A9C" w:rsidRDefault="00105F05" w:rsidP="00D223DB">
                      <w:pPr>
                        <w:pStyle w:val="Zkladntext"/>
                        <w:jc w:val="center"/>
                        <w:rPr>
                          <w:i/>
                          <w:iCs/>
                        </w:rPr>
                      </w:pPr>
                      <w:r w:rsidRPr="00DE2A9C">
                        <w:rPr>
                          <w:i/>
                          <w:iCs/>
                        </w:rPr>
                        <w:t>Ak áno</w:t>
                      </w:r>
                    </w:p>
                  </w:txbxContent>
                </v:textbox>
              </v:oval>
            </w:pict>
          </mc:Fallback>
        </mc:AlternateContent>
      </w:r>
    </w:p>
    <w:p w14:paraId="2B66E705" w14:textId="77777777" w:rsidR="002538B9" w:rsidRPr="006747D0" w:rsidRDefault="007814E7" w:rsidP="00D223DB">
      <w:r>
        <w:rPr>
          <w:noProof/>
        </w:rPr>
        <mc:AlternateContent>
          <mc:Choice Requires="wps">
            <w:drawing>
              <wp:anchor distT="0" distB="0" distL="114300" distR="114300" simplePos="0" relativeHeight="251697664" behindDoc="0" locked="0" layoutInCell="1" allowOverlap="1">
                <wp:simplePos x="0" y="0"/>
                <wp:positionH relativeFrom="column">
                  <wp:posOffset>2514600</wp:posOffset>
                </wp:positionH>
                <wp:positionV relativeFrom="paragraph">
                  <wp:posOffset>7620</wp:posOffset>
                </wp:positionV>
                <wp:extent cx="3657600" cy="800100"/>
                <wp:effectExtent l="0" t="0" r="19050" b="19050"/>
                <wp:wrapNone/>
                <wp:docPr id="33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FFFFFF"/>
                          </a:solidFill>
                          <a:miter lim="800000"/>
                          <a:headEnd/>
                          <a:tailEnd/>
                        </a:ln>
                      </wps:spPr>
                      <wps:txbx>
                        <w:txbxContent>
                          <w:p w14:paraId="1D62C19C" w14:textId="77777777" w:rsidR="00105F05" w:rsidRPr="00DE2A9C" w:rsidRDefault="00105F05" w:rsidP="00D223DB">
                            <w:pPr>
                              <w:jc w:val="both"/>
                              <w:rPr>
                                <w:sz w:val="22"/>
                                <w:szCs w:val="22"/>
                              </w:rPr>
                            </w:pPr>
                            <w:r w:rsidRPr="00DE2A9C">
                              <w:rPr>
                                <w:noProof/>
                                <w:sz w:val="22"/>
                                <w:szCs w:val="22"/>
                              </w:rPr>
                              <w:t>V prípade zistenia nedostatkov počas formálnej kontroly SO/RO vráti projekt žiadateľovi na dopracovanie. Po ich odstránení žiadateľ predloží projekt opätovne na formálnu kontrolu.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204" type="#_x0000_t202" style="position:absolute;margin-left:198pt;margin-top:.6pt;width:4in;height:63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" strokecolor="white">
                <v:textbox>
                  <w:txbxContent>
                    <w:p w14:paraId="1D62C19C" w14:textId="77777777" w:rsidR="00105F05" w:rsidRPr="00DE2A9C" w:rsidRDefault="00105F05" w:rsidP="00D223DB">
                      <w:pPr>
                        <w:jc w:val="both"/>
                        <w:rPr>
                          <w:sz w:val="22"/>
                          <w:szCs w:val="22"/>
                        </w:rPr>
                      </w:pPr>
                      <w:r w:rsidRPr="00DE2A9C">
                        <w:rPr>
                          <w:noProof/>
                          <w:sz w:val="22"/>
                          <w:szCs w:val="22"/>
                        </w:rPr>
                        <w:t>V prípade zistenia nedostatkov počas formálnej kontroly SO/RO vráti projekt žiadateľovi na dopracovanie. Po ich odstránení žiadateľ predloží projekt opätovne na formálnu kontrolu.</w:t>
                      </w:r>
                    </w:p>
                  </w:txbxContent>
                </v:textbox>
              </v:shape>
            </w:pict>
          </mc:Fallback>
        </mc:AlternateContent>
      </w:r>
    </w:p>
    <w:p w14:paraId="25B96AA8" w14:textId="7D6FF5CD" w:rsidR="002538B9" w:rsidRPr="006747D0" w:rsidRDefault="007814E7" w:rsidP="00D223DB">
      <w:r>
        <w:rPr>
          <w:noProof/>
        </w:rPr>
        <mc:AlternateContent>
          <mc:Choice Requires="wps">
            <w:drawing>
              <wp:anchor distT="0" distB="0" distL="114296" distR="114296" simplePos="0" relativeHeight="251664896" behindDoc="0" locked="0" layoutInCell="1" allowOverlap="1">
                <wp:simplePos x="0" y="0"/>
                <wp:positionH relativeFrom="column">
                  <wp:posOffset>342899</wp:posOffset>
                </wp:positionH>
                <wp:positionV relativeFrom="paragraph">
                  <wp:posOffset>60960</wp:posOffset>
                </wp:positionV>
                <wp:extent cx="0" cy="685800"/>
                <wp:effectExtent l="76200" t="0" r="95250" b="57150"/>
                <wp:wrapNone/>
                <wp:docPr id="33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648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4.8pt" to="2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GCKgIAAE0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">
                <v:stroke endarrow="block"/>
              </v:lin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1828800</wp:posOffset>
                </wp:positionH>
                <wp:positionV relativeFrom="paragraph">
                  <wp:posOffset>60960</wp:posOffset>
                </wp:positionV>
                <wp:extent cx="685800" cy="228600"/>
                <wp:effectExtent l="0" t="0" r="76200" b="76200"/>
                <wp:wrapNone/>
                <wp:docPr id="330" name="Lin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4.8pt" to="19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">
                <v:stroke endarrow="block"/>
              </v:line>
            </w:pict>
          </mc:Fallback>
        </mc:AlternateContent>
      </w:r>
    </w:p>
    <w:p w14:paraId="553D7F94" w14:textId="77777777" w:rsidR="002538B9" w:rsidRPr="006747D0" w:rsidRDefault="002538B9" w:rsidP="00D223DB"/>
    <w:p w14:paraId="335434B9" w14:textId="77777777" w:rsidR="002538B9" w:rsidRPr="006747D0" w:rsidRDefault="002538B9" w:rsidP="00D223DB"/>
    <w:p w14:paraId="40775C86" w14:textId="77777777" w:rsidR="002538B9" w:rsidRPr="006747D0" w:rsidRDefault="007814E7" w:rsidP="00D223DB">
      <w:r>
        <w:rPr>
          <w:noProof/>
        </w:rPr>
        <mc:AlternateContent>
          <mc:Choice Requires="wps">
            <w:drawing>
              <wp:anchor distT="0" distB="0" distL="114300" distR="114300" simplePos="0" relativeHeight="251677184" behindDoc="0" locked="0" layoutInCell="1" allowOverlap="1">
                <wp:simplePos x="0" y="0"/>
                <wp:positionH relativeFrom="column">
                  <wp:posOffset>2514600</wp:posOffset>
                </wp:positionH>
                <wp:positionV relativeFrom="paragraph">
                  <wp:posOffset>106680</wp:posOffset>
                </wp:positionV>
                <wp:extent cx="3657600" cy="914400"/>
                <wp:effectExtent l="0" t="0" r="19050" b="19050"/>
                <wp:wrapNone/>
                <wp:docPr id="32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w="9525">
                          <a:solidFill>
                            <a:srgbClr val="FFFFFF"/>
                          </a:solidFill>
                          <a:miter lim="800000"/>
                          <a:headEnd/>
                          <a:tailEnd/>
                        </a:ln>
                      </wps:spPr>
                      <wps:txbx>
                        <w:txbxContent>
                          <w:p w14:paraId="4BA5368E" w14:textId="77777777" w:rsidR="00105F05" w:rsidRPr="00DE2A9C" w:rsidRDefault="00105F05" w:rsidP="00D223DB">
                            <w:pPr>
                              <w:pStyle w:val="Zkladntext"/>
                              <w:rPr>
                                <w:b/>
                                <w:sz w:val="22"/>
                                <w:rPrChange w:id="2904" w:author="Pavol Borovsky " w:date="2015-10-14T12:20:00Z">
                                  <w:rPr>
                                    <w:b w:val="0"/>
                                    <w:sz w:val="22"/>
                                  </w:rPr>
                                </w:rPrChange>
                              </w:rPr>
                            </w:pPr>
                            <w:r w:rsidRPr="00105F05">
                              <w:rPr>
                                <w:sz w:val="22"/>
                              </w:rPr>
                              <w:t xml:space="preserve">Štatutárny zástupca SORO zvolá po ukončení formálnej kontroly Výberovú komisiu, ktorej členmi sú zástupcovia MH SR, MŠ SR, ÚV SR a relevantných partnerov. </w:t>
                            </w:r>
                          </w:p>
                          <w:p w14:paraId="1C2AC0ED" w14:textId="77777777" w:rsidR="00105F05" w:rsidRPr="00173378" w:rsidRDefault="00105F05" w:rsidP="00D223DB">
                            <w:pPr>
                              <w:pStyle w:val="Zkladntext"/>
                              <w:rPr>
                                <w:b/>
                                <w:color w:val="FF0000"/>
                                <w:sz w:val="22"/>
                                <w:rPrChange w:id="2905" w:author="Pavol Borovsky " w:date="2015-10-14T12:20:00Z">
                                  <w:rPr>
                                    <w:b w:val="0"/>
                                    <w:color w:val="FF0000"/>
                                    <w:sz w:val="22"/>
                                  </w:rPr>
                                </w:rPrChange>
                              </w:rPr>
                            </w:pPr>
                            <w:r w:rsidRPr="00105F05">
                              <w:rPr>
                                <w:sz w:val="22"/>
                              </w:rPr>
                              <w:t>Výberová komisia posudzuje predložený projekt z hľadiska napĺňania stanovených kritérií.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05" type="#_x0000_t202" style="position:absolute;margin-left:198pt;margin-top:8.4pt;width:4in;height:1in;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" strokecolor="white">
                <v:textbox>
                  <w:txbxContent>
                    <w:p w14:paraId="4BA5368E" w14:textId="77777777" w:rsidR="00105F05" w:rsidRPr="00DE2A9C" w:rsidRDefault="00105F05" w:rsidP="00D223DB">
                      <w:pPr>
                        <w:pStyle w:val="Zkladntext"/>
                        <w:rPr>
                          <w:b/>
                          <w:sz w:val="22"/>
                          <w:rPrChange w:id="2906" w:author="Pavol Borovsky " w:date="2015-10-14T12:20:00Z">
                            <w:rPr>
                              <w:b w:val="0"/>
                              <w:sz w:val="22"/>
                            </w:rPr>
                          </w:rPrChange>
                        </w:rPr>
                      </w:pPr>
                      <w:r w:rsidRPr="00105F05">
                        <w:rPr>
                          <w:sz w:val="22"/>
                        </w:rPr>
                        <w:t xml:space="preserve">Štatutárny zástupca SORO zvolá po ukončení formálnej kontroly Výberovú komisiu, ktorej členmi sú zástupcovia MH SR, MŠ SR, ÚV SR a relevantných partnerov. </w:t>
                      </w:r>
                    </w:p>
                    <w:p w14:paraId="1C2AC0ED" w14:textId="77777777" w:rsidR="00105F05" w:rsidRPr="00173378" w:rsidRDefault="00105F05" w:rsidP="00D223DB">
                      <w:pPr>
                        <w:pStyle w:val="Zkladntext"/>
                        <w:rPr>
                          <w:b/>
                          <w:color w:val="FF0000"/>
                          <w:sz w:val="22"/>
                          <w:rPrChange w:id="2907" w:author="Pavol Borovsky " w:date="2015-10-14T12:20:00Z">
                            <w:rPr>
                              <w:b w:val="0"/>
                              <w:color w:val="FF0000"/>
                              <w:sz w:val="22"/>
                            </w:rPr>
                          </w:rPrChange>
                        </w:rPr>
                      </w:pPr>
                      <w:r w:rsidRPr="00105F05">
                        <w:rPr>
                          <w:sz w:val="22"/>
                        </w:rPr>
                        <w:t>Výberová komisia posudzuje predložený projekt z hľadiska napĺňania stanovených kritérií.</w:t>
                      </w:r>
                    </w:p>
                  </w:txbxContent>
                </v:textbox>
              </v:shape>
            </w:pict>
          </mc:Fallback>
        </mc:AlternateContent>
      </w:r>
    </w:p>
    <w:p w14:paraId="3E2546D0" w14:textId="77777777" w:rsidR="002538B9" w:rsidRPr="006747D0" w:rsidRDefault="007814E7" w:rsidP="00D223DB">
      <w:r>
        <w:rPr>
          <w:noProof/>
        </w:rPr>
        <mc:AlternateContent>
          <mc:Choice Requires="wps">
            <w:drawing>
              <wp:anchor distT="0" distB="0" distL="114300" distR="114300" simplePos="0" relativeHeight="251678208" behindDoc="0" locked="0" layoutInCell="1" allowOverlap="1">
                <wp:simplePos x="0" y="0"/>
                <wp:positionH relativeFrom="column">
                  <wp:posOffset>2286000</wp:posOffset>
                </wp:positionH>
                <wp:positionV relativeFrom="paragraph">
                  <wp:posOffset>160020</wp:posOffset>
                </wp:positionV>
                <wp:extent cx="229870" cy="635"/>
                <wp:effectExtent l="0" t="76200" r="17780" b="94615"/>
                <wp:wrapNone/>
                <wp:docPr id="328" name="Lin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4" o:spid="_x0000_s1026" style="position:absolute;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">
                <v:stroke endarrow="block"/>
              </v:lin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45720</wp:posOffset>
                </wp:positionV>
                <wp:extent cx="2286000" cy="342900"/>
                <wp:effectExtent l="0" t="0" r="19050" b="19050"/>
                <wp:wrapNone/>
                <wp:docPr id="32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138B9846" w14:textId="77777777" w:rsidR="00105F05" w:rsidRPr="00D5386D" w:rsidRDefault="00105F05" w:rsidP="00D223DB">
                            <w:pPr>
                              <w:jc w:val="center"/>
                              <w:rPr>
                                <w:lang w:val="en-US"/>
                              </w:rPr>
                            </w:pPr>
                            <w:r w:rsidRPr="00D5386D">
                              <w:t>Zasadnutie Výberovej komisie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06" type="#_x0000_t202" style="position:absolute;margin-left:0;margin-top:3.6pt;width:180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">
                <v:textbox>
                  <w:txbxContent>
                    <w:p w14:paraId="138B9846" w14:textId="77777777" w:rsidR="00105F05" w:rsidRPr="00D5386D" w:rsidRDefault="00105F05" w:rsidP="00D223DB">
                      <w:pPr>
                        <w:jc w:val="center"/>
                        <w:rPr>
                          <w:lang w:val="en-US"/>
                        </w:rPr>
                      </w:pPr>
                      <w:r w:rsidRPr="00D5386D">
                        <w:t>Zasadnutie Výberovej komisie</w:t>
                      </w:r>
                    </w:p>
                  </w:txbxContent>
                </v:textbox>
              </v:shape>
            </w:pict>
          </mc:Fallback>
        </mc:AlternateContent>
      </w:r>
    </w:p>
    <w:p w14:paraId="371A7400" w14:textId="77777777" w:rsidR="002538B9" w:rsidRPr="006747D0" w:rsidRDefault="002538B9" w:rsidP="00D223DB"/>
    <w:p w14:paraId="0CE1070F" w14:textId="77777777" w:rsidR="002538B9" w:rsidRPr="006747D0" w:rsidRDefault="007814E7" w:rsidP="00D223DB">
      <w:r>
        <w:rPr>
          <w:noProof/>
        </w:rPr>
        <mc:AlternateContent>
          <mc:Choice Requires="wps">
            <w:drawing>
              <wp:anchor distT="0" distB="0" distL="114296" distR="114296" simplePos="0" relativeHeight="251702784" behindDoc="0" locked="0" layoutInCell="1" allowOverlap="1">
                <wp:simplePos x="0" y="0"/>
                <wp:positionH relativeFrom="column">
                  <wp:posOffset>1600199</wp:posOffset>
                </wp:positionH>
                <wp:positionV relativeFrom="paragraph">
                  <wp:posOffset>38100</wp:posOffset>
                </wp:positionV>
                <wp:extent cx="0" cy="571500"/>
                <wp:effectExtent l="76200" t="0" r="57150" b="57150"/>
                <wp:wrapNone/>
                <wp:docPr id="326"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8" o:spid="_x0000_s1026" style="position:absolute;z-index:2517027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26pt,3pt" to="12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3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">
                <v:stroke endarrow="block"/>
              </v:line>
            </w:pict>
          </mc:Fallback>
        </mc:AlternateContent>
      </w:r>
      <w:r>
        <w:rPr>
          <w:noProof/>
        </w:rPr>
        <mc:AlternateContent>
          <mc:Choice Requires="wps">
            <w:drawing>
              <wp:anchor distT="0" distB="0" distL="114296" distR="114296" simplePos="0" relativeHeight="251668992" behindDoc="0" locked="0" layoutInCell="1" allowOverlap="1">
                <wp:simplePos x="0" y="0"/>
                <wp:positionH relativeFrom="column">
                  <wp:posOffset>342899</wp:posOffset>
                </wp:positionH>
                <wp:positionV relativeFrom="paragraph">
                  <wp:posOffset>38100</wp:posOffset>
                </wp:positionV>
                <wp:extent cx="0" cy="571500"/>
                <wp:effectExtent l="76200" t="0" r="57150" b="57150"/>
                <wp:wrapNone/>
                <wp:docPr id="32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z-index:2516689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3pt" to="27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tIwKQIAAE0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">
                <v:stroke endarrow="block"/>
              </v:line>
            </w:pict>
          </mc:Fallback>
        </mc:AlternateContent>
      </w:r>
    </w:p>
    <w:p w14:paraId="2FD882DF" w14:textId="77777777" w:rsidR="002538B9" w:rsidRPr="006747D0" w:rsidRDefault="002538B9" w:rsidP="00D223DB"/>
    <w:p w14:paraId="2021763C" w14:textId="77777777" w:rsidR="002538B9" w:rsidRPr="006747D0" w:rsidRDefault="002538B9" w:rsidP="00D223DB"/>
    <w:p w14:paraId="3EC1B1BD" w14:textId="77777777" w:rsidR="002538B9" w:rsidRPr="006747D0" w:rsidRDefault="007814E7" w:rsidP="00D223DB">
      <w:r>
        <w:rPr>
          <w:noProof/>
        </w:rPr>
        <mc:AlternateContent>
          <mc:Choice Requires="wps">
            <w:drawing>
              <wp:anchor distT="0" distB="0" distL="114300" distR="114300" simplePos="0" relativeHeight="251703808" behindDoc="0" locked="0" layoutInCell="1" allowOverlap="1">
                <wp:simplePos x="0" y="0"/>
                <wp:positionH relativeFrom="column">
                  <wp:posOffset>2514600</wp:posOffset>
                </wp:positionH>
                <wp:positionV relativeFrom="paragraph">
                  <wp:posOffset>84455</wp:posOffset>
                </wp:positionV>
                <wp:extent cx="3657600" cy="800100"/>
                <wp:effectExtent l="0" t="0" r="19050" b="19050"/>
                <wp:wrapNone/>
                <wp:docPr id="32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800100"/>
                        </a:xfrm>
                        <a:prstGeom prst="rect">
                          <a:avLst/>
                        </a:prstGeom>
                        <a:solidFill>
                          <a:srgbClr val="FFFFFF"/>
                        </a:solidFill>
                        <a:ln w="9525">
                          <a:solidFill>
                            <a:srgbClr val="FFFFFF"/>
                          </a:solidFill>
                          <a:miter lim="800000"/>
                          <a:headEnd/>
                          <a:tailEnd/>
                        </a:ln>
                      </wps:spPr>
                      <wps:txbx>
                        <w:txbxContent>
                          <w:p w14:paraId="32F04511" w14:textId="77777777" w:rsidR="00105F05" w:rsidRPr="00D5386D" w:rsidRDefault="00105F05" w:rsidP="00D223DB">
                            <w:pPr>
                              <w:jc w:val="both"/>
                              <w:rPr>
                                <w:sz w:val="22"/>
                                <w:szCs w:val="22"/>
                              </w:rPr>
                            </w:pPr>
                            <w:r w:rsidRPr="00D5386D">
                              <w:rPr>
                                <w:noProof/>
                                <w:sz w:val="22"/>
                                <w:szCs w:val="22"/>
                              </w:rPr>
                              <w:t xml:space="preserve">Projekt je vrátený na prepracovanie a po jeho úprave sa predloží opätovne na SO/RO za účelom formálnej kontroly. Následne postup pokračuje v zmysle stanoveného cyklu schvaľovania projektov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207" type="#_x0000_t202" style="position:absolute;margin-left:198pt;margin-top:6.65pt;width:4in;height: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" strokecolor="white">
                <v:textbox>
                  <w:txbxContent>
                    <w:p w14:paraId="32F04511" w14:textId="77777777" w:rsidR="00105F05" w:rsidRPr="00D5386D" w:rsidRDefault="00105F05" w:rsidP="00D223DB">
                      <w:pPr>
                        <w:jc w:val="both"/>
                        <w:rPr>
                          <w:sz w:val="22"/>
                          <w:szCs w:val="22"/>
                        </w:rPr>
                      </w:pPr>
                      <w:r w:rsidRPr="00D5386D">
                        <w:rPr>
                          <w:noProof/>
                          <w:sz w:val="22"/>
                          <w:szCs w:val="22"/>
                        </w:rPr>
                        <w:t xml:space="preserve">Projekt je vrátený na prepracovanie a po jeho úprave sa predloží opätovne na SO/RO za účelom formálnej kontroly. Následne postup pokračuje v zmysle stanoveného cyklu schvaľovania projektov </w:t>
                      </w:r>
                    </w:p>
                  </w:txbxContent>
                </v:textbox>
              </v:shape>
            </w:pict>
          </mc:Fallback>
        </mc:AlternateContent>
      </w:r>
      <w:r>
        <w:rPr>
          <w:noProof/>
        </w:rPr>
        <mc:AlternateContent>
          <mc:Choice Requires="wps">
            <w:drawing>
              <wp:anchor distT="0" distB="0" distL="114300" distR="114300" simplePos="0" relativeHeight="251699712" behindDoc="0" locked="0" layoutInCell="1" allowOverlap="1">
                <wp:simplePos x="0" y="0"/>
                <wp:positionH relativeFrom="column">
                  <wp:posOffset>1143000</wp:posOffset>
                </wp:positionH>
                <wp:positionV relativeFrom="paragraph">
                  <wp:posOffset>84455</wp:posOffset>
                </wp:positionV>
                <wp:extent cx="914400" cy="344805"/>
                <wp:effectExtent l="0" t="0" r="19050" b="17145"/>
                <wp:wrapNone/>
                <wp:docPr id="323"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4805"/>
                        </a:xfrm>
                        <a:prstGeom prst="ellipse">
                          <a:avLst/>
                        </a:prstGeom>
                        <a:solidFill>
                          <a:srgbClr val="FFFFFF"/>
                        </a:solidFill>
                        <a:ln w="9525">
                          <a:solidFill>
                            <a:srgbClr val="000000"/>
                          </a:solidFill>
                          <a:round/>
                          <a:headEnd/>
                          <a:tailEnd/>
                        </a:ln>
                      </wps:spPr>
                      <wps:txbx>
                        <w:txbxContent>
                          <w:p w14:paraId="14CB2CDA" w14:textId="77777777" w:rsidR="00105F05" w:rsidRPr="00D5386D" w:rsidRDefault="00105F05" w:rsidP="00D223DB">
                            <w:pPr>
                              <w:pStyle w:val="Zkladntext"/>
                              <w:jc w:val="center"/>
                              <w:rPr>
                                <w:i/>
                                <w:iCs/>
                                <w:sz w:val="22"/>
                                <w:szCs w:val="22"/>
                              </w:rPr>
                            </w:pPr>
                            <w:r w:rsidRPr="00D5386D">
                              <w:rPr>
                                <w:i/>
                                <w:iCs/>
                                <w:sz w:val="22"/>
                                <w:szCs w:val="22"/>
                              </w:rPr>
                              <w:t>Ak 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5" o:spid="_x0000_s1208" style="position:absolute;margin-left:90pt;margin-top:6.65pt;width:1in;height:27.1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">
                <v:textbox>
                  <w:txbxContent>
                    <w:p w14:paraId="14CB2CDA" w14:textId="77777777" w:rsidR="00105F05" w:rsidRPr="00D5386D" w:rsidRDefault="00105F05" w:rsidP="00D223DB">
                      <w:pPr>
                        <w:pStyle w:val="Zkladntext"/>
                        <w:jc w:val="center"/>
                        <w:rPr>
                          <w:i/>
                          <w:iCs/>
                          <w:sz w:val="22"/>
                          <w:szCs w:val="22"/>
                        </w:rPr>
                      </w:pPr>
                      <w:r w:rsidRPr="00D5386D">
                        <w:rPr>
                          <w:i/>
                          <w:iCs/>
                          <w:sz w:val="22"/>
                          <w:szCs w:val="22"/>
                        </w:rPr>
                        <w:t>Ak nie</w:t>
                      </w:r>
                    </w:p>
                  </w:txbxContent>
                </v:textbox>
              </v:oval>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-114300</wp:posOffset>
                </wp:positionH>
                <wp:positionV relativeFrom="paragraph">
                  <wp:posOffset>84455</wp:posOffset>
                </wp:positionV>
                <wp:extent cx="914400" cy="344805"/>
                <wp:effectExtent l="0" t="0" r="19050" b="17145"/>
                <wp:wrapNone/>
                <wp:docPr id="322" name="Oval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4805"/>
                        </a:xfrm>
                        <a:prstGeom prst="ellipse">
                          <a:avLst/>
                        </a:prstGeom>
                        <a:solidFill>
                          <a:srgbClr val="FFFFFF"/>
                        </a:solidFill>
                        <a:ln w="9525">
                          <a:solidFill>
                            <a:srgbClr val="000000"/>
                          </a:solidFill>
                          <a:round/>
                          <a:headEnd/>
                          <a:tailEnd/>
                        </a:ln>
                      </wps:spPr>
                      <wps:txbx>
                        <w:txbxContent>
                          <w:p w14:paraId="60E46422" w14:textId="77777777" w:rsidR="00105F05" w:rsidRPr="00D5386D" w:rsidRDefault="00105F05" w:rsidP="00D223DB">
                            <w:pPr>
                              <w:pStyle w:val="Zkladntext"/>
                              <w:jc w:val="center"/>
                              <w:rPr>
                                <w:i/>
                                <w:iCs/>
                              </w:rPr>
                            </w:pPr>
                            <w:r w:rsidRPr="00D5386D">
                              <w:rPr>
                                <w:i/>
                                <w:iCs/>
                              </w:rPr>
                              <w:t>Ak áno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6" o:spid="_x0000_s1209" style="position:absolute;margin-left:-9pt;margin-top:6.65pt;width:1in;height:27.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">
                <v:textbox>
                  <w:txbxContent>
                    <w:p w14:paraId="60E46422" w14:textId="77777777" w:rsidR="00105F05" w:rsidRPr="00D5386D" w:rsidRDefault="00105F05" w:rsidP="00D223DB">
                      <w:pPr>
                        <w:pStyle w:val="Zkladntext"/>
                        <w:jc w:val="center"/>
                        <w:rPr>
                          <w:i/>
                          <w:iCs/>
                        </w:rPr>
                      </w:pPr>
                      <w:r w:rsidRPr="00D5386D">
                        <w:rPr>
                          <w:i/>
                          <w:iCs/>
                        </w:rPr>
                        <w:t>Ak áno</w:t>
                      </w:r>
                    </w:p>
                  </w:txbxContent>
                </v:textbox>
              </v:oval>
            </w:pict>
          </mc:Fallback>
        </mc:AlternateContent>
      </w:r>
    </w:p>
    <w:p w14:paraId="27CC869D" w14:textId="77777777" w:rsidR="002538B9" w:rsidRPr="006747D0" w:rsidRDefault="002538B9" w:rsidP="00D223DB"/>
    <w:p w14:paraId="6C54FE8A" w14:textId="77777777" w:rsidR="002538B9" w:rsidRPr="006747D0" w:rsidRDefault="007814E7" w:rsidP="00D223DB">
      <w:r>
        <w:rPr>
          <w:noProof/>
        </w:rPr>
        <mc:AlternateContent>
          <mc:Choice Requires="wps">
            <w:drawing>
              <wp:anchor distT="0" distB="0" distL="114296" distR="114296" simplePos="0" relativeHeight="251700736" behindDoc="0" locked="0" layoutInCell="1" allowOverlap="1">
                <wp:simplePos x="0" y="0"/>
                <wp:positionH relativeFrom="column">
                  <wp:posOffset>342899</wp:posOffset>
                </wp:positionH>
                <wp:positionV relativeFrom="paragraph">
                  <wp:posOffset>76835</wp:posOffset>
                </wp:positionV>
                <wp:extent cx="0" cy="457200"/>
                <wp:effectExtent l="76200" t="0" r="57150" b="57150"/>
                <wp:wrapNone/>
                <wp:docPr id="32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6" o:spid="_x0000_s1026" style="position:absolute;z-index:2517007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7pt,6.05pt" to="27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">
                <v:stroke endarrow="block"/>
              </v:line>
            </w:pict>
          </mc:Fallback>
        </mc:AlternateContent>
      </w:r>
      <w:r>
        <w:rPr>
          <w:noProof/>
        </w:rPr>
        <mc:AlternateContent>
          <mc:Choice Requires="wps">
            <w:drawing>
              <wp:anchor distT="4294967292" distB="4294967292" distL="114300" distR="114300" simplePos="0" relativeHeight="251701760" behindDoc="0" locked="0" layoutInCell="1" allowOverlap="1">
                <wp:simplePos x="0" y="0"/>
                <wp:positionH relativeFrom="column">
                  <wp:posOffset>1828800</wp:posOffset>
                </wp:positionH>
                <wp:positionV relativeFrom="paragraph">
                  <wp:posOffset>76834</wp:posOffset>
                </wp:positionV>
                <wp:extent cx="685800" cy="0"/>
                <wp:effectExtent l="0" t="76200" r="19050" b="95250"/>
                <wp:wrapNone/>
                <wp:docPr id="320"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7" o:spid="_x0000_s1026" style="position:absolute;z-index:2517017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in,6.05pt" to="19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B+KwIAAE0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">
                <v:stroke endarrow="block"/>
              </v:line>
            </w:pict>
          </mc:Fallback>
        </mc:AlternateContent>
      </w:r>
    </w:p>
    <w:p w14:paraId="13B5D53E" w14:textId="77777777" w:rsidR="002538B9" w:rsidRPr="006747D0" w:rsidRDefault="002538B9" w:rsidP="00D223DB"/>
    <w:p w14:paraId="41C26E96" w14:textId="77777777" w:rsidR="002538B9" w:rsidRPr="006747D0" w:rsidRDefault="002538B9" w:rsidP="00D223DB"/>
    <w:p w14:paraId="5B1939C5" w14:textId="77777777" w:rsidR="002538B9" w:rsidRPr="006747D0" w:rsidRDefault="007814E7" w:rsidP="00D223DB">
      <w:r>
        <w:rPr>
          <w:noProof/>
        </w:rPr>
        <mc:AlternateContent>
          <mc:Choice Requires="wps">
            <w:drawing>
              <wp:anchor distT="0" distB="0" distL="114300" distR="114300" simplePos="0" relativeHeight="251684352" behindDoc="0" locked="0" layoutInCell="1" allowOverlap="1">
                <wp:simplePos x="0" y="0"/>
                <wp:positionH relativeFrom="column">
                  <wp:posOffset>2514600</wp:posOffset>
                </wp:positionH>
                <wp:positionV relativeFrom="paragraph">
                  <wp:posOffset>8255</wp:posOffset>
                </wp:positionV>
                <wp:extent cx="3543300" cy="571500"/>
                <wp:effectExtent l="0" t="0" r="19050" b="19050"/>
                <wp:wrapNone/>
                <wp:docPr id="127"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571500"/>
                        </a:xfrm>
                        <a:prstGeom prst="rect">
                          <a:avLst/>
                        </a:prstGeom>
                        <a:solidFill>
                          <a:srgbClr val="FFFFFF"/>
                        </a:solidFill>
                        <a:ln w="9525">
                          <a:solidFill>
                            <a:srgbClr val="FFFFFF"/>
                          </a:solidFill>
                          <a:miter lim="800000"/>
                          <a:headEnd/>
                          <a:tailEnd/>
                        </a:ln>
                      </wps:spPr>
                      <wps:txbx>
                        <w:txbxContent>
                          <w:p w14:paraId="6A017C92" w14:textId="77777777" w:rsidR="00105F05" w:rsidRPr="00D5386D" w:rsidRDefault="00105F05" w:rsidP="00D223DB">
                            <w:pPr>
                              <w:pStyle w:val="Zkladntext"/>
                              <w:tabs>
                                <w:tab w:val="left" w:pos="4860"/>
                                <w:tab w:val="left" w:pos="5580"/>
                              </w:tabs>
                              <w:spacing w:line="240" w:lineRule="atLeast"/>
                              <w:rPr>
                                <w:b/>
                                <w:sz w:val="22"/>
                                <w:lang w:val="en-GB"/>
                                <w:rPrChange w:id="2908" w:author="Pavol Borovsky " w:date="2015-10-14T12:20:00Z">
                                  <w:rPr>
                                    <w:b w:val="0"/>
                                    <w:sz w:val="22"/>
                                    <w:lang w:val="en-GB"/>
                                  </w:rPr>
                                </w:rPrChange>
                              </w:rPr>
                            </w:pPr>
                            <w:r w:rsidRPr="00105F05">
                              <w:rPr>
                                <w:sz w:val="22"/>
                              </w:rPr>
                              <w:t>SORO do 3 pracovných dní od ukončenia zasadnutia Výberovej komisie doručí rovnopis Záverečnej správy na RO, MH SR a ÚV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10" type="#_x0000_t202" style="position:absolute;margin-left:198pt;margin-top:.65pt;width:279pt;height: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" strokecolor="white">
                <v:textbox>
                  <w:txbxContent>
                    <w:p w14:paraId="6A017C92" w14:textId="77777777" w:rsidR="00105F05" w:rsidRPr="00D5386D" w:rsidRDefault="00105F05" w:rsidP="00D223DB">
                      <w:pPr>
                        <w:pStyle w:val="Zkladntext"/>
                        <w:tabs>
                          <w:tab w:val="left" w:pos="4860"/>
                          <w:tab w:val="left" w:pos="5580"/>
                        </w:tabs>
                        <w:spacing w:line="240" w:lineRule="atLeast"/>
                        <w:rPr>
                          <w:b/>
                          <w:sz w:val="22"/>
                          <w:lang w:val="en-GB"/>
                          <w:rPrChange w:id="2909" w:author="Pavol Borovsky " w:date="2015-10-14T12:20:00Z">
                            <w:rPr>
                              <w:b w:val="0"/>
                              <w:sz w:val="22"/>
                              <w:lang w:val="en-GB"/>
                            </w:rPr>
                          </w:rPrChange>
                        </w:rPr>
                      </w:pPr>
                      <w:r w:rsidRPr="00105F05">
                        <w:rPr>
                          <w:sz w:val="22"/>
                        </w:rPr>
                        <w:t>SORO do 3 pracovných dní od ukončenia zasadnutia Výberovej komisie doručí rovnopis Záverečnej správy na RO, MH SR a ÚV SR</w:t>
                      </w:r>
                    </w:p>
                  </w:txbxContent>
                </v:textbox>
              </v:shape>
            </w:pict>
          </mc:Fallback>
        </mc:AlternateContent>
      </w:r>
      <w:r>
        <w:rPr>
          <w:noProof/>
        </w:rPr>
        <mc:AlternateContent>
          <mc:Choice Requires="wps">
            <w:drawing>
              <wp:anchor distT="0" distB="0" distL="114300" distR="114300" simplePos="0" relativeHeight="251728384" behindDoc="0" locked="0" layoutInCell="1" allowOverlap="1">
                <wp:simplePos x="0" y="0"/>
                <wp:positionH relativeFrom="column">
                  <wp:posOffset>-228600</wp:posOffset>
                </wp:positionH>
                <wp:positionV relativeFrom="paragraph">
                  <wp:posOffset>8255</wp:posOffset>
                </wp:positionV>
                <wp:extent cx="2514600" cy="457200"/>
                <wp:effectExtent l="0" t="0" r="19050" b="19050"/>
                <wp:wrapNone/>
                <wp:docPr id="12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79D30CBB" w14:textId="77777777" w:rsidR="00105F05" w:rsidRPr="00105F05" w:rsidRDefault="00105F05" w:rsidP="00D223DB">
                            <w:pPr>
                              <w:pStyle w:val="Zkladntext2"/>
                              <w:jc w:val="center"/>
                            </w:pPr>
                            <w:r w:rsidRPr="00105F05">
                              <w:t>Predloženie Záverečnej správy hodnotiacej komisie na RO a MH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211" type="#_x0000_t202" style="position:absolute;margin-left:-18pt;margin-top:.65pt;width:198pt;height:3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">
                <v:textbox>
                  <w:txbxContent>
                    <w:p w14:paraId="79D30CBB" w14:textId="77777777" w:rsidR="00105F05" w:rsidRPr="00105F05" w:rsidRDefault="00105F05" w:rsidP="00D223DB">
                      <w:pPr>
                        <w:pStyle w:val="Zkladntext2"/>
                        <w:jc w:val="center"/>
                      </w:pPr>
                      <w:r w:rsidRPr="00105F05">
                        <w:t>Predloženie Záverečnej správy hodnotiacej komisie na RO a MH SR</w:t>
                      </w:r>
                    </w:p>
                  </w:txbxContent>
                </v:textbox>
              </v:shape>
            </w:pict>
          </mc:Fallback>
        </mc:AlternateContent>
      </w:r>
    </w:p>
    <w:p w14:paraId="71CA2D21" w14:textId="77777777" w:rsidR="002538B9" w:rsidRPr="006747D0" w:rsidRDefault="007814E7" w:rsidP="00D223DB">
      <w:r>
        <w:rPr>
          <w:noProof/>
        </w:rPr>
        <mc:AlternateContent>
          <mc:Choice Requires="wps">
            <w:drawing>
              <wp:anchor distT="0" distB="0" distL="114300" distR="114300" simplePos="0" relativeHeight="251685376" behindDoc="0" locked="0" layoutInCell="1" allowOverlap="1">
                <wp:simplePos x="0" y="0"/>
                <wp:positionH relativeFrom="column">
                  <wp:posOffset>2286000</wp:posOffset>
                </wp:positionH>
                <wp:positionV relativeFrom="paragraph">
                  <wp:posOffset>61595</wp:posOffset>
                </wp:positionV>
                <wp:extent cx="229870" cy="635"/>
                <wp:effectExtent l="0" t="76200" r="17780" b="94615"/>
                <wp:wrapNone/>
                <wp:docPr id="12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1" o:spid="_x0000_s1026" style="position:absolute;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85pt" to="198.1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">
                <v:stroke endarrow="block"/>
              </v:line>
            </w:pict>
          </mc:Fallback>
        </mc:AlternateContent>
      </w:r>
    </w:p>
    <w:p w14:paraId="743240C6" w14:textId="77777777" w:rsidR="002538B9" w:rsidRPr="006747D0" w:rsidRDefault="007814E7" w:rsidP="00D223DB">
      <w:r>
        <w:rPr>
          <w:noProof/>
        </w:rPr>
        <mc:AlternateContent>
          <mc:Choice Requires="wps">
            <w:drawing>
              <wp:anchor distT="0" distB="0" distL="114296" distR="114296" simplePos="0" relativeHeight="251681280" behindDoc="0" locked="0" layoutInCell="1" allowOverlap="1">
                <wp:simplePos x="0" y="0"/>
                <wp:positionH relativeFrom="column">
                  <wp:posOffset>914399</wp:posOffset>
                </wp:positionH>
                <wp:positionV relativeFrom="paragraph">
                  <wp:posOffset>114935</wp:posOffset>
                </wp:positionV>
                <wp:extent cx="0" cy="228600"/>
                <wp:effectExtent l="76200" t="0" r="57150" b="57150"/>
                <wp:wrapNone/>
                <wp:docPr id="124"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7" o:spid="_x0000_s1026" style="position:absolute;z-index:2516812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in,9.05pt" to="1in,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rUKwIAAE0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">
                <v:stroke endarrow="block"/>
              </v:line>
            </w:pict>
          </mc:Fallback>
        </mc:AlternateContent>
      </w:r>
    </w:p>
    <w:p w14:paraId="46EBDA73" w14:textId="77777777" w:rsidR="002538B9" w:rsidRPr="006747D0" w:rsidRDefault="007814E7" w:rsidP="00D223DB">
      <w:r>
        <w:rPr>
          <w:noProof/>
        </w:rPr>
        <mc:AlternateContent>
          <mc:Choice Requires="wps">
            <w:drawing>
              <wp:anchor distT="0" distB="0" distL="114300" distR="114300" simplePos="0" relativeHeight="251687424" behindDoc="0" locked="0" layoutInCell="1" allowOverlap="1">
                <wp:simplePos x="0" y="0"/>
                <wp:positionH relativeFrom="column">
                  <wp:posOffset>2514600</wp:posOffset>
                </wp:positionH>
                <wp:positionV relativeFrom="paragraph">
                  <wp:posOffset>168275</wp:posOffset>
                </wp:positionV>
                <wp:extent cx="3657600" cy="457200"/>
                <wp:effectExtent l="0" t="0" r="19050" b="19050"/>
                <wp:wrapNone/>
                <wp:docPr id="123"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FFFFFF"/>
                          </a:solidFill>
                          <a:miter lim="800000"/>
                          <a:headEnd/>
                          <a:tailEnd/>
                        </a:ln>
                      </wps:spPr>
                      <wps:txbx>
                        <w:txbxContent>
                          <w:p w14:paraId="77C748FB" w14:textId="77777777" w:rsidR="00105F05" w:rsidRPr="00D5386D" w:rsidRDefault="00105F05" w:rsidP="00D223DB">
                            <w:pPr>
                              <w:pStyle w:val="Zkladntext"/>
                              <w:tabs>
                                <w:tab w:val="left" w:pos="4860"/>
                                <w:tab w:val="left" w:pos="5580"/>
                              </w:tabs>
                              <w:spacing w:line="240" w:lineRule="atLeast"/>
                              <w:rPr>
                                <w:b/>
                                <w:sz w:val="22"/>
                                <w:rPrChange w:id="2910" w:author="Pavol Borovsky " w:date="2015-10-14T12:20:00Z">
                                  <w:rPr>
                                    <w:b w:val="0"/>
                                    <w:sz w:val="22"/>
                                  </w:rPr>
                                </w:rPrChange>
                              </w:rPr>
                            </w:pPr>
                            <w:r w:rsidRPr="00105F05">
                              <w:rPr>
                                <w:sz w:val="22"/>
                              </w:rPr>
                              <w:t>MH SR do 3 pracovných dní od doručenia Záverečnej správy zriadi spoločnú komisiu s RO a ÚV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 o:spid="_x0000_s1212" type="#_x0000_t202" style="position:absolute;margin-left:198pt;margin-top:13.25pt;width:4in;height: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" strokecolor="white">
                <v:textbox>
                  <w:txbxContent>
                    <w:p w14:paraId="77C748FB" w14:textId="77777777" w:rsidR="00105F05" w:rsidRPr="00D5386D" w:rsidRDefault="00105F05" w:rsidP="00D223DB">
                      <w:pPr>
                        <w:pStyle w:val="Zkladntext"/>
                        <w:tabs>
                          <w:tab w:val="left" w:pos="4860"/>
                          <w:tab w:val="left" w:pos="5580"/>
                        </w:tabs>
                        <w:spacing w:line="240" w:lineRule="atLeast"/>
                        <w:rPr>
                          <w:b/>
                          <w:sz w:val="22"/>
                          <w:rPrChange w:id="2911" w:author="Pavol Borovsky " w:date="2015-10-14T12:20:00Z">
                            <w:rPr>
                              <w:b w:val="0"/>
                              <w:sz w:val="22"/>
                            </w:rPr>
                          </w:rPrChange>
                        </w:rPr>
                      </w:pPr>
                      <w:r w:rsidRPr="00105F05">
                        <w:rPr>
                          <w:sz w:val="22"/>
                        </w:rPr>
                        <w:t>MH SR do 3 pracovných dní od doručenia Záverečnej správy zriadi spoločnú komisiu s RO a ÚV SR.</w:t>
                      </w:r>
                    </w:p>
                  </w:txbxContent>
                </v:textbox>
              </v:shape>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-228600</wp:posOffset>
                </wp:positionH>
                <wp:positionV relativeFrom="paragraph">
                  <wp:posOffset>168275</wp:posOffset>
                </wp:positionV>
                <wp:extent cx="2514600" cy="457200"/>
                <wp:effectExtent l="0" t="0" r="19050" b="19050"/>
                <wp:wrapNone/>
                <wp:docPr id="12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60ABF852" w14:textId="77777777" w:rsidR="00105F05" w:rsidRPr="00D5386D" w:rsidRDefault="00105F05" w:rsidP="00D223DB">
                            <w:pPr>
                              <w:jc w:val="center"/>
                            </w:pPr>
                            <w:r w:rsidRPr="00D5386D">
                              <w:t>Zriadenie Komisie pre výkon overovania postupov</w:t>
                            </w:r>
                          </w:p>
                          <w:p w14:paraId="40624764" w14:textId="77777777" w:rsidR="00105F05" w:rsidRPr="00B5499E" w:rsidRDefault="00105F05" w:rsidP="00D223DB">
                            <w:pPr>
                              <w:rPr>
                                <w:sz w:val="16"/>
                                <w:szCs w:val="16"/>
                                <w:lang w:val="pl-PL"/>
                              </w:rPr>
                            </w:pPr>
                          </w:p>
                          <w:p w14:paraId="1559ACDC" w14:textId="77777777" w:rsidR="00105F05" w:rsidRDefault="00105F05" w:rsidP="00D223DB">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213" type="#_x0000_t202" style="position:absolute;margin-left:-18pt;margin-top:13.25pt;width:198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">
                <v:textbox>
                  <w:txbxContent>
                    <w:p w14:paraId="60ABF852" w14:textId="77777777" w:rsidR="00105F05" w:rsidRPr="00D5386D" w:rsidRDefault="00105F05" w:rsidP="00D223DB">
                      <w:pPr>
                        <w:jc w:val="center"/>
                      </w:pPr>
                      <w:r w:rsidRPr="00D5386D">
                        <w:t>Zriadenie Komisie pre výkon overovania postupov</w:t>
                      </w:r>
                    </w:p>
                    <w:p w14:paraId="40624764" w14:textId="77777777" w:rsidR="00105F05" w:rsidRPr="00B5499E" w:rsidRDefault="00105F05" w:rsidP="00D223DB">
                      <w:pPr>
                        <w:rPr>
                          <w:sz w:val="16"/>
                          <w:szCs w:val="16"/>
                          <w:lang w:val="pl-PL"/>
                        </w:rPr>
                      </w:pPr>
                    </w:p>
                    <w:p w14:paraId="1559ACDC" w14:textId="77777777" w:rsidR="00105F05" w:rsidRDefault="00105F05" w:rsidP="00D223DB">
                      <w:pPr>
                        <w:rPr>
                          <w:sz w:val="16"/>
                          <w:szCs w:val="16"/>
                        </w:rPr>
                      </w:pPr>
                    </w:p>
                  </w:txbxContent>
                </v:textbox>
              </v:shape>
            </w:pict>
          </mc:Fallback>
        </mc:AlternateContent>
      </w:r>
    </w:p>
    <w:p w14:paraId="6128449E" w14:textId="77777777" w:rsidR="002538B9" w:rsidRPr="006747D0" w:rsidRDefault="002538B9" w:rsidP="00D223DB"/>
    <w:p w14:paraId="60DD4F3E" w14:textId="77777777" w:rsidR="002538B9" w:rsidRPr="006747D0" w:rsidRDefault="007814E7" w:rsidP="00D223DB">
      <w:r>
        <w:rPr>
          <w:noProof/>
        </w:rPr>
        <mc:AlternateContent>
          <mc:Choice Requires="wps">
            <w:drawing>
              <wp:anchor distT="0" distB="0" distL="114300" distR="114300" simplePos="0" relativeHeight="251734528" behindDoc="0" locked="0" layoutInCell="1" allowOverlap="1">
                <wp:simplePos x="0" y="0"/>
                <wp:positionH relativeFrom="column">
                  <wp:posOffset>2286000</wp:posOffset>
                </wp:positionH>
                <wp:positionV relativeFrom="paragraph">
                  <wp:posOffset>46355</wp:posOffset>
                </wp:positionV>
                <wp:extent cx="229870" cy="635"/>
                <wp:effectExtent l="0" t="76200" r="17780" b="94615"/>
                <wp:wrapNone/>
                <wp:docPr id="121"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9" o:spid="_x0000_s1026" style="position:absolute;flip:y;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65pt" to="198.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">
                <v:stroke endarrow="block"/>
              </v:line>
            </w:pict>
          </mc:Fallback>
        </mc:AlternateContent>
      </w:r>
    </w:p>
    <w:p w14:paraId="2535E24E" w14:textId="77777777" w:rsidR="002538B9" w:rsidRPr="006747D0" w:rsidRDefault="007814E7" w:rsidP="00D223DB">
      <w:r>
        <w:rPr>
          <w:noProof/>
        </w:rPr>
        <mc:AlternateContent>
          <mc:Choice Requires="wps">
            <w:drawing>
              <wp:anchor distT="0" distB="0" distL="114296" distR="114296" simplePos="0" relativeHeight="251731456" behindDoc="0" locked="0" layoutInCell="1" allowOverlap="1">
                <wp:simplePos x="0" y="0"/>
                <wp:positionH relativeFrom="column">
                  <wp:posOffset>914399</wp:posOffset>
                </wp:positionH>
                <wp:positionV relativeFrom="paragraph">
                  <wp:posOffset>99695</wp:posOffset>
                </wp:positionV>
                <wp:extent cx="0" cy="228600"/>
                <wp:effectExtent l="76200" t="0" r="57150" b="57150"/>
                <wp:wrapNone/>
                <wp:docPr id="12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6" o:spid="_x0000_s1026" style="position:absolute;z-index:25173145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in,7.85pt" to="1in,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Jg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">
                <v:stroke endarrow="block"/>
              </v:line>
            </w:pict>
          </mc:Fallback>
        </mc:AlternateContent>
      </w:r>
    </w:p>
    <w:p w14:paraId="1F378994" w14:textId="77777777" w:rsidR="002538B9" w:rsidRPr="006747D0" w:rsidRDefault="007814E7" w:rsidP="00D223DB">
      <w:r>
        <w:rPr>
          <w:noProof/>
        </w:rPr>
        <mc:AlternateContent>
          <mc:Choice Requires="wps">
            <w:drawing>
              <wp:anchor distT="0" distB="0" distL="114300" distR="114300" simplePos="0" relativeHeight="251682304" behindDoc="0" locked="0" layoutInCell="1" allowOverlap="1">
                <wp:simplePos x="0" y="0"/>
                <wp:positionH relativeFrom="column">
                  <wp:posOffset>2514600</wp:posOffset>
                </wp:positionH>
                <wp:positionV relativeFrom="paragraph">
                  <wp:posOffset>38735</wp:posOffset>
                </wp:positionV>
                <wp:extent cx="3657600" cy="457200"/>
                <wp:effectExtent l="0" t="0" r="19050" b="19050"/>
                <wp:wrapNone/>
                <wp:docPr id="119"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FFFFFF"/>
                          </a:solidFill>
                          <a:miter lim="800000"/>
                          <a:headEnd/>
                          <a:tailEnd/>
                        </a:ln>
                      </wps:spPr>
                      <wps:txbx>
                        <w:txbxContent>
                          <w:p w14:paraId="0E2E5D95" w14:textId="77777777" w:rsidR="00105F05" w:rsidRPr="00D5386D" w:rsidRDefault="00105F05" w:rsidP="00D223DB">
                            <w:pPr>
                              <w:jc w:val="both"/>
                              <w:rPr>
                                <w:sz w:val="22"/>
                                <w:szCs w:val="22"/>
                              </w:rPr>
                            </w:pPr>
                            <w:r>
                              <w:rPr>
                                <w:sz w:val="22"/>
                                <w:szCs w:val="22"/>
                              </w:rPr>
                              <w:t>V</w:t>
                            </w:r>
                            <w:r w:rsidRPr="00D5386D">
                              <w:rPr>
                                <w:sz w:val="22"/>
                                <w:szCs w:val="22"/>
                              </w:rPr>
                              <w:t xml:space="preserve">ykonanie overovania postupov a vypracovanie Správy z overovania postupov. </w:t>
                            </w:r>
                          </w:p>
                          <w:p w14:paraId="23C8D913" w14:textId="77777777" w:rsidR="00105F05" w:rsidRPr="00173378" w:rsidRDefault="00105F05" w:rsidP="00D223DB">
                            <w:pPr>
                              <w:rPr>
                                <w:color w:val="FF0000"/>
                                <w:sz w:val="22"/>
                                <w:szCs w:val="22"/>
                              </w:rPr>
                            </w:pPr>
                          </w:p>
                          <w:p w14:paraId="6B3C6D5D" w14:textId="77777777" w:rsidR="00105F05" w:rsidRDefault="00105F05" w:rsidP="00D223DB">
                            <w:pPr>
                              <w:rPr>
                                <w:sz w:val="18"/>
                              </w:rPr>
                            </w:pPr>
                          </w:p>
                          <w:p w14:paraId="083C8339" w14:textId="77777777" w:rsidR="00105F05" w:rsidRDefault="00105F05" w:rsidP="00D223DB">
                            <w:pPr>
                              <w:rPr>
                                <w:sz w:val="18"/>
                              </w:rPr>
                            </w:pPr>
                          </w:p>
                          <w:p w14:paraId="1482CD8B" w14:textId="77777777" w:rsidR="00105F05" w:rsidRDefault="00105F05" w:rsidP="00D223DB">
                            <w:pPr>
                              <w:rPr>
                                <w:sz w:val="18"/>
                              </w:rPr>
                            </w:pPr>
                          </w:p>
                          <w:p w14:paraId="79140AEF" w14:textId="77777777" w:rsidR="00105F05" w:rsidRDefault="00105F05" w:rsidP="00D223DB">
                            <w:pPr>
                              <w:rPr>
                                <w:sz w:val="18"/>
                              </w:rPr>
                            </w:pPr>
                          </w:p>
                          <w:p w14:paraId="10F470EF" w14:textId="77777777" w:rsidR="00105F05" w:rsidRDefault="00105F05" w:rsidP="00D223DB">
                            <w:pPr>
                              <w:rPr>
                                <w:sz w:val="18"/>
                              </w:rPr>
                            </w:pPr>
                          </w:p>
                          <w:p w14:paraId="0C9D28EA" w14:textId="77777777" w:rsidR="00105F05" w:rsidRDefault="00105F05" w:rsidP="00D223DB">
                            <w:pPr>
                              <w:rPr>
                                <w:sz w:val="18"/>
                              </w:rPr>
                            </w:pPr>
                          </w:p>
                          <w:p w14:paraId="0437534E" w14:textId="77777777" w:rsidR="00105F05" w:rsidRDefault="00105F05" w:rsidP="00D223DB">
                            <w:pPr>
                              <w:rPr>
                                <w:sz w:val="18"/>
                              </w:rPr>
                            </w:pPr>
                          </w:p>
                          <w:p w14:paraId="598396F3" w14:textId="77777777" w:rsidR="00105F05" w:rsidRDefault="00105F05" w:rsidP="00D223DB">
                            <w:pPr>
                              <w:rPr>
                                <w:sz w:val="18"/>
                              </w:rPr>
                            </w:pPr>
                          </w:p>
                          <w:p w14:paraId="2842CA49" w14:textId="77777777" w:rsidR="00105F05" w:rsidRDefault="00105F05" w:rsidP="00D223DB">
                            <w:pPr>
                              <w:rPr>
                                <w:sz w:val="18"/>
                              </w:rPr>
                            </w:pPr>
                          </w:p>
                          <w:p w14:paraId="25571C7A" w14:textId="77777777" w:rsidR="00105F05" w:rsidRDefault="00105F05" w:rsidP="00D223DB">
                            <w:pPr>
                              <w:rPr>
                                <w:sz w:val="18"/>
                              </w:rPr>
                            </w:pPr>
                          </w:p>
                          <w:p w14:paraId="19EC3283" w14:textId="77777777" w:rsidR="00105F05" w:rsidRDefault="00105F05" w:rsidP="00D223DB">
                            <w:pPr>
                              <w:rPr>
                                <w:sz w:val="18"/>
                              </w:rPr>
                            </w:pPr>
                          </w:p>
                          <w:p w14:paraId="155A9C4A" w14:textId="77777777" w:rsidR="00105F05" w:rsidRDefault="00105F05" w:rsidP="00D223DB">
                            <w:pPr>
                              <w:rPr>
                                <w:sz w:val="18"/>
                              </w:rPr>
                            </w:pPr>
                          </w:p>
                          <w:p w14:paraId="502A8E69" w14:textId="77777777" w:rsidR="00105F05" w:rsidRDefault="00105F05" w:rsidP="00D223DB">
                            <w:pPr>
                              <w:rPr>
                                <w:sz w:val="18"/>
                              </w:rPr>
                            </w:pPr>
                          </w:p>
                          <w:p w14:paraId="0BA62F95" w14:textId="77777777" w:rsidR="00105F05" w:rsidRDefault="00105F05" w:rsidP="00D223DB">
                            <w:pPr>
                              <w:rPr>
                                <w:b/>
                                <w:b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14" type="#_x0000_t202" style="position:absolute;margin-left:198pt;margin-top:3.05pt;width:4in;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" strokecolor="white">
                <v:textbox>
                  <w:txbxContent>
                    <w:p w14:paraId="0E2E5D95" w14:textId="77777777" w:rsidR="00105F05" w:rsidRPr="00D5386D" w:rsidRDefault="00105F05" w:rsidP="00D223DB">
                      <w:pPr>
                        <w:jc w:val="both"/>
                        <w:rPr>
                          <w:sz w:val="22"/>
                          <w:szCs w:val="22"/>
                        </w:rPr>
                      </w:pPr>
                      <w:r>
                        <w:rPr>
                          <w:sz w:val="22"/>
                          <w:szCs w:val="22"/>
                        </w:rPr>
                        <w:t>V</w:t>
                      </w:r>
                      <w:r w:rsidRPr="00D5386D">
                        <w:rPr>
                          <w:sz w:val="22"/>
                          <w:szCs w:val="22"/>
                        </w:rPr>
                        <w:t xml:space="preserve">ykonanie overovania postupov a vypracovanie Správy z overovania postupov. </w:t>
                      </w:r>
                    </w:p>
                    <w:p w14:paraId="23C8D913" w14:textId="77777777" w:rsidR="00105F05" w:rsidRPr="00173378" w:rsidRDefault="00105F05" w:rsidP="00D223DB">
                      <w:pPr>
                        <w:rPr>
                          <w:color w:val="FF0000"/>
                          <w:sz w:val="22"/>
                          <w:szCs w:val="22"/>
                        </w:rPr>
                      </w:pPr>
                    </w:p>
                    <w:p w14:paraId="6B3C6D5D" w14:textId="77777777" w:rsidR="00105F05" w:rsidRDefault="00105F05" w:rsidP="00D223DB">
                      <w:pPr>
                        <w:rPr>
                          <w:sz w:val="18"/>
                        </w:rPr>
                      </w:pPr>
                    </w:p>
                    <w:p w14:paraId="083C8339" w14:textId="77777777" w:rsidR="00105F05" w:rsidRDefault="00105F05" w:rsidP="00D223DB">
                      <w:pPr>
                        <w:rPr>
                          <w:sz w:val="18"/>
                        </w:rPr>
                      </w:pPr>
                    </w:p>
                    <w:p w14:paraId="1482CD8B" w14:textId="77777777" w:rsidR="00105F05" w:rsidRDefault="00105F05" w:rsidP="00D223DB">
                      <w:pPr>
                        <w:rPr>
                          <w:sz w:val="18"/>
                        </w:rPr>
                      </w:pPr>
                    </w:p>
                    <w:p w14:paraId="79140AEF" w14:textId="77777777" w:rsidR="00105F05" w:rsidRDefault="00105F05" w:rsidP="00D223DB">
                      <w:pPr>
                        <w:rPr>
                          <w:sz w:val="18"/>
                        </w:rPr>
                      </w:pPr>
                    </w:p>
                    <w:p w14:paraId="10F470EF" w14:textId="77777777" w:rsidR="00105F05" w:rsidRDefault="00105F05" w:rsidP="00D223DB">
                      <w:pPr>
                        <w:rPr>
                          <w:sz w:val="18"/>
                        </w:rPr>
                      </w:pPr>
                    </w:p>
                    <w:p w14:paraId="0C9D28EA" w14:textId="77777777" w:rsidR="00105F05" w:rsidRDefault="00105F05" w:rsidP="00D223DB">
                      <w:pPr>
                        <w:rPr>
                          <w:sz w:val="18"/>
                        </w:rPr>
                      </w:pPr>
                    </w:p>
                    <w:p w14:paraId="0437534E" w14:textId="77777777" w:rsidR="00105F05" w:rsidRDefault="00105F05" w:rsidP="00D223DB">
                      <w:pPr>
                        <w:rPr>
                          <w:sz w:val="18"/>
                        </w:rPr>
                      </w:pPr>
                    </w:p>
                    <w:p w14:paraId="598396F3" w14:textId="77777777" w:rsidR="00105F05" w:rsidRDefault="00105F05" w:rsidP="00D223DB">
                      <w:pPr>
                        <w:rPr>
                          <w:sz w:val="18"/>
                        </w:rPr>
                      </w:pPr>
                    </w:p>
                    <w:p w14:paraId="2842CA49" w14:textId="77777777" w:rsidR="00105F05" w:rsidRDefault="00105F05" w:rsidP="00D223DB">
                      <w:pPr>
                        <w:rPr>
                          <w:sz w:val="18"/>
                        </w:rPr>
                      </w:pPr>
                    </w:p>
                    <w:p w14:paraId="25571C7A" w14:textId="77777777" w:rsidR="00105F05" w:rsidRDefault="00105F05" w:rsidP="00D223DB">
                      <w:pPr>
                        <w:rPr>
                          <w:sz w:val="18"/>
                        </w:rPr>
                      </w:pPr>
                    </w:p>
                    <w:p w14:paraId="19EC3283" w14:textId="77777777" w:rsidR="00105F05" w:rsidRDefault="00105F05" w:rsidP="00D223DB">
                      <w:pPr>
                        <w:rPr>
                          <w:sz w:val="18"/>
                        </w:rPr>
                      </w:pPr>
                    </w:p>
                    <w:p w14:paraId="155A9C4A" w14:textId="77777777" w:rsidR="00105F05" w:rsidRDefault="00105F05" w:rsidP="00D223DB">
                      <w:pPr>
                        <w:rPr>
                          <w:sz w:val="18"/>
                        </w:rPr>
                      </w:pPr>
                    </w:p>
                    <w:p w14:paraId="502A8E69" w14:textId="77777777" w:rsidR="00105F05" w:rsidRDefault="00105F05" w:rsidP="00D223DB">
                      <w:pPr>
                        <w:rPr>
                          <w:sz w:val="18"/>
                        </w:rPr>
                      </w:pPr>
                    </w:p>
                    <w:p w14:paraId="0BA62F95" w14:textId="77777777" w:rsidR="00105F05" w:rsidRDefault="00105F05" w:rsidP="00D223DB">
                      <w:pPr>
                        <w:rPr>
                          <w:b/>
                          <w:bCs/>
                          <w:sz w:val="16"/>
                        </w:rPr>
                      </w:pP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0</wp:posOffset>
                </wp:positionH>
                <wp:positionV relativeFrom="paragraph">
                  <wp:posOffset>153035</wp:posOffset>
                </wp:positionV>
                <wp:extent cx="2286000" cy="342900"/>
                <wp:effectExtent l="0" t="0" r="19050" b="19050"/>
                <wp:wrapNone/>
                <wp:docPr id="11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13FDFC7D" w14:textId="77777777" w:rsidR="00105F05" w:rsidRPr="00D5386D" w:rsidRDefault="00105F05" w:rsidP="00D223DB">
                            <w:pPr>
                              <w:pStyle w:val="Zkladntext"/>
                              <w:ind w:right="1"/>
                              <w:jc w:val="center"/>
                              <w:rPr>
                                <w:i/>
                                <w:iCs/>
                                <w:lang w:val="en-GB"/>
                              </w:rPr>
                            </w:pPr>
                            <w:r w:rsidRPr="00D5386D">
                              <w:rPr>
                                <w:i/>
                              </w:rPr>
                              <w:t>Overovanie postupov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15" type="#_x0000_t202" style="position:absolute;margin-left:0;margin-top:12.05pt;width:180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">
                <v:textbox>
                  <w:txbxContent>
                    <w:p w14:paraId="13FDFC7D" w14:textId="77777777" w:rsidR="00105F05" w:rsidRPr="00D5386D" w:rsidRDefault="00105F05" w:rsidP="00D223DB">
                      <w:pPr>
                        <w:pStyle w:val="Zkladntext"/>
                        <w:ind w:right="1"/>
                        <w:jc w:val="center"/>
                        <w:rPr>
                          <w:i/>
                          <w:iCs/>
                          <w:lang w:val="en-GB"/>
                        </w:rPr>
                      </w:pPr>
                      <w:r w:rsidRPr="00D5386D">
                        <w:rPr>
                          <w:i/>
                        </w:rPr>
                        <w:t>Overovanie postupov</w:t>
                      </w:r>
                    </w:p>
                  </w:txbxContent>
                </v:textbox>
              </v:shape>
            </w:pict>
          </mc:Fallback>
        </mc:AlternateContent>
      </w:r>
    </w:p>
    <w:p w14:paraId="30A5B1EE" w14:textId="77777777" w:rsidR="002538B9" w:rsidRPr="006747D0" w:rsidRDefault="007814E7" w:rsidP="00D223DB">
      <w:r>
        <w:rPr>
          <w:noProof/>
        </w:rPr>
        <mc:AlternateContent>
          <mc:Choice Requires="wps">
            <w:drawing>
              <wp:anchor distT="0" distB="0" distL="114300" distR="114300" simplePos="0" relativeHeight="251733504" behindDoc="0" locked="0" layoutInCell="1" allowOverlap="1">
                <wp:simplePos x="0" y="0"/>
                <wp:positionH relativeFrom="column">
                  <wp:posOffset>2286000</wp:posOffset>
                </wp:positionH>
                <wp:positionV relativeFrom="paragraph">
                  <wp:posOffset>92075</wp:posOffset>
                </wp:positionV>
                <wp:extent cx="229870" cy="635"/>
                <wp:effectExtent l="0" t="76200" r="17780" b="94615"/>
                <wp:wrapNone/>
                <wp:docPr id="116"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8" o:spid="_x0000_s1026" style="position:absolute;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7.25pt" to="198.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">
                <v:stroke endarrow="block"/>
              </v:line>
            </w:pict>
          </mc:Fallback>
        </mc:AlternateContent>
      </w:r>
    </w:p>
    <w:p w14:paraId="5FA7D605" w14:textId="77777777" w:rsidR="002538B9" w:rsidRPr="006747D0" w:rsidRDefault="007814E7" w:rsidP="00D223DB">
      <w:r>
        <w:rPr>
          <w:noProof/>
        </w:rPr>
        <mc:AlternateContent>
          <mc:Choice Requires="wps">
            <w:drawing>
              <wp:anchor distT="0" distB="0" distL="114296" distR="114296" simplePos="0" relativeHeight="251730432" behindDoc="0" locked="0" layoutInCell="1" allowOverlap="1">
                <wp:simplePos x="0" y="0"/>
                <wp:positionH relativeFrom="column">
                  <wp:posOffset>914399</wp:posOffset>
                </wp:positionH>
                <wp:positionV relativeFrom="paragraph">
                  <wp:posOffset>145415</wp:posOffset>
                </wp:positionV>
                <wp:extent cx="0" cy="228600"/>
                <wp:effectExtent l="76200" t="0" r="57150" b="57150"/>
                <wp:wrapNone/>
                <wp:docPr id="11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5" o:spid="_x0000_s1026" style="position:absolute;z-index:25173043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in,11.45pt" to="1in,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">
                <v:stroke endarrow="block"/>
              </v:line>
            </w:pict>
          </mc:Fallback>
        </mc:AlternateContent>
      </w:r>
    </w:p>
    <w:p w14:paraId="44CA607F" w14:textId="77777777" w:rsidR="002538B9" w:rsidRPr="006747D0" w:rsidRDefault="007814E7" w:rsidP="00D223DB">
      <w:r>
        <w:rPr>
          <w:noProof/>
        </w:rPr>
        <mc:AlternateContent>
          <mc:Choice Requires="wps">
            <w:drawing>
              <wp:anchor distT="0" distB="0" distL="114300" distR="114300" simplePos="0" relativeHeight="251689472" behindDoc="0" locked="0" layoutInCell="1" allowOverlap="1">
                <wp:simplePos x="0" y="0"/>
                <wp:positionH relativeFrom="column">
                  <wp:posOffset>2514600</wp:posOffset>
                </wp:positionH>
                <wp:positionV relativeFrom="paragraph">
                  <wp:posOffset>84455</wp:posOffset>
                </wp:positionV>
                <wp:extent cx="3657600" cy="571500"/>
                <wp:effectExtent l="0" t="0" r="19050" b="19050"/>
                <wp:wrapNone/>
                <wp:docPr id="11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w="9525">
                          <a:solidFill>
                            <a:srgbClr val="FFFFFF"/>
                          </a:solidFill>
                          <a:miter lim="800000"/>
                          <a:headEnd/>
                          <a:tailEnd/>
                        </a:ln>
                      </wps:spPr>
                      <wps:txbx>
                        <w:txbxContent>
                          <w:p w14:paraId="5A5908A5" w14:textId="77777777" w:rsidR="00105F05" w:rsidRPr="00D5386D" w:rsidRDefault="00105F05" w:rsidP="00D223DB">
                            <w:pPr>
                              <w:pStyle w:val="Zkladntext"/>
                              <w:tabs>
                                <w:tab w:val="left" w:pos="4860"/>
                                <w:tab w:val="left" w:pos="5580"/>
                              </w:tabs>
                              <w:spacing w:line="240" w:lineRule="atLeast"/>
                              <w:rPr>
                                <w:b/>
                                <w:sz w:val="22"/>
                                <w:rPrChange w:id="2912" w:author="Pavol Borovsky " w:date="2015-10-14T12:20:00Z">
                                  <w:rPr>
                                    <w:b w:val="0"/>
                                    <w:sz w:val="22"/>
                                  </w:rPr>
                                </w:rPrChange>
                              </w:rPr>
                            </w:pPr>
                            <w:r w:rsidRPr="00105F05">
                              <w:rPr>
                                <w:sz w:val="22"/>
                              </w:rPr>
                              <w:t>Schvaľuje Správy z  overovania postupov. Uznesenie IDMV je následne zaslané na vyjadrenie ministrovi hospodárstva SR a ministrovi školstva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16" type="#_x0000_t202" style="position:absolute;margin-left:198pt;margin-top:6.65pt;width:4in;height: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" strokecolor="white">
                <v:textbox>
                  <w:txbxContent>
                    <w:p w14:paraId="5A5908A5" w14:textId="77777777" w:rsidR="00105F05" w:rsidRPr="00D5386D" w:rsidRDefault="00105F05" w:rsidP="00D223DB">
                      <w:pPr>
                        <w:pStyle w:val="Zkladntext"/>
                        <w:tabs>
                          <w:tab w:val="left" w:pos="4860"/>
                          <w:tab w:val="left" w:pos="5580"/>
                        </w:tabs>
                        <w:spacing w:line="240" w:lineRule="atLeast"/>
                        <w:rPr>
                          <w:b/>
                          <w:sz w:val="22"/>
                          <w:rPrChange w:id="2913" w:author="Pavol Borovsky " w:date="2015-10-14T12:20:00Z">
                            <w:rPr>
                              <w:b w:val="0"/>
                              <w:sz w:val="22"/>
                            </w:rPr>
                          </w:rPrChange>
                        </w:rPr>
                      </w:pPr>
                      <w:r w:rsidRPr="00105F05">
                        <w:rPr>
                          <w:sz w:val="22"/>
                        </w:rPr>
                        <w:t>Schvaľuje Správy z  overovania postupov. Uznesenie IDMV je následne zaslané na vyjadrenie ministrovi hospodárstva SR a ministrovi školstva SR.</w:t>
                      </w:r>
                    </w:p>
                  </w:txbxContent>
                </v:textbox>
              </v:shape>
            </w:pict>
          </mc:Fallback>
        </mc:AlternateContent>
      </w:r>
    </w:p>
    <w:p w14:paraId="22E4CA72" w14:textId="77777777" w:rsidR="002538B9" w:rsidRPr="006747D0" w:rsidRDefault="007814E7" w:rsidP="00D223DB">
      <w:r>
        <w:rPr>
          <w:noProof/>
        </w:rPr>
        <mc:AlternateContent>
          <mc:Choice Requires="wps">
            <w:drawing>
              <wp:anchor distT="0" distB="0" distL="114300" distR="114300" simplePos="0" relativeHeight="251688448" behindDoc="0" locked="0" layoutInCell="1" allowOverlap="1">
                <wp:simplePos x="0" y="0"/>
                <wp:positionH relativeFrom="column">
                  <wp:posOffset>0</wp:posOffset>
                </wp:positionH>
                <wp:positionV relativeFrom="paragraph">
                  <wp:posOffset>23495</wp:posOffset>
                </wp:positionV>
                <wp:extent cx="2286000" cy="342900"/>
                <wp:effectExtent l="0" t="0" r="19050" b="19050"/>
                <wp:wrapNone/>
                <wp:docPr id="113"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2FD29986" w14:textId="77777777" w:rsidR="00105F05" w:rsidRPr="00D5386D" w:rsidRDefault="00105F05" w:rsidP="00D223DB">
                            <w:pPr>
                              <w:jc w:val="center"/>
                            </w:pPr>
                            <w:r w:rsidRPr="00D5386D">
                              <w:t>IDMV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217" type="#_x0000_t202" style="position:absolute;margin-left:0;margin-top:1.85pt;width:180pt;height:27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">
                <v:textbox>
                  <w:txbxContent>
                    <w:p w14:paraId="2FD29986" w14:textId="77777777" w:rsidR="00105F05" w:rsidRPr="00D5386D" w:rsidRDefault="00105F05" w:rsidP="00D223DB">
                      <w:pPr>
                        <w:jc w:val="center"/>
                      </w:pPr>
                      <w:r w:rsidRPr="00D5386D">
                        <w:t>IDMV</w:t>
                      </w:r>
                    </w:p>
                  </w:txbxContent>
                </v:textbox>
              </v:shape>
            </w:pict>
          </mc:Fallback>
        </mc:AlternateContent>
      </w:r>
      <w:r>
        <w:rPr>
          <w:noProof/>
        </w:rPr>
        <mc:AlternateContent>
          <mc:Choice Requires="wps">
            <w:drawing>
              <wp:anchor distT="0" distB="0" distL="114300" distR="114300" simplePos="0" relativeHeight="251732480" behindDoc="0" locked="0" layoutInCell="1" allowOverlap="1">
                <wp:simplePos x="0" y="0"/>
                <wp:positionH relativeFrom="column">
                  <wp:posOffset>2286000</wp:posOffset>
                </wp:positionH>
                <wp:positionV relativeFrom="paragraph">
                  <wp:posOffset>137795</wp:posOffset>
                </wp:positionV>
                <wp:extent cx="229870" cy="635"/>
                <wp:effectExtent l="0" t="76200" r="17780" b="94615"/>
                <wp:wrapNone/>
                <wp:docPr id="21"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7" o:spid="_x0000_s1026" style="position:absolute;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0.85pt" to="198.1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">
                <v:stroke endarrow="block"/>
              </v:line>
            </w:pict>
          </mc:Fallback>
        </mc:AlternateContent>
      </w:r>
    </w:p>
    <w:p w14:paraId="3E3736E1" w14:textId="77777777" w:rsidR="002538B9" w:rsidRPr="006747D0" w:rsidRDefault="002538B9" w:rsidP="00D223DB"/>
    <w:p w14:paraId="674129CE" w14:textId="77777777" w:rsidR="002538B9" w:rsidRPr="006747D0" w:rsidRDefault="007814E7" w:rsidP="00D223DB">
      <w:r>
        <w:rPr>
          <w:noProof/>
        </w:rPr>
        <mc:AlternateContent>
          <mc:Choice Requires="wps">
            <w:drawing>
              <wp:anchor distT="0" distB="0" distL="114296" distR="114296" simplePos="0" relativeHeight="251729408" behindDoc="0" locked="0" layoutInCell="1" allowOverlap="1">
                <wp:simplePos x="0" y="0"/>
                <wp:positionH relativeFrom="column">
                  <wp:posOffset>914399</wp:posOffset>
                </wp:positionH>
                <wp:positionV relativeFrom="paragraph">
                  <wp:posOffset>15875</wp:posOffset>
                </wp:positionV>
                <wp:extent cx="0" cy="228600"/>
                <wp:effectExtent l="76200" t="0" r="57150" b="57150"/>
                <wp:wrapNone/>
                <wp:docPr id="15"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4" o:spid="_x0000_s1026" style="position:absolute;z-index:2517294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in,1.25pt" to="1in,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9vQKgIAAEw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">
                <v:stroke endarrow="block"/>
              </v:line>
            </w:pict>
          </mc:Fallback>
        </mc:AlternateContent>
      </w:r>
    </w:p>
    <w:p w14:paraId="49EDBC65" w14:textId="77777777" w:rsidR="002538B9" w:rsidRPr="006747D0" w:rsidRDefault="007814E7" w:rsidP="00D223DB">
      <w:r>
        <w:rPr>
          <w:noProof/>
        </w:rPr>
        <mc:AlternateContent>
          <mc:Choice Requires="wps">
            <w:drawing>
              <wp:anchor distT="0" distB="0" distL="114300" distR="114300" simplePos="0" relativeHeight="251690496" behindDoc="0" locked="0" layoutInCell="1" allowOverlap="1">
                <wp:simplePos x="0" y="0"/>
                <wp:positionH relativeFrom="column">
                  <wp:posOffset>-228600</wp:posOffset>
                </wp:positionH>
                <wp:positionV relativeFrom="paragraph">
                  <wp:posOffset>69215</wp:posOffset>
                </wp:positionV>
                <wp:extent cx="2514600" cy="457200"/>
                <wp:effectExtent l="0" t="0" r="19050" b="19050"/>
                <wp:wrapNone/>
                <wp:docPr id="1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07447C4B" w14:textId="77777777" w:rsidR="00105F05" w:rsidRPr="00D5386D" w:rsidRDefault="00105F05" w:rsidP="00D223DB">
                            <w:pPr>
                              <w:jc w:val="center"/>
                            </w:pPr>
                            <w:r w:rsidRPr="00D5386D">
                              <w:t>Poverenie SO/RO k podpisu zmlúv o poskytnutí NFP zo strany 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18" type="#_x0000_t202" style="position:absolute;margin-left:-18pt;margin-top:5.45pt;width:198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">
                <v:textbox>
                  <w:txbxContent>
                    <w:p w14:paraId="07447C4B" w14:textId="77777777" w:rsidR="00105F05" w:rsidRPr="00D5386D" w:rsidRDefault="00105F05" w:rsidP="00D223DB">
                      <w:pPr>
                        <w:jc w:val="center"/>
                      </w:pPr>
                      <w:r w:rsidRPr="00D5386D">
                        <w:t>Poverenie SO/RO k podpisu zmlúv o poskytnutí NFP zo strany RO</w:t>
                      </w:r>
                    </w:p>
                  </w:txbxContent>
                </v:textbox>
              </v:shape>
            </w:pict>
          </mc:Fallback>
        </mc:AlternateContent>
      </w:r>
      <w:r>
        <w:rPr>
          <w:noProof/>
        </w:rPr>
        <mc:AlternateContent>
          <mc:Choice Requires="wps">
            <w:drawing>
              <wp:anchor distT="0" distB="0" distL="114300" distR="114300" simplePos="0" relativeHeight="251683328" behindDoc="0" locked="0" layoutInCell="1" allowOverlap="1">
                <wp:simplePos x="0" y="0"/>
                <wp:positionH relativeFrom="column">
                  <wp:posOffset>2514600</wp:posOffset>
                </wp:positionH>
                <wp:positionV relativeFrom="paragraph">
                  <wp:posOffset>69215</wp:posOffset>
                </wp:positionV>
                <wp:extent cx="3657600" cy="571500"/>
                <wp:effectExtent l="0" t="0" r="19050" b="19050"/>
                <wp:wrapNone/>
                <wp:docPr id="1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1500"/>
                        </a:xfrm>
                        <a:prstGeom prst="rect">
                          <a:avLst/>
                        </a:prstGeom>
                        <a:solidFill>
                          <a:srgbClr val="FFFFFF"/>
                        </a:solidFill>
                        <a:ln w="9525">
                          <a:solidFill>
                            <a:srgbClr val="FFFFFF"/>
                          </a:solidFill>
                          <a:miter lim="800000"/>
                          <a:headEnd/>
                          <a:tailEnd/>
                        </a:ln>
                      </wps:spPr>
                      <wps:txbx>
                        <w:txbxContent>
                          <w:p w14:paraId="4B0DDCE2" w14:textId="77777777" w:rsidR="00105F05" w:rsidRPr="00D5386D" w:rsidRDefault="00105F05" w:rsidP="00D223DB">
                            <w:pPr>
                              <w:pStyle w:val="Zarkazkladnhotextu"/>
                              <w:ind w:left="0"/>
                              <w:jc w:val="both"/>
                              <w:rPr>
                                <w:sz w:val="22"/>
                                <w:szCs w:val="22"/>
                              </w:rPr>
                            </w:pPr>
                            <w:r w:rsidRPr="00D5386D">
                              <w:rPr>
                                <w:sz w:val="22"/>
                                <w:szCs w:val="22"/>
                              </w:rPr>
                              <w:t>Na základe vyjadrenia obidvoch ministrov RO zabezpečí usmernenie štatutárneho zástupcu SIEA k vykonaniu rozhodnutia ministrov.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19" type="#_x0000_t202" style="position:absolute;margin-left:198pt;margin-top:5.45pt;width:4in;height:4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" strokecolor="white">
                <v:textbox>
                  <w:txbxContent>
                    <w:p w14:paraId="4B0DDCE2" w14:textId="77777777" w:rsidR="00105F05" w:rsidRPr="00D5386D" w:rsidRDefault="00105F05" w:rsidP="00D223DB">
                      <w:pPr>
                        <w:pStyle w:val="Zarkazkladnhotextu"/>
                        <w:ind w:left="0"/>
                        <w:jc w:val="both"/>
                        <w:rPr>
                          <w:sz w:val="22"/>
                          <w:szCs w:val="22"/>
                        </w:rPr>
                      </w:pPr>
                      <w:r w:rsidRPr="00D5386D">
                        <w:rPr>
                          <w:sz w:val="22"/>
                          <w:szCs w:val="22"/>
                        </w:rPr>
                        <w:t>Na základe vyjadrenia obidvoch ministrov RO zabezpečí usmernenie štatutárneho zástupcu SIEA k vykonaniu rozhodnutia ministrov.</w:t>
                      </w:r>
                    </w:p>
                  </w:txbxContent>
                </v:textbox>
              </v:shape>
            </w:pict>
          </mc:Fallback>
        </mc:AlternateContent>
      </w:r>
    </w:p>
    <w:p w14:paraId="4061527F" w14:textId="77777777" w:rsidR="002538B9" w:rsidRPr="006747D0" w:rsidRDefault="007814E7" w:rsidP="00D223DB">
      <w:r>
        <w:rPr>
          <w:noProof/>
        </w:rPr>
        <mc:AlternateContent>
          <mc:Choice Requires="wps">
            <w:drawing>
              <wp:anchor distT="0" distB="0" distL="114300" distR="114300" simplePos="0" relativeHeight="251736576" behindDoc="0" locked="0" layoutInCell="1" allowOverlap="1">
                <wp:simplePos x="0" y="0"/>
                <wp:positionH relativeFrom="column">
                  <wp:posOffset>2286000</wp:posOffset>
                </wp:positionH>
                <wp:positionV relativeFrom="paragraph">
                  <wp:posOffset>8255</wp:posOffset>
                </wp:positionV>
                <wp:extent cx="229870" cy="635"/>
                <wp:effectExtent l="0" t="76200" r="17780" b="94615"/>
                <wp:wrapNone/>
                <wp:docPr id="108"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198.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">
                <v:stroke endarrow="block"/>
              </v:line>
            </w:pict>
          </mc:Fallback>
        </mc:AlternateContent>
      </w:r>
    </w:p>
    <w:p w14:paraId="70A6A9E0" w14:textId="77777777" w:rsidR="002538B9" w:rsidRPr="006747D0" w:rsidRDefault="002538B9" w:rsidP="00D223DB"/>
    <w:p w14:paraId="44CFEB1D" w14:textId="77777777" w:rsidR="002538B9" w:rsidRPr="006747D0" w:rsidRDefault="007814E7" w:rsidP="00D223DB">
      <w:r>
        <w:rPr>
          <w:noProof/>
        </w:rPr>
        <mc:AlternateContent>
          <mc:Choice Requires="wps">
            <w:drawing>
              <wp:anchor distT="0" distB="0" distL="114296" distR="114296" simplePos="0" relativeHeight="251735552" behindDoc="0" locked="0" layoutInCell="1" allowOverlap="1">
                <wp:simplePos x="0" y="0"/>
                <wp:positionH relativeFrom="column">
                  <wp:posOffset>914399</wp:posOffset>
                </wp:positionH>
                <wp:positionV relativeFrom="paragraph">
                  <wp:posOffset>635</wp:posOffset>
                </wp:positionV>
                <wp:extent cx="0" cy="228600"/>
                <wp:effectExtent l="76200" t="0" r="57150" b="57150"/>
                <wp:wrapNone/>
                <wp:docPr id="107"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0" o:spid="_x0000_s1026" style="position:absolute;z-index:2517355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1in,.05pt" to="1in,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QLKwIAAE0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">
                <v:stroke endarrow="block"/>
              </v:line>
            </w:pict>
          </mc:Fallback>
        </mc:AlternateContent>
      </w:r>
    </w:p>
    <w:p w14:paraId="777B9139" w14:textId="77777777" w:rsidR="002538B9" w:rsidRPr="006747D0" w:rsidRDefault="007814E7" w:rsidP="00D223DB">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53975</wp:posOffset>
                </wp:positionV>
                <wp:extent cx="2286000" cy="342900"/>
                <wp:effectExtent l="0" t="0" r="19050" b="19050"/>
                <wp:wrapNone/>
                <wp:docPr id="10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39E8ABF8" w14:textId="77777777" w:rsidR="00105F05" w:rsidRPr="00D5386D" w:rsidRDefault="00105F05" w:rsidP="00D223DB">
                            <w:pPr>
                              <w:jc w:val="center"/>
                            </w:pPr>
                            <w:r w:rsidRPr="00D5386D">
                              <w:t>Podpis Zmlúv o poskytnutí NFP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20" type="#_x0000_t202" style="position:absolute;margin-left:0;margin-top:4.25pt;width:180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">
                <v:textbox>
                  <w:txbxContent>
                    <w:p w14:paraId="39E8ABF8" w14:textId="77777777" w:rsidR="00105F05" w:rsidRPr="00D5386D" w:rsidRDefault="00105F05" w:rsidP="00D223DB">
                      <w:pPr>
                        <w:jc w:val="center"/>
                      </w:pPr>
                      <w:r w:rsidRPr="00D5386D">
                        <w:t>Podpis Zmlúv o poskytnutí NFP</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2514600</wp:posOffset>
                </wp:positionH>
                <wp:positionV relativeFrom="paragraph">
                  <wp:posOffset>53975</wp:posOffset>
                </wp:positionV>
                <wp:extent cx="3657600" cy="457200"/>
                <wp:effectExtent l="0" t="0" r="19050" b="19050"/>
                <wp:wrapNone/>
                <wp:docPr id="105"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FFFFFF"/>
                          </a:solidFill>
                          <a:miter lim="800000"/>
                          <a:headEnd/>
                          <a:tailEnd/>
                        </a:ln>
                      </wps:spPr>
                      <wps:txbx>
                        <w:txbxContent>
                          <w:p w14:paraId="3CC93057" w14:textId="77777777" w:rsidR="00105F05" w:rsidRPr="00D5386D" w:rsidRDefault="00105F05" w:rsidP="00D223DB">
                            <w:pPr>
                              <w:jc w:val="both"/>
                              <w:rPr>
                                <w:sz w:val="22"/>
                                <w:szCs w:val="22"/>
                              </w:rPr>
                            </w:pPr>
                            <w:r w:rsidRPr="00D5386D">
                              <w:rPr>
                                <w:sz w:val="22"/>
                                <w:szCs w:val="22"/>
                              </w:rPr>
                              <w:t>Štatutárny zástupca SORO zabezpečí po poverení uzatvorenie Zmlúv o poskytnutí NFP s </w:t>
                            </w:r>
                            <w:r>
                              <w:rPr>
                                <w:sz w:val="22"/>
                                <w:szCs w:val="22"/>
                              </w:rPr>
                              <w:t>prijímateľom</w:t>
                            </w:r>
                            <w:r w:rsidRPr="00D5386D">
                              <w:rPr>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21" type="#_x0000_t202" style="position:absolute;margin-left:198pt;margin-top:4.25pt;width:4in;height:3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" strokecolor="white">
                <v:textbox>
                  <w:txbxContent>
                    <w:p w14:paraId="3CC93057" w14:textId="77777777" w:rsidR="00105F05" w:rsidRPr="00D5386D" w:rsidRDefault="00105F05" w:rsidP="00D223DB">
                      <w:pPr>
                        <w:jc w:val="both"/>
                        <w:rPr>
                          <w:sz w:val="22"/>
                          <w:szCs w:val="22"/>
                        </w:rPr>
                      </w:pPr>
                      <w:r w:rsidRPr="00D5386D">
                        <w:rPr>
                          <w:sz w:val="22"/>
                          <w:szCs w:val="22"/>
                        </w:rPr>
                        <w:t>Štatutárny zástupca SORO zabezpečí po poverení uzatvorenie Zmlúv o poskytnutí NFP s </w:t>
                      </w:r>
                      <w:r>
                        <w:rPr>
                          <w:sz w:val="22"/>
                          <w:szCs w:val="22"/>
                        </w:rPr>
                        <w:t>prijímateľom</w:t>
                      </w:r>
                      <w:r w:rsidRPr="00D5386D">
                        <w:rPr>
                          <w:sz w:val="22"/>
                          <w:szCs w:val="22"/>
                        </w:rPr>
                        <w:t>.</w:t>
                      </w:r>
                    </w:p>
                  </w:txbxContent>
                </v:textbox>
              </v:shape>
            </w:pict>
          </mc:Fallback>
        </mc:AlternateContent>
      </w:r>
    </w:p>
    <w:p w14:paraId="5A7F21CE" w14:textId="77777777" w:rsidR="002538B9" w:rsidRPr="00575286" w:rsidRDefault="007814E7" w:rsidP="00D223DB">
      <w:r>
        <w:rPr>
          <w:noProof/>
        </w:rPr>
        <mc:AlternateContent>
          <mc:Choice Requires="wps">
            <w:drawing>
              <wp:anchor distT="0" distB="0" distL="114300" distR="114300" simplePos="0" relativeHeight="251737600" behindDoc="0" locked="0" layoutInCell="1" allowOverlap="1">
                <wp:simplePos x="0" y="0"/>
                <wp:positionH relativeFrom="column">
                  <wp:posOffset>2286000</wp:posOffset>
                </wp:positionH>
                <wp:positionV relativeFrom="paragraph">
                  <wp:posOffset>-6985</wp:posOffset>
                </wp:positionV>
                <wp:extent cx="229870" cy="635"/>
                <wp:effectExtent l="0" t="76200" r="17780" b="94615"/>
                <wp:wrapNone/>
                <wp:docPr id="104"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987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2" o:spid="_x0000_s1026" style="position:absolute;flip:y;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55pt" to="198.1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">
                <v:stroke endarrow="block"/>
              </v:line>
            </w:pict>
          </mc:Fallback>
        </mc:AlternateContent>
      </w:r>
    </w:p>
    <w:p w14:paraId="5A40BD77" w14:textId="77777777" w:rsidR="002538B9" w:rsidRPr="00575286" w:rsidRDefault="002538B9" w:rsidP="00D223DB"/>
    <w:p w14:paraId="00B17213" w14:textId="77777777" w:rsidR="002538B9" w:rsidRPr="006747D0" w:rsidRDefault="002538B9" w:rsidP="00D223DB">
      <w:pPr>
        <w:pStyle w:val="Nadpis3"/>
        <w:numPr>
          <w:ilvl w:val="0"/>
          <w:numId w:val="0"/>
        </w:numPr>
        <w:rPr>
          <w:rStyle w:val="nadpis10"/>
          <w:rFonts w:ascii="Times New Roman" w:hAnsi="Times New Roman"/>
          <w:caps w:val="0"/>
          <w:sz w:val="24"/>
          <w:szCs w:val="24"/>
          <w:u w:val="single"/>
        </w:rPr>
      </w:pPr>
      <w:bookmarkStart w:id="2914" w:name="_Toc181583780"/>
      <w:bookmarkStart w:id="2915" w:name="_Toc171823283"/>
      <w:bookmarkStart w:id="2916" w:name="_Toc172099640"/>
      <w:bookmarkStart w:id="2917" w:name="_Toc172342394"/>
      <w:r w:rsidRPr="006747D0">
        <w:rPr>
          <w:rStyle w:val="nadpis10"/>
          <w:rFonts w:ascii="Times New Roman" w:hAnsi="Times New Roman"/>
          <w:caps w:val="0"/>
          <w:sz w:val="24"/>
          <w:szCs w:val="24"/>
          <w:u w:val="single"/>
        </w:rPr>
        <w:t>Príloha č</w:t>
      </w:r>
      <w:r w:rsidRPr="006747D0">
        <w:rPr>
          <w:rStyle w:val="nadpis10"/>
          <w:rFonts w:ascii="Times New Roman" w:hAnsi="Times New Roman" w:cs="Times New Roman Bold"/>
          <w:caps w:val="0"/>
          <w:sz w:val="24"/>
          <w:szCs w:val="24"/>
          <w:u w:val="single"/>
        </w:rPr>
        <w:t>. 10</w:t>
      </w:r>
      <w:r w:rsidRPr="006747D0">
        <w:rPr>
          <w:rStyle w:val="nadpis10"/>
          <w:rFonts w:ascii="Times New Roman" w:hAnsi="Times New Roman"/>
          <w:caps w:val="0"/>
          <w:sz w:val="24"/>
          <w:szCs w:val="24"/>
          <w:u w:val="single"/>
        </w:rPr>
        <w:t>: Cyklus schvaľovania žiadostí o platbu</w:t>
      </w:r>
      <w:bookmarkEnd w:id="2914"/>
      <w:r w:rsidRPr="006747D0">
        <w:rPr>
          <w:rStyle w:val="nadpis10"/>
          <w:rFonts w:ascii="Times New Roman" w:hAnsi="Times New Roman"/>
          <w:caps w:val="0"/>
          <w:sz w:val="24"/>
          <w:szCs w:val="24"/>
          <w:u w:val="single"/>
        </w:rPr>
        <w:t xml:space="preserve"> </w:t>
      </w:r>
    </w:p>
    <w:bookmarkEnd w:id="2915"/>
    <w:bookmarkEnd w:id="2916"/>
    <w:bookmarkEnd w:id="2917"/>
    <w:p w14:paraId="3271EF56" w14:textId="77777777" w:rsidR="002538B9" w:rsidRPr="006747D0" w:rsidRDefault="002538B9" w:rsidP="00D223DB"/>
    <w:p w14:paraId="57F78511" w14:textId="77777777" w:rsidR="002538B9" w:rsidRPr="006747D0" w:rsidRDefault="007814E7" w:rsidP="00D223DB">
      <w:r>
        <w:rPr>
          <w:noProof/>
        </w:rPr>
        <mc:AlternateContent>
          <mc:Choice Requires="wps">
            <w:drawing>
              <wp:anchor distT="0" distB="0" distL="114300" distR="114300" simplePos="0" relativeHeight="251705856" behindDoc="0" locked="0" layoutInCell="1" allowOverlap="1">
                <wp:simplePos x="0" y="0"/>
                <wp:positionH relativeFrom="column">
                  <wp:posOffset>-342900</wp:posOffset>
                </wp:positionH>
                <wp:positionV relativeFrom="paragraph">
                  <wp:posOffset>77470</wp:posOffset>
                </wp:positionV>
                <wp:extent cx="2514600" cy="457200"/>
                <wp:effectExtent l="0" t="0" r="19050" b="19050"/>
                <wp:wrapNone/>
                <wp:docPr id="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solidFill>
                          <a:srgbClr val="FFFFFF"/>
                        </a:solidFill>
                        <a:ln w="9525">
                          <a:solidFill>
                            <a:srgbClr val="000000"/>
                          </a:solidFill>
                          <a:miter lim="800000"/>
                          <a:headEnd/>
                          <a:tailEnd/>
                        </a:ln>
                      </wps:spPr>
                      <wps:txbx>
                        <w:txbxContent>
                          <w:p w14:paraId="5CFD1554" w14:textId="77777777" w:rsidR="00105F05" w:rsidRPr="0050191C" w:rsidRDefault="00105F05" w:rsidP="00D223DB">
                            <w:pPr>
                              <w:rPr>
                                <w:sz w:val="20"/>
                                <w:szCs w:val="20"/>
                              </w:rPr>
                            </w:pPr>
                            <w:r w:rsidRPr="0050191C">
                              <w:rPr>
                                <w:sz w:val="20"/>
                                <w:szCs w:val="20"/>
                              </w:rPr>
                              <w:t>Prijímateľ predloží žiadosť o platbu na SO/RO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222" type="#_x0000_t202" style="position:absolute;margin-left:-27pt;margin-top:6.1pt;width:198pt;height:3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">
                <v:textbox>
                  <w:txbxContent>
                    <w:p w14:paraId="5CFD1554" w14:textId="77777777" w:rsidR="00105F05" w:rsidRPr="0050191C" w:rsidRDefault="00105F05" w:rsidP="00D223DB">
                      <w:pPr>
                        <w:rPr>
                          <w:sz w:val="20"/>
                          <w:szCs w:val="20"/>
                        </w:rPr>
                      </w:pPr>
                      <w:r w:rsidRPr="0050191C">
                        <w:rPr>
                          <w:sz w:val="20"/>
                          <w:szCs w:val="20"/>
                        </w:rPr>
                        <w:t>Prijímateľ predloží žiadosť o platbu na SO/RO</w:t>
                      </w:r>
                    </w:p>
                  </w:txbxContent>
                </v:textbox>
              </v:shape>
            </w:pict>
          </mc:Fallback>
        </mc:AlternateContent>
      </w:r>
      <w:r>
        <w:rPr>
          <w:noProof/>
        </w:rPr>
        <mc:AlternateContent>
          <mc:Choice Requires="wps">
            <w:drawing>
              <wp:anchor distT="0" distB="0" distL="114300" distR="114300" simplePos="0" relativeHeight="251704832" behindDoc="0" locked="0" layoutInCell="1" allowOverlap="1">
                <wp:simplePos x="0" y="0"/>
                <wp:positionH relativeFrom="column">
                  <wp:posOffset>2514600</wp:posOffset>
                </wp:positionH>
                <wp:positionV relativeFrom="paragraph">
                  <wp:posOffset>77470</wp:posOffset>
                </wp:positionV>
                <wp:extent cx="1828800" cy="342900"/>
                <wp:effectExtent l="0" t="0" r="19050" b="19050"/>
                <wp:wrapNone/>
                <wp:docPr id="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40346179" w14:textId="77777777" w:rsidR="00105F05" w:rsidRPr="0077686D" w:rsidRDefault="00105F05" w:rsidP="00D223DB">
                            <w:r w:rsidRPr="0077686D">
                              <w:t>Prijímateľ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223" type="#_x0000_t202" style="position:absolute;margin-left:198pt;margin-top:6.1pt;width:2in;height:27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">
                <v:textbox>
                  <w:txbxContent>
                    <w:p w14:paraId="40346179" w14:textId="77777777" w:rsidR="00105F05" w:rsidRPr="0077686D" w:rsidRDefault="00105F05" w:rsidP="00D223DB">
                      <w:r w:rsidRPr="0077686D">
                        <w:t>Prijímateľ</w:t>
                      </w:r>
                    </w:p>
                  </w:txbxContent>
                </v:textbox>
              </v:shape>
            </w:pict>
          </mc:Fallback>
        </mc:AlternateContent>
      </w:r>
    </w:p>
    <w:p w14:paraId="4DB8C5D0" w14:textId="77777777" w:rsidR="002538B9" w:rsidRPr="006747D0" w:rsidRDefault="007814E7" w:rsidP="00D223DB">
      <w:r>
        <w:rPr>
          <w:noProof/>
        </w:rPr>
        <mc:AlternateContent>
          <mc:Choice Requires="wps">
            <w:drawing>
              <wp:anchor distT="0" distB="0" distL="114296" distR="114296" simplePos="0" relativeHeight="251716096" behindDoc="0" locked="0" layoutInCell="1" allowOverlap="1">
                <wp:simplePos x="0" y="0"/>
                <wp:positionH relativeFrom="column">
                  <wp:posOffset>4800599</wp:posOffset>
                </wp:positionH>
                <wp:positionV relativeFrom="paragraph">
                  <wp:posOffset>16510</wp:posOffset>
                </wp:positionV>
                <wp:extent cx="0" cy="3543300"/>
                <wp:effectExtent l="76200" t="38100" r="57150" b="19050"/>
                <wp:wrapNone/>
                <wp:docPr id="8"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543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flip:x y;z-index:25171609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78pt,1.3pt" to="378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">
                <v:stroke endarrow="block"/>
              </v:line>
            </w:pict>
          </mc:Fallback>
        </mc:AlternateContent>
      </w:r>
      <w:r>
        <w:rPr>
          <w:noProof/>
        </w:rPr>
        <mc:AlternateContent>
          <mc:Choice Requires="wps">
            <w:drawing>
              <wp:anchor distT="4294967292" distB="4294967292" distL="114300" distR="114300" simplePos="0" relativeHeight="251717120" behindDoc="0" locked="0" layoutInCell="1" allowOverlap="1">
                <wp:simplePos x="0" y="0"/>
                <wp:positionH relativeFrom="column">
                  <wp:posOffset>4343400</wp:posOffset>
                </wp:positionH>
                <wp:positionV relativeFrom="paragraph">
                  <wp:posOffset>16509</wp:posOffset>
                </wp:positionV>
                <wp:extent cx="457200" cy="0"/>
                <wp:effectExtent l="38100" t="76200" r="0" b="95250"/>
                <wp:wrapNone/>
                <wp:docPr id="7"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flip:x;z-index:251717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2pt,1.3pt" to="37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tpMAIAAFU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">
                <v:stroke endarrow="block"/>
              </v:line>
            </w:pict>
          </mc:Fallback>
        </mc:AlternateContent>
      </w:r>
      <w:r w:rsidR="002538B9" w:rsidRPr="006747D0">
        <w:tab/>
      </w:r>
      <w:r w:rsidR="002538B9" w:rsidRPr="006747D0">
        <w:tab/>
      </w:r>
      <w:r w:rsidR="002538B9" w:rsidRPr="006747D0">
        <w:tab/>
      </w:r>
      <w:r w:rsidR="002538B9" w:rsidRPr="006747D0">
        <w:tab/>
      </w:r>
      <w:r w:rsidR="002538B9" w:rsidRPr="006747D0">
        <w:tab/>
        <w:t xml:space="preserve">  - </w:t>
      </w:r>
    </w:p>
    <w:p w14:paraId="44899C9F" w14:textId="77777777" w:rsidR="002538B9" w:rsidRPr="006747D0" w:rsidRDefault="007814E7" w:rsidP="00D223DB">
      <w:r>
        <w:rPr>
          <w:noProof/>
        </w:rPr>
        <mc:AlternateContent>
          <mc:Choice Requires="wps">
            <w:drawing>
              <wp:anchor distT="0" distB="0" distL="114296" distR="114296" simplePos="0" relativeHeight="251715072" behindDoc="0" locked="0" layoutInCell="1" allowOverlap="1">
                <wp:simplePos x="0" y="0"/>
                <wp:positionH relativeFrom="column">
                  <wp:posOffset>3314699</wp:posOffset>
                </wp:positionH>
                <wp:positionV relativeFrom="paragraph">
                  <wp:posOffset>69850</wp:posOffset>
                </wp:positionV>
                <wp:extent cx="0" cy="342900"/>
                <wp:effectExtent l="76200" t="0" r="76200" b="57150"/>
                <wp:wrapNone/>
                <wp:docPr id="6"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0" o:spid="_x0000_s1026" style="position:absolute;z-index:25171507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1pt,5.5pt" to="26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BUKgIAAEs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">
                <v:stroke endarrow="block"/>
              </v:line>
            </w:pict>
          </mc:Fallback>
        </mc:AlternateContent>
      </w:r>
    </w:p>
    <w:p w14:paraId="6E4A545A" w14:textId="77777777" w:rsidR="002538B9" w:rsidRPr="006747D0" w:rsidRDefault="002538B9" w:rsidP="00D223DB"/>
    <w:p w14:paraId="349303AC" w14:textId="77777777" w:rsidR="002538B9" w:rsidRPr="006747D0" w:rsidRDefault="007814E7" w:rsidP="00D223DB">
      <w:r>
        <w:rPr>
          <w:noProof/>
        </w:rPr>
        <mc:AlternateContent>
          <mc:Choice Requires="wps">
            <w:drawing>
              <wp:anchor distT="0" distB="0" distL="114300" distR="114300" simplePos="0" relativeHeight="251707904" behindDoc="0" locked="0" layoutInCell="1" allowOverlap="1">
                <wp:simplePos x="0" y="0"/>
                <wp:positionH relativeFrom="column">
                  <wp:posOffset>2514600</wp:posOffset>
                </wp:positionH>
                <wp:positionV relativeFrom="paragraph">
                  <wp:posOffset>62230</wp:posOffset>
                </wp:positionV>
                <wp:extent cx="1828800" cy="342900"/>
                <wp:effectExtent l="0" t="0" r="19050" b="19050"/>
                <wp:wrapNone/>
                <wp:docPr id="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011E4ACA" w14:textId="77777777" w:rsidR="00105F05" w:rsidRPr="0077686D" w:rsidRDefault="00105F05" w:rsidP="00D223DB">
                            <w:r w:rsidRPr="0077686D">
                              <w:t>SO/RO - SIEA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224" type="#_x0000_t202" style="position:absolute;margin-left:198pt;margin-top:4.9pt;width:2in;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">
                <v:textbox>
                  <w:txbxContent>
                    <w:p w14:paraId="011E4ACA" w14:textId="77777777" w:rsidR="00105F05" w:rsidRPr="0077686D" w:rsidRDefault="00105F05" w:rsidP="00D223DB">
                      <w:r w:rsidRPr="0077686D">
                        <w:t>SO/RO - SIEA</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-342900</wp:posOffset>
                </wp:positionH>
                <wp:positionV relativeFrom="paragraph">
                  <wp:posOffset>62230</wp:posOffset>
                </wp:positionV>
                <wp:extent cx="2514600" cy="571500"/>
                <wp:effectExtent l="0" t="0" r="19050" b="19050"/>
                <wp:wrapNone/>
                <wp:docPr id="4"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14:paraId="4AD96010" w14:textId="77777777" w:rsidR="00105F05" w:rsidRPr="0050191C" w:rsidRDefault="00105F05" w:rsidP="00D223DB">
                            <w:pPr>
                              <w:rPr>
                                <w:sz w:val="20"/>
                                <w:szCs w:val="20"/>
                              </w:rPr>
                            </w:pPr>
                            <w:r w:rsidRPr="0050191C">
                              <w:rPr>
                                <w:sz w:val="20"/>
                                <w:szCs w:val="20"/>
                              </w:rPr>
                              <w:t>SO/RO vykoná kontrolu na mieste a predbežnú finančnú kontrolu a zašle žiadosť o platbu na MH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225" type="#_x0000_t202" style="position:absolute;margin-left:-27pt;margin-top:4.9pt;width:198pt;height: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">
                <v:textbox>
                  <w:txbxContent>
                    <w:p w14:paraId="4AD96010" w14:textId="77777777" w:rsidR="00105F05" w:rsidRPr="0050191C" w:rsidRDefault="00105F05" w:rsidP="00D223DB">
                      <w:pPr>
                        <w:rPr>
                          <w:sz w:val="20"/>
                          <w:szCs w:val="20"/>
                        </w:rPr>
                      </w:pPr>
                      <w:r w:rsidRPr="0050191C">
                        <w:rPr>
                          <w:sz w:val="20"/>
                          <w:szCs w:val="20"/>
                        </w:rPr>
                        <w:t>SO/RO vykoná kontrolu na mieste a predbežnú finančnú kontrolu a zašle žiadosť o platbu na MH SR</w:t>
                      </w:r>
                    </w:p>
                  </w:txbxContent>
                </v:textbox>
              </v:shape>
            </w:pict>
          </mc:Fallback>
        </mc:AlternateContent>
      </w:r>
    </w:p>
    <w:p w14:paraId="0700A472" w14:textId="77777777" w:rsidR="002538B9" w:rsidRPr="006747D0" w:rsidRDefault="002538B9" w:rsidP="00D223DB">
      <w:pPr>
        <w:tabs>
          <w:tab w:val="left" w:pos="3000"/>
        </w:tabs>
      </w:pPr>
      <w:r w:rsidRPr="006747D0">
        <w:tab/>
      </w:r>
      <w:r w:rsidRPr="006747D0">
        <w:tab/>
        <w:t xml:space="preserve">  - </w:t>
      </w:r>
    </w:p>
    <w:p w14:paraId="3EB15D6A" w14:textId="77777777" w:rsidR="002538B9" w:rsidRPr="006747D0" w:rsidRDefault="007814E7" w:rsidP="00D223DB">
      <w:r>
        <w:rPr>
          <w:noProof/>
        </w:rPr>
        <mc:AlternateContent>
          <mc:Choice Requires="wps">
            <w:drawing>
              <wp:anchor distT="0" distB="0" distL="114296" distR="114296" simplePos="0" relativeHeight="251720192" behindDoc="0" locked="0" layoutInCell="1" allowOverlap="1">
                <wp:simplePos x="0" y="0"/>
                <wp:positionH relativeFrom="column">
                  <wp:posOffset>3314699</wp:posOffset>
                </wp:positionH>
                <wp:positionV relativeFrom="paragraph">
                  <wp:posOffset>54610</wp:posOffset>
                </wp:positionV>
                <wp:extent cx="0" cy="457200"/>
                <wp:effectExtent l="76200" t="0" r="57150" b="57150"/>
                <wp:wrapNone/>
                <wp:docPr id="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7201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1pt,4.3pt" to="261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tyJwIAAEs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">
                <v:stroke endarrow="block"/>
              </v:line>
            </w:pict>
          </mc:Fallback>
        </mc:AlternateContent>
      </w:r>
    </w:p>
    <w:p w14:paraId="35598798" w14:textId="77777777" w:rsidR="002538B9" w:rsidRPr="006747D0" w:rsidRDefault="002538B9" w:rsidP="00D223DB"/>
    <w:p w14:paraId="46B3B520" w14:textId="77777777" w:rsidR="002538B9" w:rsidRPr="006747D0" w:rsidRDefault="007814E7" w:rsidP="00D223DB">
      <w:r>
        <w:rPr>
          <w:noProof/>
        </w:rPr>
        <mc:AlternateContent>
          <mc:Choice Requires="wps">
            <w:drawing>
              <wp:anchor distT="0" distB="0" distL="114300" distR="114300" simplePos="0" relativeHeight="251713024" behindDoc="0" locked="0" layoutInCell="1" allowOverlap="1">
                <wp:simplePos x="0" y="0"/>
                <wp:positionH relativeFrom="column">
                  <wp:posOffset>-342900</wp:posOffset>
                </wp:positionH>
                <wp:positionV relativeFrom="paragraph">
                  <wp:posOffset>161290</wp:posOffset>
                </wp:positionV>
                <wp:extent cx="2514600" cy="685800"/>
                <wp:effectExtent l="0" t="0" r="19050" b="19050"/>
                <wp:wrapNone/>
                <wp:docPr id="32"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w="9525">
                          <a:solidFill>
                            <a:srgbClr val="000000"/>
                          </a:solidFill>
                          <a:miter lim="800000"/>
                          <a:headEnd/>
                          <a:tailEnd/>
                        </a:ln>
                      </wps:spPr>
                      <wps:txbx>
                        <w:txbxContent>
                          <w:p w14:paraId="16ED2DE7" w14:textId="77777777" w:rsidR="00105F05" w:rsidRPr="0050191C" w:rsidRDefault="00105F05" w:rsidP="00D223DB">
                            <w:pPr>
                              <w:rPr>
                                <w:sz w:val="20"/>
                                <w:szCs w:val="20"/>
                              </w:rPr>
                            </w:pPr>
                            <w:r w:rsidRPr="0050191C">
                              <w:rPr>
                                <w:sz w:val="20"/>
                                <w:szCs w:val="20"/>
                              </w:rPr>
                              <w:t>MH SR vykoná kontrolu súladu žiadosti o platbu s projektu a schválenou stratégiou a zašle žiadosť o platbu na MŠ SR ako RO na schválenie a refundáciu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226" type="#_x0000_t202" style="position:absolute;margin-left:-27pt;margin-top:12.7pt;width:198pt;height:54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">
                <v:textbox>
                  <w:txbxContent>
                    <w:p w14:paraId="16ED2DE7" w14:textId="77777777" w:rsidR="00105F05" w:rsidRPr="0050191C" w:rsidRDefault="00105F05" w:rsidP="00D223DB">
                      <w:pPr>
                        <w:rPr>
                          <w:sz w:val="20"/>
                          <w:szCs w:val="20"/>
                        </w:rPr>
                      </w:pPr>
                      <w:r w:rsidRPr="0050191C">
                        <w:rPr>
                          <w:sz w:val="20"/>
                          <w:szCs w:val="20"/>
                        </w:rPr>
                        <w:t>MH SR vykoná kontrolu súladu žiadosti o platbu s projektu a schválenou stratégiou a zašle žiadosť o platbu na MŠ SR ako RO na schválenie a refundáciu</w:t>
                      </w:r>
                    </w:p>
                  </w:txbxContent>
                </v:textbox>
              </v:shape>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2514600</wp:posOffset>
                </wp:positionH>
                <wp:positionV relativeFrom="paragraph">
                  <wp:posOffset>161290</wp:posOffset>
                </wp:positionV>
                <wp:extent cx="1828800" cy="342900"/>
                <wp:effectExtent l="0" t="0" r="19050" b="19050"/>
                <wp:wrapNone/>
                <wp:docPr id="3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30D1BEB3" w14:textId="77777777" w:rsidR="00105F05" w:rsidRPr="0077686D" w:rsidRDefault="00105F05" w:rsidP="00D223DB">
                            <w:r w:rsidRPr="0077686D">
                              <w:t>MH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227" type="#_x0000_t202" style="position:absolute;margin-left:198pt;margin-top:12.7pt;width:2in;height:27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">
                <v:textbox>
                  <w:txbxContent>
                    <w:p w14:paraId="30D1BEB3" w14:textId="77777777" w:rsidR="00105F05" w:rsidRPr="0077686D" w:rsidRDefault="00105F05" w:rsidP="00D223DB">
                      <w:r w:rsidRPr="0077686D">
                        <w:t>MH SR</w:t>
                      </w:r>
                    </w:p>
                  </w:txbxContent>
                </v:textbox>
              </v:shape>
            </w:pict>
          </mc:Fallback>
        </mc:AlternateContent>
      </w:r>
    </w:p>
    <w:p w14:paraId="77385D78" w14:textId="77777777" w:rsidR="002538B9" w:rsidRPr="006747D0" w:rsidRDefault="002538B9" w:rsidP="00D223DB">
      <w:r w:rsidRPr="006747D0">
        <w:tab/>
      </w:r>
      <w:r w:rsidRPr="006747D0">
        <w:tab/>
      </w:r>
      <w:r w:rsidRPr="006747D0">
        <w:tab/>
      </w:r>
      <w:r w:rsidRPr="006747D0">
        <w:tab/>
      </w:r>
      <w:r w:rsidRPr="006747D0">
        <w:tab/>
        <w:t xml:space="preserve">  - </w:t>
      </w:r>
    </w:p>
    <w:p w14:paraId="4866C46C" w14:textId="77777777" w:rsidR="002538B9" w:rsidRPr="006747D0" w:rsidRDefault="007814E7" w:rsidP="00D223DB">
      <w:pPr>
        <w:tabs>
          <w:tab w:val="left" w:pos="7470"/>
        </w:tabs>
      </w:pPr>
      <w:r>
        <w:rPr>
          <w:noProof/>
        </w:rPr>
        <mc:AlternateContent>
          <mc:Choice Requires="wps">
            <w:drawing>
              <wp:anchor distT="0" distB="0" distL="114296" distR="114296" simplePos="0" relativeHeight="251721216" behindDoc="0" locked="0" layoutInCell="1" allowOverlap="1">
                <wp:simplePos x="0" y="0"/>
                <wp:positionH relativeFrom="column">
                  <wp:posOffset>3314699</wp:posOffset>
                </wp:positionH>
                <wp:positionV relativeFrom="paragraph">
                  <wp:posOffset>153670</wp:posOffset>
                </wp:positionV>
                <wp:extent cx="0" cy="571500"/>
                <wp:effectExtent l="76200" t="0" r="57150" b="57150"/>
                <wp:wrapNone/>
                <wp:docPr id="30"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7212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1pt,12.1pt" to="261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KZ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">
                <v:stroke endarrow="block"/>
              </v:line>
            </w:pict>
          </mc:Fallback>
        </mc:AlternateContent>
      </w:r>
    </w:p>
    <w:p w14:paraId="298A386E" w14:textId="77777777" w:rsidR="002538B9" w:rsidRPr="006747D0" w:rsidRDefault="002538B9" w:rsidP="00D223DB"/>
    <w:p w14:paraId="36A39B98" w14:textId="77777777" w:rsidR="002538B9" w:rsidRPr="006747D0" w:rsidRDefault="002538B9" w:rsidP="00D223DB"/>
    <w:p w14:paraId="3D94E292" w14:textId="77777777" w:rsidR="002538B9" w:rsidRPr="006747D0" w:rsidRDefault="002538B9" w:rsidP="00D223DB"/>
    <w:p w14:paraId="13C4D867" w14:textId="77777777" w:rsidR="002538B9" w:rsidRPr="006747D0" w:rsidRDefault="007814E7" w:rsidP="00D223DB">
      <w:r>
        <w:rPr>
          <w:noProof/>
        </w:rPr>
        <mc:AlternateContent>
          <mc:Choice Requires="wps">
            <w:drawing>
              <wp:anchor distT="0" distB="0" distL="114300" distR="114300" simplePos="0" relativeHeight="251710976" behindDoc="0" locked="0" layoutInCell="1" allowOverlap="1">
                <wp:simplePos x="0" y="0"/>
                <wp:positionH relativeFrom="column">
                  <wp:posOffset>-342900</wp:posOffset>
                </wp:positionH>
                <wp:positionV relativeFrom="paragraph">
                  <wp:posOffset>24130</wp:posOffset>
                </wp:positionV>
                <wp:extent cx="2514600" cy="685800"/>
                <wp:effectExtent l="0" t="0" r="19050" b="19050"/>
                <wp:wrapNone/>
                <wp:docPr id="2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w="9525">
                          <a:solidFill>
                            <a:srgbClr val="000000"/>
                          </a:solidFill>
                          <a:miter lim="800000"/>
                          <a:headEnd/>
                          <a:tailEnd/>
                        </a:ln>
                      </wps:spPr>
                      <wps:txbx>
                        <w:txbxContent>
                          <w:p w14:paraId="4839CCAE" w14:textId="77777777" w:rsidR="00105F05" w:rsidRPr="0050191C" w:rsidRDefault="00105F05" w:rsidP="00D223DB">
                            <w:pPr>
                              <w:rPr>
                                <w:sz w:val="20"/>
                                <w:szCs w:val="20"/>
                              </w:rPr>
                            </w:pPr>
                            <w:r w:rsidRPr="0050191C">
                              <w:rPr>
                                <w:sz w:val="20"/>
                                <w:szCs w:val="20"/>
                              </w:rPr>
                              <w:t>MŠ SR vykoná všetky potrebný kontroly, posunie žiadosť o platbu na Platobnú jednotku Ministerstva školstva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228" type="#_x0000_t202" style="position:absolute;margin-left:-27pt;margin-top:1.9pt;width:198pt;height:5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">
                <v:textbox>
                  <w:txbxContent>
                    <w:p w14:paraId="4839CCAE" w14:textId="77777777" w:rsidR="00105F05" w:rsidRPr="0050191C" w:rsidRDefault="00105F05" w:rsidP="00D223DB">
                      <w:pPr>
                        <w:rPr>
                          <w:sz w:val="20"/>
                          <w:szCs w:val="20"/>
                        </w:rPr>
                      </w:pPr>
                      <w:r w:rsidRPr="0050191C">
                        <w:rPr>
                          <w:sz w:val="20"/>
                          <w:szCs w:val="20"/>
                        </w:rPr>
                        <w:t>MŠ SR vykoná všetky potrebný kontroly, posunie žiadosť o platbu na Platobnú jednotku Ministerstva školstva SR</w:t>
                      </w:r>
                    </w:p>
                  </w:txbxContent>
                </v:textbox>
              </v:shape>
            </w:pict>
          </mc:Fallback>
        </mc:AlternateContent>
      </w:r>
      <w:r>
        <w:rPr>
          <w:noProof/>
        </w:rPr>
        <mc:AlternateContent>
          <mc:Choice Requires="wps">
            <w:drawing>
              <wp:anchor distT="0" distB="0" distL="114300" distR="114300" simplePos="0" relativeHeight="251709952" behindDoc="0" locked="0" layoutInCell="1" allowOverlap="1">
                <wp:simplePos x="0" y="0"/>
                <wp:positionH relativeFrom="column">
                  <wp:posOffset>2514600</wp:posOffset>
                </wp:positionH>
                <wp:positionV relativeFrom="paragraph">
                  <wp:posOffset>24130</wp:posOffset>
                </wp:positionV>
                <wp:extent cx="1828800" cy="571500"/>
                <wp:effectExtent l="0" t="0" r="19050" b="19050"/>
                <wp:wrapNone/>
                <wp:docPr id="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w="9525">
                          <a:solidFill>
                            <a:srgbClr val="000000"/>
                          </a:solidFill>
                          <a:miter lim="800000"/>
                          <a:headEnd/>
                          <a:tailEnd/>
                        </a:ln>
                      </wps:spPr>
                      <wps:txbx>
                        <w:txbxContent>
                          <w:p w14:paraId="536C9442" w14:textId="77777777" w:rsidR="00105F05" w:rsidRPr="0077686D" w:rsidRDefault="00105F05" w:rsidP="00D223DB">
                            <w:r w:rsidRPr="0077686D">
                              <w:t>MŠ SR ako 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229" type="#_x0000_t202" style="position:absolute;margin-left:198pt;margin-top:1.9pt;width:2in;height:4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">
                <v:textbox>
                  <w:txbxContent>
                    <w:p w14:paraId="536C9442" w14:textId="77777777" w:rsidR="00105F05" w:rsidRPr="0077686D" w:rsidRDefault="00105F05" w:rsidP="00D223DB">
                      <w:r w:rsidRPr="0077686D">
                        <w:t>MŠ SR ako RO</w:t>
                      </w:r>
                    </w:p>
                  </w:txbxContent>
                </v:textbox>
              </v:shape>
            </w:pict>
          </mc:Fallback>
        </mc:AlternateContent>
      </w:r>
      <w:r w:rsidR="002538B9" w:rsidRPr="006747D0">
        <w:tab/>
      </w:r>
      <w:r w:rsidR="002538B9" w:rsidRPr="006747D0">
        <w:tab/>
      </w:r>
      <w:r w:rsidR="002538B9" w:rsidRPr="006747D0">
        <w:tab/>
      </w:r>
      <w:r w:rsidR="002538B9" w:rsidRPr="006747D0">
        <w:tab/>
      </w:r>
    </w:p>
    <w:p w14:paraId="01AEA756" w14:textId="77777777" w:rsidR="002538B9" w:rsidRPr="006747D0" w:rsidRDefault="002538B9" w:rsidP="00D223DB">
      <w:r w:rsidRPr="006747D0">
        <w:tab/>
      </w:r>
      <w:r w:rsidRPr="006747D0">
        <w:tab/>
      </w:r>
      <w:r w:rsidRPr="006747D0">
        <w:tab/>
      </w:r>
      <w:r w:rsidRPr="006747D0">
        <w:tab/>
      </w:r>
      <w:r w:rsidRPr="006747D0">
        <w:tab/>
        <w:t xml:space="preserve">  - </w:t>
      </w:r>
      <w:r w:rsidRPr="006747D0">
        <w:tab/>
      </w:r>
      <w:r w:rsidRPr="006747D0">
        <w:tab/>
      </w:r>
      <w:r w:rsidRPr="006747D0">
        <w:tab/>
      </w:r>
      <w:r w:rsidRPr="006747D0">
        <w:tab/>
      </w:r>
      <w:r w:rsidRPr="006747D0">
        <w:tab/>
      </w:r>
    </w:p>
    <w:p w14:paraId="24563F66" w14:textId="77777777" w:rsidR="002538B9" w:rsidRPr="006747D0" w:rsidRDefault="002538B9" w:rsidP="00D223DB"/>
    <w:p w14:paraId="1BCAE588" w14:textId="77777777" w:rsidR="002538B9" w:rsidRPr="006747D0" w:rsidRDefault="007814E7" w:rsidP="00D223DB">
      <w:r>
        <w:rPr>
          <w:noProof/>
        </w:rPr>
        <mc:AlternateContent>
          <mc:Choice Requires="wps">
            <w:drawing>
              <wp:anchor distT="0" distB="0" distL="114296" distR="114296" simplePos="0" relativeHeight="251722240" behindDoc="0" locked="0" layoutInCell="1" allowOverlap="1">
                <wp:simplePos x="0" y="0"/>
                <wp:positionH relativeFrom="column">
                  <wp:posOffset>3314699</wp:posOffset>
                </wp:positionH>
                <wp:positionV relativeFrom="paragraph">
                  <wp:posOffset>69850</wp:posOffset>
                </wp:positionV>
                <wp:extent cx="0" cy="457200"/>
                <wp:effectExtent l="76200" t="0" r="57150" b="57150"/>
                <wp:wrapNone/>
                <wp:docPr id="27"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7" o:spid="_x0000_s1026" style="position:absolute;z-index:25172224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1pt,5.5pt" to="26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">
                <v:stroke endarrow="block"/>
              </v:line>
            </w:pict>
          </mc:Fallback>
        </mc:AlternateContent>
      </w:r>
    </w:p>
    <w:p w14:paraId="51D442BC" w14:textId="77777777" w:rsidR="002538B9" w:rsidRPr="006747D0" w:rsidRDefault="002538B9" w:rsidP="00D223DB"/>
    <w:p w14:paraId="57110634" w14:textId="77777777" w:rsidR="002538B9" w:rsidRPr="006747D0" w:rsidRDefault="007814E7" w:rsidP="00D223DB">
      <w:r>
        <w:rPr>
          <w:noProof/>
        </w:rPr>
        <mc:AlternateContent>
          <mc:Choice Requires="wps">
            <w:drawing>
              <wp:anchor distT="0" distB="0" distL="114300" distR="114300" simplePos="0" relativeHeight="251723264" behindDoc="0" locked="0" layoutInCell="1" allowOverlap="1">
                <wp:simplePos x="0" y="0"/>
                <wp:positionH relativeFrom="column">
                  <wp:posOffset>5029200</wp:posOffset>
                </wp:positionH>
                <wp:positionV relativeFrom="paragraph">
                  <wp:posOffset>62230</wp:posOffset>
                </wp:positionV>
                <wp:extent cx="1485900" cy="685800"/>
                <wp:effectExtent l="0" t="0" r="19050" b="19050"/>
                <wp:wrapNone/>
                <wp:docPr id="20"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solidFill>
                          <a:srgbClr val="FFFFFF"/>
                        </a:solidFill>
                        <a:ln w="9525">
                          <a:solidFill>
                            <a:srgbClr val="000000"/>
                          </a:solidFill>
                          <a:miter lim="800000"/>
                          <a:headEnd/>
                          <a:tailEnd/>
                        </a:ln>
                      </wps:spPr>
                      <wps:txbx>
                        <w:txbxContent>
                          <w:p w14:paraId="68123FD2" w14:textId="77777777" w:rsidR="00105F05" w:rsidRPr="0050191C" w:rsidRDefault="00105F05" w:rsidP="00D223DB">
                            <w:pPr>
                              <w:rPr>
                                <w:sz w:val="20"/>
                                <w:szCs w:val="20"/>
                              </w:rPr>
                            </w:pPr>
                            <w:r w:rsidRPr="0050191C">
                              <w:rPr>
                                <w:sz w:val="20"/>
                                <w:szCs w:val="20"/>
                              </w:rPr>
                              <w:t>Platobná jednotka MŠ SR uhradí sumu zo žiadosti o platbu na účet prijímateľa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230" type="#_x0000_t202" style="position:absolute;margin-left:396pt;margin-top:4.9pt;width:117pt;height:54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">
                <v:textbox>
                  <w:txbxContent>
                    <w:p w14:paraId="68123FD2" w14:textId="77777777" w:rsidR="00105F05" w:rsidRPr="0050191C" w:rsidRDefault="00105F05" w:rsidP="00D223DB">
                      <w:pPr>
                        <w:rPr>
                          <w:sz w:val="20"/>
                          <w:szCs w:val="20"/>
                        </w:rPr>
                      </w:pPr>
                      <w:r w:rsidRPr="0050191C">
                        <w:rPr>
                          <w:sz w:val="20"/>
                          <w:szCs w:val="20"/>
                        </w:rPr>
                        <w:t>Platobná jednotka MŠ SR uhradí sumu zo žiadosti o platbu na účet prijímateľa</w:t>
                      </w: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-342900</wp:posOffset>
                </wp:positionH>
                <wp:positionV relativeFrom="paragraph">
                  <wp:posOffset>62230</wp:posOffset>
                </wp:positionV>
                <wp:extent cx="2514600" cy="685800"/>
                <wp:effectExtent l="0" t="0" r="19050" b="19050"/>
                <wp:wrapNone/>
                <wp:docPr id="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FFFFFF"/>
                        </a:solidFill>
                        <a:ln w="9525">
                          <a:solidFill>
                            <a:srgbClr val="000000"/>
                          </a:solidFill>
                          <a:miter lim="800000"/>
                          <a:headEnd/>
                          <a:tailEnd/>
                        </a:ln>
                      </wps:spPr>
                      <wps:txbx>
                        <w:txbxContent>
                          <w:p w14:paraId="4027EDE6" w14:textId="77777777" w:rsidR="00105F05" w:rsidRPr="0050191C" w:rsidRDefault="00105F05" w:rsidP="00D223DB">
                            <w:pPr>
                              <w:rPr>
                                <w:sz w:val="20"/>
                                <w:szCs w:val="20"/>
                              </w:rPr>
                            </w:pPr>
                            <w:r w:rsidRPr="0050191C">
                              <w:rPr>
                                <w:sz w:val="20"/>
                                <w:szCs w:val="20"/>
                              </w:rPr>
                              <w:t>Platobná jednotka Ministerstva školstva SR vypracuje súhrnnú žiadosť o platbu a následne ju zašle na MF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231" type="#_x0000_t202" style="position:absolute;margin-left:-27pt;margin-top:4.9pt;width:198pt;height:54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">
                <v:textbox>
                  <w:txbxContent>
                    <w:p w14:paraId="4027EDE6" w14:textId="77777777" w:rsidR="00105F05" w:rsidRPr="0050191C" w:rsidRDefault="00105F05" w:rsidP="00D223DB">
                      <w:pPr>
                        <w:rPr>
                          <w:sz w:val="20"/>
                          <w:szCs w:val="20"/>
                        </w:rPr>
                      </w:pPr>
                      <w:r w:rsidRPr="0050191C">
                        <w:rPr>
                          <w:sz w:val="20"/>
                          <w:szCs w:val="20"/>
                        </w:rPr>
                        <w:t>Platobná jednotka Ministerstva školstva SR vypracuje súhrnnú žiadosť o platbu a následne ju zašle na MF SR</w:t>
                      </w:r>
                    </w:p>
                  </w:txbxContent>
                </v:textbox>
              </v:shape>
            </w:pict>
          </mc:Fallback>
        </mc:AlternateContent>
      </w:r>
    </w:p>
    <w:p w14:paraId="4327E5E9" w14:textId="77777777" w:rsidR="002538B9" w:rsidRPr="006747D0" w:rsidRDefault="007814E7" w:rsidP="00D223DB">
      <w:r>
        <w:rPr>
          <w:noProof/>
        </w:rPr>
        <mc:AlternateContent>
          <mc:Choice Requires="wps">
            <w:drawing>
              <wp:anchor distT="0" distB="0" distL="114300" distR="114300" simplePos="0" relativeHeight="251725312" behindDoc="0" locked="0" layoutInCell="1" allowOverlap="1">
                <wp:simplePos x="0" y="0"/>
                <wp:positionH relativeFrom="column">
                  <wp:posOffset>2514600</wp:posOffset>
                </wp:positionH>
                <wp:positionV relativeFrom="paragraph">
                  <wp:posOffset>1905</wp:posOffset>
                </wp:positionV>
                <wp:extent cx="1828800" cy="457200"/>
                <wp:effectExtent l="0" t="0" r="19050" b="19050"/>
                <wp:wrapNone/>
                <wp:docPr id="1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2E1D30EF" w14:textId="77777777" w:rsidR="00105F05" w:rsidRPr="0077686D" w:rsidRDefault="00105F05" w:rsidP="00D223DB">
                            <w:r w:rsidRPr="0077686D">
                              <w:t xml:space="preserve">Platobná jednotka Ministerstva školstva SR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232" type="#_x0000_t202" style="position:absolute;margin-left:198pt;margin-top:.15pt;width:2in;height: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">
                <v:textbox>
                  <w:txbxContent>
                    <w:p w14:paraId="2E1D30EF" w14:textId="77777777" w:rsidR="00105F05" w:rsidRPr="0077686D" w:rsidRDefault="00105F05" w:rsidP="00D223DB">
                      <w:r w:rsidRPr="0077686D">
                        <w:t xml:space="preserve">Platobná jednotka Ministerstva školstva SR </w:t>
                      </w:r>
                    </w:p>
                  </w:txbxContent>
                </v:textbox>
              </v:shape>
            </w:pict>
          </mc:Fallback>
        </mc:AlternateContent>
      </w:r>
    </w:p>
    <w:p w14:paraId="6CAC007F" w14:textId="77777777" w:rsidR="002538B9" w:rsidRPr="006747D0" w:rsidRDefault="007814E7" w:rsidP="00D223DB">
      <w:r>
        <w:rPr>
          <w:noProof/>
        </w:rPr>
        <mc:AlternateContent>
          <mc:Choice Requires="wps">
            <w:drawing>
              <wp:anchor distT="4294967292" distB="4294967292" distL="114300" distR="114300" simplePos="0" relativeHeight="251718144" behindDoc="0" locked="0" layoutInCell="1" allowOverlap="1">
                <wp:simplePos x="0" y="0"/>
                <wp:positionH relativeFrom="column">
                  <wp:posOffset>4343400</wp:posOffset>
                </wp:positionH>
                <wp:positionV relativeFrom="paragraph">
                  <wp:posOffset>55244</wp:posOffset>
                </wp:positionV>
                <wp:extent cx="457200" cy="0"/>
                <wp:effectExtent l="0" t="76200" r="19050" b="95250"/>
                <wp:wrapNone/>
                <wp:docPr id="17"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7181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42pt,4.35pt" to="37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">
                <v:stroke endarrow="block"/>
              </v:line>
            </w:pict>
          </mc:Fallback>
        </mc:AlternateContent>
      </w:r>
      <w:r w:rsidR="002538B9" w:rsidRPr="006747D0">
        <w:tab/>
      </w:r>
      <w:r w:rsidR="002538B9" w:rsidRPr="006747D0">
        <w:tab/>
      </w:r>
      <w:r w:rsidR="002538B9" w:rsidRPr="006747D0">
        <w:tab/>
      </w:r>
      <w:r w:rsidR="002538B9" w:rsidRPr="006747D0">
        <w:tab/>
      </w:r>
      <w:r w:rsidR="002538B9" w:rsidRPr="006747D0">
        <w:tab/>
        <w:t xml:space="preserve">  - </w:t>
      </w:r>
    </w:p>
    <w:p w14:paraId="1D9BF4B6" w14:textId="77777777" w:rsidR="002538B9" w:rsidRPr="006747D0" w:rsidRDefault="007814E7" w:rsidP="00D223DB">
      <w:r>
        <w:rPr>
          <w:noProof/>
        </w:rPr>
        <mc:AlternateContent>
          <mc:Choice Requires="wps">
            <w:drawing>
              <wp:anchor distT="0" distB="0" distL="114296" distR="114296" simplePos="0" relativeHeight="251719168" behindDoc="0" locked="0" layoutInCell="1" allowOverlap="1">
                <wp:simplePos x="0" y="0"/>
                <wp:positionH relativeFrom="column">
                  <wp:posOffset>4000499</wp:posOffset>
                </wp:positionH>
                <wp:positionV relativeFrom="paragraph">
                  <wp:posOffset>108585</wp:posOffset>
                </wp:positionV>
                <wp:extent cx="0" cy="342900"/>
                <wp:effectExtent l="76200" t="38100" r="57150" b="19050"/>
                <wp:wrapNone/>
                <wp:docPr id="16"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4" o:spid="_x0000_s1026" style="position:absolute;flip:x y;z-index:2517191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315pt,8.55pt" to="3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NSxNQIAAGA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">
                <v:stroke endarrow="block"/>
              </v:line>
            </w:pict>
          </mc:Fallback>
        </mc:AlternateContent>
      </w:r>
      <w:r>
        <w:rPr>
          <w:noProof/>
        </w:rPr>
        <mc:AlternateContent>
          <mc:Choice Requires="wps">
            <w:drawing>
              <wp:anchor distT="0" distB="0" distL="114296" distR="114296" simplePos="0" relativeHeight="251726336" behindDoc="0" locked="0" layoutInCell="1" allowOverlap="1">
                <wp:simplePos x="0" y="0"/>
                <wp:positionH relativeFrom="column">
                  <wp:posOffset>3314699</wp:posOffset>
                </wp:positionH>
                <wp:positionV relativeFrom="paragraph">
                  <wp:posOffset>108585</wp:posOffset>
                </wp:positionV>
                <wp:extent cx="0" cy="342900"/>
                <wp:effectExtent l="76200" t="0" r="76200" b="57150"/>
                <wp:wrapNone/>
                <wp:docPr id="14"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1" o:spid="_x0000_s1026" style="position:absolute;z-index:251726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61pt,8.55pt" to="261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JVKQIAAEw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">
                <v:stroke endarrow="block"/>
              </v:line>
            </w:pict>
          </mc:Fallback>
        </mc:AlternateContent>
      </w:r>
    </w:p>
    <w:p w14:paraId="0307A53D" w14:textId="77777777" w:rsidR="002538B9" w:rsidRPr="006747D0" w:rsidRDefault="002538B9" w:rsidP="00D223DB"/>
    <w:p w14:paraId="575AD4B3" w14:textId="77777777" w:rsidR="002538B9" w:rsidRPr="006747D0" w:rsidRDefault="007814E7" w:rsidP="00D223DB">
      <w:r>
        <w:rPr>
          <w:noProof/>
        </w:rPr>
        <mc:AlternateContent>
          <mc:Choice Requires="wps">
            <w:drawing>
              <wp:anchor distT="0" distB="0" distL="114300" distR="114300" simplePos="0" relativeHeight="251708928" behindDoc="0" locked="0" layoutInCell="1" allowOverlap="1">
                <wp:simplePos x="0" y="0"/>
                <wp:positionH relativeFrom="column">
                  <wp:posOffset>2514600</wp:posOffset>
                </wp:positionH>
                <wp:positionV relativeFrom="paragraph">
                  <wp:posOffset>100965</wp:posOffset>
                </wp:positionV>
                <wp:extent cx="1828800" cy="457200"/>
                <wp:effectExtent l="0" t="0" r="19050" b="1905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FFFFFF"/>
                        </a:solidFill>
                        <a:ln w="9525">
                          <a:solidFill>
                            <a:srgbClr val="000000"/>
                          </a:solidFill>
                          <a:miter lim="800000"/>
                          <a:headEnd/>
                          <a:tailEnd/>
                        </a:ln>
                      </wps:spPr>
                      <wps:txbx>
                        <w:txbxContent>
                          <w:p w14:paraId="43686017" w14:textId="77777777" w:rsidR="00105F05" w:rsidRPr="0050191C" w:rsidRDefault="00105F05" w:rsidP="00D223DB">
                            <w:r w:rsidRPr="0050191C">
                              <w:t xml:space="preserve">MF SR – </w:t>
                            </w:r>
                            <w:r>
                              <w:t>Certifikačný orgán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233" type="#_x0000_t202" style="position:absolute;margin-left:198pt;margin-top:7.95pt;width:2in;height:3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">
                <v:textbox>
                  <w:txbxContent>
                    <w:p w14:paraId="43686017" w14:textId="77777777" w:rsidR="00105F05" w:rsidRPr="0050191C" w:rsidRDefault="00105F05" w:rsidP="00D223DB">
                      <w:r w:rsidRPr="0050191C">
                        <w:t xml:space="preserve">MF SR – </w:t>
                      </w:r>
                      <w:r>
                        <w:t>Certifikačný orgán</w:t>
                      </w:r>
                    </w:p>
                  </w:txbxContent>
                </v:textbox>
              </v:shape>
            </w:pict>
          </mc:Fallback>
        </mc:AlternateContent>
      </w:r>
      <w:r>
        <w:rPr>
          <w:noProof/>
        </w:rPr>
        <mc:AlternateContent>
          <mc:Choice Requires="wps">
            <w:drawing>
              <wp:anchor distT="0" distB="0" distL="114300" distR="114300" simplePos="0" relativeHeight="251714048" behindDoc="0" locked="0" layoutInCell="1" allowOverlap="1">
                <wp:simplePos x="0" y="0"/>
                <wp:positionH relativeFrom="column">
                  <wp:posOffset>-342900</wp:posOffset>
                </wp:positionH>
                <wp:positionV relativeFrom="paragraph">
                  <wp:posOffset>100965</wp:posOffset>
                </wp:positionV>
                <wp:extent cx="2514600" cy="571500"/>
                <wp:effectExtent l="0" t="0" r="19050" b="19050"/>
                <wp:wrapNone/>
                <wp:docPr id="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71500"/>
                        </a:xfrm>
                        <a:prstGeom prst="rect">
                          <a:avLst/>
                        </a:prstGeom>
                        <a:solidFill>
                          <a:srgbClr val="FFFFFF"/>
                        </a:solidFill>
                        <a:ln w="9525">
                          <a:solidFill>
                            <a:srgbClr val="000000"/>
                          </a:solidFill>
                          <a:miter lim="800000"/>
                          <a:headEnd/>
                          <a:tailEnd/>
                        </a:ln>
                      </wps:spPr>
                      <wps:txbx>
                        <w:txbxContent>
                          <w:p w14:paraId="75D39A93" w14:textId="77777777" w:rsidR="00105F05" w:rsidRPr="0050191C" w:rsidRDefault="00105F05" w:rsidP="00D223DB">
                            <w:pPr>
                              <w:rPr>
                                <w:sz w:val="20"/>
                                <w:szCs w:val="20"/>
                              </w:rPr>
                            </w:pPr>
                            <w:r w:rsidRPr="0050191C">
                              <w:rPr>
                                <w:sz w:val="20"/>
                                <w:szCs w:val="20"/>
                              </w:rPr>
                              <w:t>MF SR vykoná certifikáciu a zašle sumu uvedenú v žiadosti o platbu na platobnú jednotku Ministerstva školstva SR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234" type="#_x0000_t202" style="position:absolute;margin-left:-27pt;margin-top:7.95pt;width:198pt;height: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">
                <v:textbox>
                  <w:txbxContent>
                    <w:p w14:paraId="75D39A93" w14:textId="77777777" w:rsidR="00105F05" w:rsidRPr="0050191C" w:rsidRDefault="00105F05" w:rsidP="00D223DB">
                      <w:pPr>
                        <w:rPr>
                          <w:sz w:val="20"/>
                          <w:szCs w:val="20"/>
                        </w:rPr>
                      </w:pPr>
                      <w:r w:rsidRPr="0050191C">
                        <w:rPr>
                          <w:sz w:val="20"/>
                          <w:szCs w:val="20"/>
                        </w:rPr>
                        <w:t>MF SR vykoná certifikáciu a zašle sumu uvedenú v žiadosti o platbu na platobnú jednotku Ministerstva školstva SR</w:t>
                      </w:r>
                    </w:p>
                  </w:txbxContent>
                </v:textbox>
              </v:shape>
            </w:pict>
          </mc:Fallback>
        </mc:AlternateContent>
      </w:r>
    </w:p>
    <w:p w14:paraId="529EB211" w14:textId="77777777" w:rsidR="002538B9" w:rsidRPr="00575286" w:rsidRDefault="002538B9" w:rsidP="00D223DB">
      <w:pPr>
        <w:jc w:val="both"/>
      </w:pPr>
      <w:r w:rsidRPr="006747D0">
        <w:rPr>
          <w:sz w:val="18"/>
        </w:rPr>
        <w:tab/>
      </w:r>
      <w:r w:rsidRPr="006747D0">
        <w:rPr>
          <w:sz w:val="18"/>
        </w:rPr>
        <w:tab/>
      </w:r>
      <w:r w:rsidRPr="006747D0">
        <w:rPr>
          <w:sz w:val="18"/>
        </w:rPr>
        <w:tab/>
      </w:r>
      <w:r w:rsidRPr="006747D0">
        <w:rPr>
          <w:sz w:val="18"/>
        </w:rPr>
        <w:tab/>
      </w:r>
      <w:r w:rsidRPr="006747D0">
        <w:rPr>
          <w:sz w:val="18"/>
        </w:rPr>
        <w:tab/>
      </w:r>
      <w:r w:rsidRPr="006747D0">
        <w:t xml:space="preserve">  -</w:t>
      </w:r>
      <w:r w:rsidRPr="00575286">
        <w:t xml:space="preserve"> </w:t>
      </w:r>
    </w:p>
    <w:p w14:paraId="2D221B41" w14:textId="77777777" w:rsidR="002538B9" w:rsidRPr="00575286" w:rsidRDefault="002538B9" w:rsidP="00D223DB">
      <w:pPr>
        <w:tabs>
          <w:tab w:val="left" w:pos="4500"/>
        </w:tabs>
        <w:jc w:val="both"/>
        <w:rPr>
          <w:sz w:val="18"/>
        </w:rPr>
      </w:pPr>
    </w:p>
    <w:p w14:paraId="107C67BB" w14:textId="77777777" w:rsidR="002538B9" w:rsidRPr="00575286" w:rsidRDefault="002538B9" w:rsidP="00D223DB">
      <w:pPr>
        <w:tabs>
          <w:tab w:val="left" w:pos="4500"/>
        </w:tabs>
        <w:jc w:val="both"/>
        <w:rPr>
          <w:sz w:val="18"/>
        </w:rPr>
      </w:pPr>
    </w:p>
    <w:p w14:paraId="0FA41F9E" w14:textId="77777777" w:rsidR="002538B9" w:rsidRPr="00575286" w:rsidRDefault="002538B9" w:rsidP="00D223DB"/>
    <w:p w14:paraId="265DAA18" w14:textId="77777777" w:rsidR="002538B9" w:rsidRDefault="002538B9"/>
    <w:sectPr w:rsidR="002538B9" w:rsidSect="0076213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01F22" w14:textId="77777777" w:rsidR="00105F05" w:rsidRDefault="00105F05">
      <w:r>
        <w:separator/>
      </w:r>
    </w:p>
  </w:endnote>
  <w:endnote w:type="continuationSeparator" w:id="0">
    <w:p w14:paraId="00FB676E" w14:textId="77777777" w:rsidR="00105F05" w:rsidRDefault="00105F05">
      <w:r>
        <w:continuationSeparator/>
      </w:r>
    </w:p>
  </w:endnote>
  <w:endnote w:type="continuationNotice" w:id="1">
    <w:p w14:paraId="3F7C9D27" w14:textId="77777777" w:rsidR="00105F05" w:rsidRDefault="00105F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 New Roman Bold">
    <w:altName w:val="Times New Roman"/>
    <w:panose1 w:val="00000000000000000000"/>
    <w:charset w:val="00"/>
    <w:family w:val="roman"/>
    <w:notTrueType/>
    <w:pitch w:val="default"/>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oronto">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EUAlbertina-Bold-Identity-H">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95FCE1" w14:textId="77777777" w:rsidR="00105F05" w:rsidRDefault="00105F05" w:rsidP="00D223DB">
    <w:pPr>
      <w:pStyle w:val="Pta"/>
      <w:framePr w:wrap="around" w:vAnchor="text" w:hAnchor="margin" w:xAlign="right" w:y="1"/>
      <w:rPr>
        <w:rStyle w:val="slostrany"/>
        <w:szCs w:val="26"/>
      </w:rPr>
    </w:pPr>
    <w:r>
      <w:rPr>
        <w:rStyle w:val="slostrany"/>
        <w:szCs w:val="26"/>
      </w:rPr>
      <w:fldChar w:fldCharType="begin"/>
    </w:r>
    <w:r>
      <w:rPr>
        <w:rStyle w:val="slostrany"/>
        <w:szCs w:val="26"/>
      </w:rPr>
      <w:instrText xml:space="preserve">PAGE  </w:instrText>
    </w:r>
    <w:r>
      <w:rPr>
        <w:rStyle w:val="slostrany"/>
        <w:szCs w:val="26"/>
      </w:rPr>
      <w:fldChar w:fldCharType="end"/>
    </w:r>
  </w:p>
  <w:p w14:paraId="4312FCE9" w14:textId="77777777" w:rsidR="00105F05" w:rsidRDefault="00105F05">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CB1BF" w14:textId="77777777" w:rsidR="00105F05" w:rsidRDefault="00105F05" w:rsidP="00D223DB">
    <w:pPr>
      <w:pStyle w:val="Pta"/>
      <w:framePr w:wrap="around" w:vAnchor="text" w:hAnchor="margin" w:xAlign="right" w:y="1"/>
      <w:rPr>
        <w:rStyle w:val="slostrany"/>
        <w:b w:val="0"/>
        <w:sz w:val="20"/>
        <w:szCs w:val="20"/>
      </w:rPr>
    </w:pPr>
    <w:r>
      <w:rPr>
        <w:rStyle w:val="slostrany"/>
        <w:b w:val="0"/>
        <w:sz w:val="20"/>
        <w:szCs w:val="20"/>
      </w:rPr>
      <w:fldChar w:fldCharType="begin"/>
    </w:r>
    <w:r>
      <w:rPr>
        <w:rStyle w:val="slostrany"/>
        <w:b w:val="0"/>
        <w:sz w:val="20"/>
        <w:szCs w:val="20"/>
      </w:rPr>
      <w:instrText xml:space="preserve">PAGE  </w:instrText>
    </w:r>
    <w:r>
      <w:rPr>
        <w:rStyle w:val="slostrany"/>
        <w:b w:val="0"/>
        <w:sz w:val="20"/>
        <w:szCs w:val="20"/>
      </w:rPr>
      <w:fldChar w:fldCharType="separate"/>
    </w:r>
    <w:r w:rsidR="009F6C79">
      <w:rPr>
        <w:rStyle w:val="slostrany"/>
        <w:b w:val="0"/>
        <w:noProof/>
        <w:sz w:val="20"/>
        <w:szCs w:val="20"/>
      </w:rPr>
      <w:t>15</w:t>
    </w:r>
    <w:r>
      <w:rPr>
        <w:rStyle w:val="slostrany"/>
        <w:b w:val="0"/>
        <w:sz w:val="20"/>
        <w:szCs w:val="20"/>
      </w:rPr>
      <w:fldChar w:fldCharType="end"/>
    </w:r>
  </w:p>
  <w:p w14:paraId="47ABD716" w14:textId="77777777" w:rsidR="00105F05" w:rsidRDefault="00105F05">
    <w:pPr>
      <w:pStyle w:val="Pt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1DEA5" w14:textId="77777777" w:rsidR="00105F05" w:rsidRPr="00721BDE" w:rsidRDefault="00105F05" w:rsidP="00D223DB">
    <w:pPr>
      <w:pStyle w:val="Pta"/>
      <w:jc w:val="right"/>
      <w:rPr>
        <w:sz w:val="20"/>
        <w:szCs w:val="20"/>
      </w:rPr>
    </w:pPr>
    <w:r w:rsidRPr="00721BDE">
      <w:rPr>
        <w:rStyle w:val="slostrany"/>
        <w:b w:val="0"/>
        <w:sz w:val="20"/>
        <w:szCs w:val="20"/>
      </w:rPr>
      <w:fldChar w:fldCharType="begin"/>
    </w:r>
    <w:r w:rsidRPr="00721BDE">
      <w:rPr>
        <w:rStyle w:val="slostrany"/>
        <w:b w:val="0"/>
        <w:sz w:val="20"/>
        <w:szCs w:val="20"/>
      </w:rPr>
      <w:instrText xml:space="preserve"> PAGE </w:instrText>
    </w:r>
    <w:r w:rsidRPr="00721BDE">
      <w:rPr>
        <w:rStyle w:val="slostrany"/>
        <w:b w:val="0"/>
        <w:sz w:val="20"/>
        <w:szCs w:val="20"/>
      </w:rPr>
      <w:fldChar w:fldCharType="separate"/>
    </w:r>
    <w:r w:rsidR="009F6C79">
      <w:rPr>
        <w:rStyle w:val="slostrany"/>
        <w:b w:val="0"/>
        <w:noProof/>
        <w:sz w:val="20"/>
        <w:szCs w:val="20"/>
      </w:rPr>
      <w:t>62</w:t>
    </w:r>
    <w:r w:rsidRPr="00721BDE">
      <w:rPr>
        <w:rStyle w:val="slostrany"/>
        <w:b w:val="0"/>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A51DD" w14:textId="77777777" w:rsidR="00105F05" w:rsidRDefault="00105F05" w:rsidP="00D223DB">
    <w:pPr>
      <w:pStyle w:val="Pta"/>
      <w:framePr w:wrap="around" w:vAnchor="text" w:hAnchor="margin" w:xAlign="right" w:y="1"/>
      <w:rPr>
        <w:rStyle w:val="slostrany"/>
        <w:b w:val="0"/>
        <w:sz w:val="20"/>
        <w:szCs w:val="20"/>
      </w:rPr>
    </w:pPr>
    <w:r>
      <w:rPr>
        <w:rStyle w:val="slostrany"/>
        <w:b w:val="0"/>
        <w:sz w:val="20"/>
        <w:szCs w:val="20"/>
      </w:rPr>
      <w:fldChar w:fldCharType="begin"/>
    </w:r>
    <w:r>
      <w:rPr>
        <w:rStyle w:val="slostrany"/>
        <w:b w:val="0"/>
        <w:sz w:val="20"/>
        <w:szCs w:val="20"/>
      </w:rPr>
      <w:instrText xml:space="preserve">PAGE  </w:instrText>
    </w:r>
    <w:r>
      <w:rPr>
        <w:rStyle w:val="slostrany"/>
        <w:b w:val="0"/>
        <w:sz w:val="20"/>
        <w:szCs w:val="20"/>
      </w:rPr>
      <w:fldChar w:fldCharType="separate"/>
    </w:r>
    <w:r w:rsidR="009F6C79">
      <w:rPr>
        <w:rStyle w:val="slostrany"/>
        <w:b w:val="0"/>
        <w:noProof/>
        <w:sz w:val="20"/>
        <w:szCs w:val="20"/>
      </w:rPr>
      <w:t>171</w:t>
    </w:r>
    <w:r>
      <w:rPr>
        <w:rStyle w:val="slostrany"/>
        <w:b w:val="0"/>
        <w:sz w:val="20"/>
        <w:szCs w:val="20"/>
      </w:rPr>
      <w:fldChar w:fldCharType="end"/>
    </w:r>
  </w:p>
  <w:p w14:paraId="4A235769" w14:textId="77777777" w:rsidR="00105F05" w:rsidRDefault="00105F05">
    <w:pPr>
      <w:pStyle w:val="Pt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D1E101" w14:textId="77777777" w:rsidR="00105F05" w:rsidRDefault="00105F05">
    <w:pPr>
      <w:pStyle w:val="Pta"/>
      <w:framePr w:wrap="around" w:vAnchor="text" w:hAnchor="margin" w:xAlign="right" w:y="1"/>
      <w:rPr>
        <w:rStyle w:val="slostrany"/>
        <w:szCs w:val="26"/>
      </w:rPr>
    </w:pPr>
    <w:r>
      <w:rPr>
        <w:rStyle w:val="slostrany"/>
        <w:szCs w:val="26"/>
      </w:rPr>
      <w:fldChar w:fldCharType="begin"/>
    </w:r>
    <w:r>
      <w:rPr>
        <w:rStyle w:val="slostrany"/>
        <w:szCs w:val="26"/>
      </w:rPr>
      <w:instrText xml:space="preserve">PAGE  </w:instrText>
    </w:r>
    <w:r>
      <w:rPr>
        <w:rStyle w:val="slostrany"/>
        <w:szCs w:val="26"/>
      </w:rPr>
      <w:fldChar w:fldCharType="end"/>
    </w:r>
  </w:p>
  <w:p w14:paraId="6DB1E01E" w14:textId="77777777" w:rsidR="00105F05" w:rsidRDefault="00105F05">
    <w:pPr>
      <w:pStyle w:val="Pta"/>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D1FB3" w14:textId="77777777" w:rsidR="00105F05" w:rsidRPr="003B2161" w:rsidRDefault="00105F05">
    <w:pPr>
      <w:pStyle w:val="Pta"/>
      <w:framePr w:wrap="around" w:vAnchor="text" w:hAnchor="margin" w:xAlign="right" w:y="1"/>
      <w:rPr>
        <w:rStyle w:val="slostrany"/>
        <w:b w:val="0"/>
        <w:sz w:val="20"/>
        <w:szCs w:val="20"/>
      </w:rPr>
    </w:pPr>
    <w:r w:rsidRPr="003B2161">
      <w:rPr>
        <w:rStyle w:val="slostrany"/>
        <w:b w:val="0"/>
        <w:sz w:val="20"/>
        <w:szCs w:val="20"/>
      </w:rPr>
      <w:fldChar w:fldCharType="begin"/>
    </w:r>
    <w:r w:rsidRPr="003B2161">
      <w:rPr>
        <w:rStyle w:val="slostrany"/>
        <w:b w:val="0"/>
        <w:sz w:val="20"/>
        <w:szCs w:val="20"/>
      </w:rPr>
      <w:instrText xml:space="preserve">PAGE  </w:instrText>
    </w:r>
    <w:r w:rsidRPr="003B2161">
      <w:rPr>
        <w:rStyle w:val="slostrany"/>
        <w:b w:val="0"/>
        <w:sz w:val="20"/>
        <w:szCs w:val="20"/>
      </w:rPr>
      <w:fldChar w:fldCharType="separate"/>
    </w:r>
    <w:r w:rsidR="009F6C79">
      <w:rPr>
        <w:rStyle w:val="slostrany"/>
        <w:b w:val="0"/>
        <w:noProof/>
        <w:sz w:val="20"/>
        <w:szCs w:val="20"/>
      </w:rPr>
      <w:t>178</w:t>
    </w:r>
    <w:r w:rsidRPr="003B2161">
      <w:rPr>
        <w:rStyle w:val="slostrany"/>
        <w:b w:val="0"/>
        <w:sz w:val="20"/>
        <w:szCs w:val="20"/>
      </w:rPr>
      <w:fldChar w:fldCharType="end"/>
    </w:r>
  </w:p>
  <w:p w14:paraId="2785D5DE" w14:textId="77777777" w:rsidR="00105F05" w:rsidRDefault="00105F05">
    <w:pPr>
      <w:pStyle w:val="Pta"/>
      <w:framePr w:wrap="around" w:vAnchor="text" w:hAnchor="page" w:x="15279" w:y="31"/>
      <w:ind w:right="360"/>
      <w:rPr>
        <w:rStyle w:val="slostrany"/>
        <w:szCs w:val="26"/>
      </w:rPr>
    </w:pPr>
  </w:p>
  <w:p w14:paraId="546A7632" w14:textId="77777777" w:rsidR="00105F05" w:rsidRDefault="00105F05">
    <w:pPr>
      <w:pStyle w:val="Pta"/>
      <w:ind w:right="360"/>
      <w:rPr>
        <w:lang w:val="cs-CZ"/>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B9A493" w14:textId="77777777" w:rsidR="00105F05" w:rsidRDefault="00105F05">
    <w:pPr>
      <w:pStyle w:val="Pta"/>
      <w:jc w:val="right"/>
    </w:pPr>
    <w:r>
      <w:rPr>
        <w:rStyle w:val="slostrany"/>
        <w:szCs w:val="26"/>
      </w:rPr>
      <w:fldChar w:fldCharType="begin"/>
    </w:r>
    <w:r>
      <w:rPr>
        <w:rStyle w:val="slostrany"/>
        <w:szCs w:val="26"/>
      </w:rPr>
      <w:instrText xml:space="preserve"> PAGE </w:instrText>
    </w:r>
    <w:r>
      <w:rPr>
        <w:rStyle w:val="slostrany"/>
        <w:szCs w:val="26"/>
      </w:rPr>
      <w:fldChar w:fldCharType="separate"/>
    </w:r>
    <w:r>
      <w:rPr>
        <w:rStyle w:val="slostrany"/>
        <w:noProof/>
        <w:szCs w:val="26"/>
      </w:rPr>
      <w:t>1</w:t>
    </w:r>
    <w:r>
      <w:rPr>
        <w:rStyle w:val="slostrany"/>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9F88F" w14:textId="77777777" w:rsidR="00105F05" w:rsidRDefault="00105F05">
      <w:r>
        <w:separator/>
      </w:r>
    </w:p>
  </w:footnote>
  <w:footnote w:type="continuationSeparator" w:id="0">
    <w:p w14:paraId="183A5FF3" w14:textId="77777777" w:rsidR="00105F05" w:rsidRDefault="00105F05">
      <w:r>
        <w:continuationSeparator/>
      </w:r>
    </w:p>
  </w:footnote>
  <w:footnote w:type="continuationNotice" w:id="1">
    <w:p w14:paraId="083FDF6F" w14:textId="77777777" w:rsidR="00105F05" w:rsidRDefault="00105F05"/>
  </w:footnote>
  <w:footnote w:id="2">
    <w:p w14:paraId="72532F4F" w14:textId="36A1B544" w:rsidR="00105F05" w:rsidRPr="002C52E8" w:rsidRDefault="00105F05" w:rsidP="00EC53B6">
      <w:pPr>
        <w:pStyle w:val="Textpoznmkypodiarou"/>
        <w:spacing w:line="240" w:lineRule="atLeast"/>
        <w:ind w:left="357" w:hanging="357"/>
        <w:rPr>
          <w:sz w:val="18"/>
          <w:rPrChange w:id="166" w:author="Pavol Borovsky " w:date="2015-10-14T12:20:00Z">
            <w:rPr/>
          </w:rPrChange>
        </w:rPr>
      </w:pPr>
      <w:r w:rsidRPr="002C52E8">
        <w:rPr>
          <w:rStyle w:val="Odkaznapoznmkupodiarou"/>
          <w:sz w:val="18"/>
          <w:szCs w:val="18"/>
        </w:rPr>
        <w:footnoteRef/>
      </w:r>
      <w:del w:id="167" w:author="Pavol Borovsky " w:date="2015-10-14T12:20:00Z">
        <w:r w:rsidRPr="00B37AF0">
          <w:delText xml:space="preserve"> </w:delText>
        </w:r>
      </w:del>
      <w:ins w:id="168" w:author="Pavol Borovsky " w:date="2015-10-14T12:20:00Z">
        <w:r w:rsidRPr="002C52E8">
          <w:rPr>
            <w:sz w:val="18"/>
            <w:szCs w:val="18"/>
          </w:rPr>
          <w:tab/>
        </w:r>
      </w:ins>
      <w:r w:rsidRPr="002C52E8">
        <w:rPr>
          <w:sz w:val="18"/>
          <w:rPrChange w:id="169" w:author="Pavol Borovsky " w:date="2015-10-14T12:20:00Z">
            <w:rPr/>
          </w:rPrChange>
        </w:rPr>
        <w:t xml:space="preserve">07 – Investovanie do firiem priamo spojených s výskumom a inováciou (inovačné technológie, zriaďovanie nových firiem univerzitami, existujúce strediská a firmy v oblasti VTR </w:t>
      </w:r>
      <w:del w:id="170" w:author="Pavol Borovsky " w:date="2015-10-14T12:20:00Z">
        <w:r w:rsidRPr="00B37AF0">
          <w:delText xml:space="preserve"> </w:delText>
        </w:r>
      </w:del>
      <w:r w:rsidRPr="002C52E8">
        <w:rPr>
          <w:sz w:val="18"/>
          <w:rPrChange w:id="171" w:author="Pavol Borovsky " w:date="2015-10-14T12:20:00Z">
            <w:rPr/>
          </w:rPrChange>
        </w:rPr>
        <w:t>atď.), 08 – Iné investície do firiem, 09 – Iné opatrenia na podporu výskumu, inovácie a podnikania v MSP</w:t>
      </w:r>
    </w:p>
  </w:footnote>
  <w:footnote w:id="3">
    <w:p w14:paraId="7C4AECAC" w14:textId="77777777" w:rsidR="00105F05" w:rsidRPr="002C52E8" w:rsidRDefault="00105F05" w:rsidP="00D223DB">
      <w:pPr>
        <w:pStyle w:val="Textpoznmkypodiarou"/>
        <w:spacing w:line="240" w:lineRule="auto"/>
        <w:rPr>
          <w:sz w:val="18"/>
          <w:rPrChange w:id="212" w:author="Pavol Borovsky " w:date="2015-10-14T12:20:00Z">
            <w:rPr/>
          </w:rPrChange>
        </w:rPr>
      </w:pPr>
      <w:r w:rsidRPr="002C52E8">
        <w:rPr>
          <w:rStyle w:val="Odkaznapoznmkupodiarou"/>
          <w:sz w:val="18"/>
          <w:szCs w:val="18"/>
        </w:rPr>
        <w:footnoteRef/>
      </w:r>
      <w:r w:rsidRPr="002C52E8">
        <w:rPr>
          <w:sz w:val="18"/>
          <w:rPrChange w:id="213" w:author="Pavol Borovsky " w:date="2015-10-14T12:20:00Z">
            <w:rPr>
              <w:sz w:val="16"/>
            </w:rPr>
          </w:rPrChange>
        </w:rPr>
        <w:t xml:space="preserve"> </w:t>
      </w:r>
      <w:r w:rsidRPr="002C52E8">
        <w:rPr>
          <w:sz w:val="18"/>
          <w:szCs w:val="18"/>
        </w:rPr>
        <w:t>vyjadrená ukazovateľom HDP na zamestnanca v parite kúpnej sily</w:t>
      </w:r>
    </w:p>
  </w:footnote>
  <w:footnote w:id="4">
    <w:p w14:paraId="61666FCE" w14:textId="77777777" w:rsidR="00105F05" w:rsidRPr="002C52E8" w:rsidRDefault="00105F05" w:rsidP="00D223DB">
      <w:pPr>
        <w:pStyle w:val="Textpoznmkypodiarou"/>
        <w:spacing w:line="240" w:lineRule="auto"/>
        <w:rPr>
          <w:sz w:val="18"/>
          <w:szCs w:val="18"/>
        </w:rPr>
      </w:pPr>
      <w:r w:rsidRPr="002C52E8">
        <w:rPr>
          <w:rStyle w:val="Odkaznapoznmkupodiarou"/>
          <w:sz w:val="18"/>
          <w:szCs w:val="18"/>
        </w:rPr>
        <w:footnoteRef/>
      </w:r>
      <w:r w:rsidRPr="002C52E8">
        <w:rPr>
          <w:rStyle w:val="Odkaznapoznmkupodiarou"/>
          <w:rFonts w:ascii="Times New Roman" w:hAnsi="Times New Roman"/>
          <w:b w:val="0"/>
          <w:sz w:val="18"/>
          <w:szCs w:val="18"/>
          <w:vertAlign w:val="baseline"/>
        </w:rPr>
        <w:t xml:space="preserve"> </w:t>
      </w:r>
      <w:r w:rsidRPr="002C52E8">
        <w:rPr>
          <w:sz w:val="18"/>
          <w:szCs w:val="18"/>
        </w:rPr>
        <w:t>skutočný a odhadovaný(p) rast reálneho HDP v rokoch</w:t>
      </w:r>
    </w:p>
    <w:p w14:paraId="31DC0C47" w14:textId="77777777" w:rsidR="00105F05" w:rsidRPr="002C52E8" w:rsidRDefault="00105F05" w:rsidP="00D223DB">
      <w:pPr>
        <w:pStyle w:val="Textpoznmkypodiarou"/>
        <w:spacing w:line="240" w:lineRule="auto"/>
        <w:rPr>
          <w:sz w:val="18"/>
          <w:szCs w:val="18"/>
        </w:rPr>
      </w:pPr>
      <w:r w:rsidRPr="002C52E8">
        <w:rPr>
          <w:sz w:val="18"/>
          <w:szCs w:val="18"/>
        </w:rPr>
        <w:t xml:space="preserve">  </w:t>
      </w:r>
      <w:r w:rsidRPr="002C52E8">
        <w:rPr>
          <w:sz w:val="18"/>
          <w:szCs w:val="18"/>
        </w:rPr>
        <w:tab/>
      </w:r>
      <w:r w:rsidRPr="002C52E8">
        <w:rPr>
          <w:sz w:val="18"/>
          <w:szCs w:val="18"/>
        </w:rPr>
        <w:tab/>
        <w:t xml:space="preserve">2005, </w:t>
      </w:r>
      <w:r w:rsidRPr="002C52E8">
        <w:rPr>
          <w:sz w:val="18"/>
          <w:szCs w:val="18"/>
        </w:rPr>
        <w:tab/>
        <w:t xml:space="preserve">2006(p) </w:t>
      </w:r>
      <w:r w:rsidRPr="002C52E8">
        <w:rPr>
          <w:sz w:val="18"/>
          <w:szCs w:val="18"/>
        </w:rPr>
        <w:tab/>
        <w:t xml:space="preserve">a 2007(p): </w:t>
      </w:r>
    </w:p>
    <w:p w14:paraId="61CFBC7C" w14:textId="77777777" w:rsidR="00105F05" w:rsidRPr="002C52E8" w:rsidRDefault="00105F05" w:rsidP="00D223DB">
      <w:pPr>
        <w:pStyle w:val="Textpoznmkypodiarou"/>
        <w:spacing w:line="240" w:lineRule="auto"/>
        <w:rPr>
          <w:sz w:val="18"/>
          <w:szCs w:val="18"/>
        </w:rPr>
      </w:pPr>
      <w:r w:rsidRPr="002C52E8">
        <w:rPr>
          <w:sz w:val="18"/>
          <w:szCs w:val="18"/>
        </w:rPr>
        <w:t xml:space="preserve">Estónsko: </w:t>
      </w:r>
      <w:r w:rsidRPr="002C52E8">
        <w:rPr>
          <w:sz w:val="18"/>
          <w:szCs w:val="18"/>
        </w:rPr>
        <w:tab/>
        <w:t xml:space="preserve">10,5; </w:t>
      </w:r>
      <w:r w:rsidRPr="002C52E8">
        <w:rPr>
          <w:sz w:val="18"/>
          <w:szCs w:val="18"/>
        </w:rPr>
        <w:tab/>
        <w:t xml:space="preserve">8.9; </w:t>
      </w:r>
      <w:r w:rsidRPr="002C52E8">
        <w:rPr>
          <w:sz w:val="18"/>
          <w:szCs w:val="18"/>
        </w:rPr>
        <w:tab/>
        <w:t xml:space="preserve">7.9; </w:t>
      </w:r>
    </w:p>
    <w:p w14:paraId="797EBFD4" w14:textId="77777777" w:rsidR="00105F05" w:rsidRPr="002C52E8" w:rsidRDefault="00105F05" w:rsidP="00D223DB">
      <w:pPr>
        <w:pStyle w:val="Textpoznmkypodiarou"/>
        <w:spacing w:line="240" w:lineRule="auto"/>
        <w:rPr>
          <w:sz w:val="18"/>
          <w:szCs w:val="18"/>
        </w:rPr>
      </w:pPr>
      <w:r w:rsidRPr="002C52E8">
        <w:rPr>
          <w:sz w:val="18"/>
          <w:szCs w:val="18"/>
        </w:rPr>
        <w:t xml:space="preserve">Litva: </w:t>
      </w:r>
      <w:r w:rsidRPr="002C52E8">
        <w:rPr>
          <w:sz w:val="18"/>
          <w:szCs w:val="18"/>
        </w:rPr>
        <w:tab/>
      </w:r>
      <w:r w:rsidRPr="002C52E8">
        <w:rPr>
          <w:sz w:val="18"/>
          <w:szCs w:val="18"/>
        </w:rPr>
        <w:tab/>
        <w:t xml:space="preserve">10,2; </w:t>
      </w:r>
      <w:r w:rsidRPr="002C52E8">
        <w:rPr>
          <w:sz w:val="18"/>
          <w:szCs w:val="18"/>
        </w:rPr>
        <w:tab/>
        <w:t xml:space="preserve">8,5; </w:t>
      </w:r>
      <w:r w:rsidRPr="002C52E8">
        <w:rPr>
          <w:sz w:val="18"/>
          <w:szCs w:val="18"/>
        </w:rPr>
        <w:tab/>
        <w:t xml:space="preserve">7,6; </w:t>
      </w:r>
    </w:p>
    <w:p w14:paraId="0E921F9B" w14:textId="77777777" w:rsidR="00105F05" w:rsidRPr="002C52E8" w:rsidRDefault="00105F05" w:rsidP="00D223DB">
      <w:pPr>
        <w:pStyle w:val="Textpoznmkypodiarou"/>
        <w:spacing w:line="240" w:lineRule="auto"/>
        <w:rPr>
          <w:sz w:val="18"/>
          <w:szCs w:val="18"/>
        </w:rPr>
      </w:pPr>
      <w:r w:rsidRPr="002C52E8">
        <w:rPr>
          <w:sz w:val="18"/>
          <w:szCs w:val="18"/>
        </w:rPr>
        <w:t>Slovensko:</w:t>
      </w:r>
      <w:r w:rsidRPr="002C52E8">
        <w:rPr>
          <w:sz w:val="18"/>
          <w:szCs w:val="18"/>
        </w:rPr>
        <w:tab/>
        <w:t xml:space="preserve">6,1; </w:t>
      </w:r>
      <w:r w:rsidRPr="002C52E8">
        <w:rPr>
          <w:sz w:val="18"/>
          <w:szCs w:val="18"/>
        </w:rPr>
        <w:tab/>
        <w:t xml:space="preserve">6,1; </w:t>
      </w:r>
      <w:r w:rsidRPr="002C52E8">
        <w:rPr>
          <w:sz w:val="18"/>
          <w:szCs w:val="18"/>
        </w:rPr>
        <w:tab/>
        <w:t xml:space="preserve">6,5. </w:t>
      </w:r>
    </w:p>
    <w:p w14:paraId="16D32CE4" w14:textId="77777777" w:rsidR="00105F05" w:rsidRPr="002C52E8" w:rsidRDefault="00105F05" w:rsidP="00D223DB">
      <w:pPr>
        <w:jc w:val="both"/>
        <w:rPr>
          <w:sz w:val="18"/>
          <w:rPrChange w:id="214" w:author="Pavol Borovsky " w:date="2015-10-14T12:20:00Z">
            <w:rPr/>
          </w:rPrChange>
        </w:rPr>
      </w:pPr>
      <w:r w:rsidRPr="002C52E8">
        <w:rPr>
          <w:sz w:val="18"/>
          <w:szCs w:val="18"/>
        </w:rPr>
        <w:t>Zdroj: Eurostat, 10/2006, GEB indicators, Growth rate of GDP volume - percentage change on previous year</w:t>
      </w:r>
    </w:p>
  </w:footnote>
  <w:footnote w:id="5">
    <w:p w14:paraId="3E6DE76B" w14:textId="77777777" w:rsidR="00105F05" w:rsidRPr="002C52E8" w:rsidRDefault="00105F05" w:rsidP="00D223DB">
      <w:pPr>
        <w:pStyle w:val="Textpoznmkypodiarou"/>
        <w:spacing w:line="240" w:lineRule="auto"/>
        <w:rPr>
          <w:sz w:val="18"/>
          <w:rPrChange w:id="215" w:author="Pavol Borovsky " w:date="2015-10-14T12:20:00Z">
            <w:rPr/>
          </w:rPrChange>
        </w:rPr>
      </w:pPr>
      <w:r w:rsidRPr="002C52E8">
        <w:rPr>
          <w:rStyle w:val="Odkaznapoznmkupodiarou"/>
          <w:sz w:val="18"/>
          <w:szCs w:val="18"/>
        </w:rPr>
        <w:footnoteRef/>
      </w:r>
      <w:r w:rsidRPr="002C52E8">
        <w:rPr>
          <w:sz w:val="18"/>
          <w:szCs w:val="18"/>
        </w:rPr>
        <w:t xml:space="preserve"> Meraná prostredníctvom produkčnej medzery, zdroj: NBS, Konvergenčná správa, máj 2006, NBS</w:t>
      </w:r>
    </w:p>
  </w:footnote>
  <w:footnote w:id="6">
    <w:p w14:paraId="1953BD61" w14:textId="77777777" w:rsidR="00105F05" w:rsidRPr="002C52E8" w:rsidRDefault="00105F05" w:rsidP="00D223DB">
      <w:pPr>
        <w:pStyle w:val="Textpoznmkypodiarou"/>
        <w:spacing w:line="240" w:lineRule="atLeast"/>
        <w:rPr>
          <w:sz w:val="18"/>
          <w:rPrChange w:id="218" w:author="Pavol Borovsky " w:date="2015-10-14T12:20:00Z">
            <w:rPr/>
          </w:rPrChange>
        </w:rPr>
      </w:pPr>
      <w:r w:rsidRPr="002C52E8">
        <w:rPr>
          <w:rStyle w:val="Odkaznapoznmkupodiarou"/>
          <w:sz w:val="18"/>
          <w:rPrChange w:id="219" w:author="Pavol Borovsky " w:date="2015-10-14T12:20:00Z">
            <w:rPr>
              <w:rStyle w:val="Odkaznapoznmkupodiarou"/>
            </w:rPr>
          </w:rPrChange>
        </w:rPr>
        <w:footnoteRef/>
      </w:r>
      <w:r w:rsidRPr="002C52E8">
        <w:rPr>
          <w:sz w:val="18"/>
          <w:rPrChange w:id="220" w:author="Pavol Borovsky " w:date="2015-10-14T12:20:00Z">
            <w:rPr/>
          </w:rPrChange>
        </w:rPr>
        <w:t xml:space="preserve"> nazývaných aj znalostne intenzívnych, zdroj: klasifikácia Eurostat, Knowledge-intensive high technology service and knowledge-intensive service industries (ISIC Revision 2 and NACE, Revision 1.1)</w:t>
      </w:r>
    </w:p>
  </w:footnote>
  <w:footnote w:id="7">
    <w:p w14:paraId="3C94ECFC" w14:textId="77777777" w:rsidR="00105F05" w:rsidRPr="002C52E8" w:rsidRDefault="00105F05" w:rsidP="00D223DB">
      <w:pPr>
        <w:pStyle w:val="Textpoznmkypodiarou"/>
        <w:spacing w:line="240" w:lineRule="auto"/>
        <w:rPr>
          <w:sz w:val="18"/>
          <w:rPrChange w:id="249"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intenzita PZI - priemerná hodnota prílevu a odlevu PZI ako podiel HDP, zdroj: EUROSTAT</w:t>
      </w:r>
    </w:p>
  </w:footnote>
  <w:footnote w:id="8">
    <w:p w14:paraId="3854429C" w14:textId="77777777" w:rsidR="00105F05" w:rsidRPr="002C52E8" w:rsidRDefault="00105F05" w:rsidP="00D223DB">
      <w:pPr>
        <w:pStyle w:val="Textpoznmkypodiarou"/>
        <w:spacing w:line="240" w:lineRule="auto"/>
        <w:rPr>
          <w:sz w:val="18"/>
          <w:rPrChange w:id="250"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Vyjadrených ako hrubý fixný kapitál súkromného sektora ako percento HDP, zdroj: EUROSTAT.</w:t>
      </w:r>
    </w:p>
  </w:footnote>
  <w:footnote w:id="9">
    <w:p w14:paraId="138C23F4" w14:textId="77777777" w:rsidR="00105F05" w:rsidRPr="002C52E8" w:rsidRDefault="00105F05" w:rsidP="00D223DB">
      <w:pPr>
        <w:pStyle w:val="Textpoznmkypodiarou"/>
        <w:spacing w:line="240" w:lineRule="auto"/>
        <w:rPr>
          <w:sz w:val="18"/>
          <w:rPrChange w:id="251" w:author="Pavol Borovsky " w:date="2015-10-14T12:20:00Z">
            <w:rPr/>
          </w:rPrChange>
        </w:rPr>
      </w:pPr>
      <w:r w:rsidRPr="002C52E8">
        <w:rPr>
          <w:rStyle w:val="Odkaznapoznmkupodiarou"/>
          <w:rFonts w:ascii="Times New Roman" w:hAnsi="Times New Roman"/>
          <w:sz w:val="18"/>
          <w:szCs w:val="18"/>
        </w:rPr>
        <w:footnoteRef/>
      </w:r>
      <w:r w:rsidRPr="002C52E8">
        <w:rPr>
          <w:sz w:val="18"/>
          <w:szCs w:val="18"/>
          <w:lang w:val="pl-PL"/>
        </w:rPr>
        <w:t xml:space="preserve"> Objem investícií do trnavského kraja stúpol od roku 2000 do roku 2004 takmer dvojnásobne na vyše 21 mld. Sk. Objemy investícií do ostatných krajov na západe Slovenska stúpli v priemere o 8 mld. Sk, pričom napr. výsledný stav takmer 12 mld. Sk v nitrianskom kraji predstavoval takmer trojnásobok východiskovej hodnoty z roku 2000.</w:t>
      </w:r>
    </w:p>
  </w:footnote>
  <w:footnote w:id="10">
    <w:p w14:paraId="024C13D9" w14:textId="77777777" w:rsidR="00105F05" w:rsidRPr="002C52E8" w:rsidRDefault="00105F05" w:rsidP="00D223DB">
      <w:pPr>
        <w:pStyle w:val="Textpoznmkypodiarou"/>
        <w:spacing w:line="240" w:lineRule="auto"/>
        <w:rPr>
          <w:sz w:val="18"/>
          <w:rPrChange w:id="252" w:author="Pavol Borovsky " w:date="2015-10-14T12:20:00Z">
            <w:rPr/>
          </w:rPrChange>
        </w:rPr>
      </w:pPr>
      <w:r w:rsidRPr="002C52E8">
        <w:rPr>
          <w:rStyle w:val="Odkaznapoznmkupodiarou"/>
          <w:sz w:val="18"/>
          <w:szCs w:val="18"/>
        </w:rPr>
        <w:footnoteRef/>
      </w:r>
      <w:r w:rsidRPr="002C52E8">
        <w:rPr>
          <w:sz w:val="18"/>
          <w:szCs w:val="18"/>
        </w:rPr>
        <w:t xml:space="preserve"> Najmenší nárast investícií v rokoch 2000 – 2004 bol v banskobystrickom a prešovskom kraji. V  banskobystrickom kraji predstavoval len 4 mld. Sk a v prešovskom kraji len 0,8 mld. Sk. V prešovskom kraji bolo tak v období 1996-2000 alokovaných podstatne viac PZI ako v období 2000 -  2004. </w:t>
      </w:r>
    </w:p>
  </w:footnote>
  <w:footnote w:id="11">
    <w:p w14:paraId="15864B6A" w14:textId="77777777" w:rsidR="00105F05" w:rsidRDefault="00105F05" w:rsidP="00D223DB">
      <w:pPr>
        <w:jc w:val="both"/>
        <w:rPr>
          <w:del w:id="255" w:author="Pavol Borovsky " w:date="2015-10-14T12:20:00Z"/>
          <w:sz w:val="18"/>
          <w:szCs w:val="18"/>
        </w:rPr>
      </w:pPr>
      <w:r w:rsidRPr="002C52E8">
        <w:rPr>
          <w:rStyle w:val="Odkaznapoznmkupodiarou"/>
          <w:sz w:val="18"/>
          <w:szCs w:val="18"/>
        </w:rPr>
        <w:footnoteRef/>
      </w:r>
      <w:r w:rsidRPr="002C52E8">
        <w:rPr>
          <w:sz w:val="18"/>
          <w:szCs w:val="18"/>
        </w:rPr>
        <w:t xml:space="preserve">  PPS sa používa na prepočet jednotlivých zložiek HDP a HDP ako celku. Na úrovni odvetví sa nepoužíva. V našom prípade je použitá PPS za HDP iba preto, aby sa zreálnili  podmienky výkonnosti odvetví SR s odvetviami EÚ – 15. </w:t>
      </w:r>
    </w:p>
    <w:p w14:paraId="3BA214E5" w14:textId="77777777" w:rsidR="00105F05" w:rsidRPr="002C52E8" w:rsidRDefault="00105F05" w:rsidP="00D223DB">
      <w:pPr>
        <w:jc w:val="both"/>
        <w:rPr>
          <w:sz w:val="18"/>
          <w:rPrChange w:id="256" w:author="Pavol Borovsky " w:date="2015-10-14T12:20:00Z">
            <w:rPr/>
          </w:rPrChange>
        </w:rPr>
      </w:pPr>
    </w:p>
  </w:footnote>
  <w:footnote w:id="12">
    <w:p w14:paraId="54085D59" w14:textId="77777777" w:rsidR="00105F05" w:rsidRPr="002C52E8" w:rsidRDefault="00105F05" w:rsidP="00D223DB">
      <w:pPr>
        <w:pStyle w:val="Textpoznmkypodiarou"/>
        <w:spacing w:line="240" w:lineRule="auto"/>
        <w:rPr>
          <w:sz w:val="18"/>
          <w:rPrChange w:id="259"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V roku 2003 dosiahol v priemysle SR podiel tržieb z predaja na vývoz na tržbách celkom 54,7 %. Exportná výkonnosť v priemyselnej výrobe v roku 2003 predstavovala až 64,7 %, vo výrobe a rozvode elektriny, plynu a  vody 14,1 % a v ťažbe nerastných surovín 15,2 %.</w:t>
      </w:r>
    </w:p>
  </w:footnote>
  <w:footnote w:id="13">
    <w:p w14:paraId="5FF20D1A" w14:textId="77777777" w:rsidR="00105F05" w:rsidRPr="002C52E8" w:rsidRDefault="00105F05" w:rsidP="00D223DB">
      <w:pPr>
        <w:pStyle w:val="Textpoznmkypodiarou"/>
        <w:spacing w:line="240" w:lineRule="auto"/>
        <w:rPr>
          <w:sz w:val="18"/>
          <w:szCs w:val="18"/>
        </w:rPr>
      </w:pPr>
      <w:r w:rsidRPr="002C52E8">
        <w:rPr>
          <w:rStyle w:val="Odkaznapoznmkupodiarou"/>
          <w:rFonts w:ascii="Times New Roman" w:hAnsi="Times New Roman"/>
          <w:sz w:val="18"/>
          <w:szCs w:val="18"/>
        </w:rPr>
        <w:footnoteRef/>
      </w:r>
      <w:r w:rsidRPr="002C52E8">
        <w:rPr>
          <w:sz w:val="18"/>
          <w:szCs w:val="18"/>
        </w:rPr>
        <w:t>Metodika vyvinutá Inštitútom WIFO vo Viedni, používaná pri hodnotení konkurenčnej schopnosti prechodových ekonomík)</w:t>
      </w:r>
    </w:p>
    <w:p w14:paraId="63ED7C41" w14:textId="77777777" w:rsidR="00105F05" w:rsidRPr="002C52E8" w:rsidRDefault="00105F05" w:rsidP="00D223DB">
      <w:pPr>
        <w:pStyle w:val="Textpoznmkypodiarou"/>
        <w:numPr>
          <w:ilvl w:val="0"/>
          <w:numId w:val="4"/>
        </w:numPr>
        <w:spacing w:line="240" w:lineRule="auto"/>
        <w:jc w:val="left"/>
        <w:rPr>
          <w:sz w:val="18"/>
          <w:szCs w:val="18"/>
        </w:rPr>
      </w:pPr>
      <w:r w:rsidRPr="002C52E8">
        <w:rPr>
          <w:sz w:val="18"/>
          <w:szCs w:val="18"/>
        </w:rPr>
        <w:t>segment (</w:t>
      </w:r>
      <w:r w:rsidRPr="002C52E8">
        <w:rPr>
          <w:b/>
          <w:sz w:val="18"/>
          <w:szCs w:val="18"/>
        </w:rPr>
        <w:t>konkurencia kvalitou</w:t>
      </w:r>
      <w:r w:rsidRPr="002C52E8">
        <w:rPr>
          <w:sz w:val="18"/>
          <w:szCs w:val="18"/>
        </w:rPr>
        <w:t>) – vývoz je vyšší ako dovoz a súčasne jednotková cena vývozu je vyššia ako cena dovozu; zabezpečuje aktívnu obchodnú bilanciu</w:t>
      </w:r>
    </w:p>
    <w:p w14:paraId="28C4B357" w14:textId="77777777" w:rsidR="00105F05" w:rsidRPr="002C52E8" w:rsidRDefault="00105F05" w:rsidP="00D223DB">
      <w:pPr>
        <w:numPr>
          <w:ilvl w:val="0"/>
          <w:numId w:val="4"/>
        </w:numPr>
        <w:ind w:left="714" w:hanging="357"/>
        <w:jc w:val="both"/>
        <w:rPr>
          <w:sz w:val="18"/>
          <w:szCs w:val="18"/>
        </w:rPr>
      </w:pPr>
      <w:r w:rsidRPr="002C52E8">
        <w:rPr>
          <w:sz w:val="18"/>
          <w:szCs w:val="18"/>
        </w:rPr>
        <w:t>segment (</w:t>
      </w:r>
      <w:r w:rsidRPr="002C52E8">
        <w:rPr>
          <w:b/>
          <w:sz w:val="18"/>
          <w:szCs w:val="18"/>
        </w:rPr>
        <w:t>konkurenčná schopnosť</w:t>
      </w:r>
      <w:r w:rsidRPr="002C52E8">
        <w:rPr>
          <w:sz w:val="18"/>
          <w:szCs w:val="18"/>
        </w:rPr>
        <w:t>) – vývoz je nižší ako dovoz a súčasne jednotková cena vývozu je vyššia ako jednotková cena dovozu; zabezpečuje cenovú konkurenciu ale vedie k obchodnému deficitu</w:t>
      </w:r>
    </w:p>
    <w:p w14:paraId="1D20CF66" w14:textId="77777777" w:rsidR="00105F05" w:rsidRPr="002C52E8" w:rsidRDefault="00105F05" w:rsidP="00D223DB">
      <w:pPr>
        <w:numPr>
          <w:ilvl w:val="0"/>
          <w:numId w:val="4"/>
        </w:numPr>
        <w:jc w:val="both"/>
        <w:rPr>
          <w:sz w:val="18"/>
          <w:szCs w:val="18"/>
        </w:rPr>
      </w:pPr>
      <w:r w:rsidRPr="002C52E8">
        <w:rPr>
          <w:sz w:val="18"/>
          <w:szCs w:val="18"/>
        </w:rPr>
        <w:t>segment (</w:t>
      </w:r>
      <w:r w:rsidRPr="002C52E8">
        <w:rPr>
          <w:b/>
          <w:sz w:val="18"/>
          <w:szCs w:val="18"/>
        </w:rPr>
        <w:t>cenová konkurencia</w:t>
      </w:r>
      <w:r w:rsidRPr="002C52E8">
        <w:rPr>
          <w:sz w:val="18"/>
          <w:szCs w:val="18"/>
        </w:rPr>
        <w:t>) – vývoz je vyšší ako dovoz a súčasne jednotková cena vývozu je nižšia ako cena dovozu; zabezpečuje aktívnu obchodnú bilanciu</w:t>
      </w:r>
    </w:p>
    <w:p w14:paraId="0EC137C7" w14:textId="77777777" w:rsidR="00105F05" w:rsidRPr="002C52E8" w:rsidRDefault="00105F05" w:rsidP="00784519">
      <w:pPr>
        <w:numPr>
          <w:ilvl w:val="0"/>
          <w:numId w:val="4"/>
        </w:numPr>
        <w:jc w:val="both"/>
        <w:rPr>
          <w:sz w:val="18"/>
          <w:rPrChange w:id="260" w:author="Pavol Borovsky " w:date="2015-10-14T12:20:00Z">
            <w:rPr/>
          </w:rPrChange>
        </w:rPr>
      </w:pPr>
      <w:r w:rsidRPr="002C52E8">
        <w:rPr>
          <w:sz w:val="18"/>
          <w:szCs w:val="18"/>
        </w:rPr>
        <w:t>segment (</w:t>
      </w:r>
      <w:r w:rsidRPr="002C52E8">
        <w:rPr>
          <w:b/>
          <w:sz w:val="18"/>
          <w:szCs w:val="18"/>
        </w:rPr>
        <w:t>štrukturálne problémy</w:t>
      </w:r>
      <w:r w:rsidRPr="002C52E8">
        <w:rPr>
          <w:sz w:val="18"/>
          <w:szCs w:val="18"/>
        </w:rPr>
        <w:t>) - vývoz je nižší ako dovoz a súčasne jednotková cena vývozu je nižšia ako cena dovozu; spôsobuje obchodný deficit a poukazuje na potrebu inovácií a zmenu výrobných štruktúr</w:t>
      </w:r>
    </w:p>
  </w:footnote>
  <w:footnote w:id="14">
    <w:p w14:paraId="258577DB" w14:textId="77777777" w:rsidR="00105F05" w:rsidRPr="002C52E8" w:rsidRDefault="00105F05" w:rsidP="00D223DB">
      <w:pPr>
        <w:pStyle w:val="Textpoznmkypodiarou"/>
        <w:spacing w:line="240" w:lineRule="auto"/>
        <w:rPr>
          <w:sz w:val="18"/>
          <w:rPrChange w:id="261" w:author="Pavol Borovsky " w:date="2015-10-14T12:20:00Z">
            <w:rPr>
              <w:sz w:val="16"/>
            </w:rPr>
          </w:rPrChange>
        </w:rPr>
      </w:pPr>
      <w:r w:rsidRPr="002C52E8">
        <w:rPr>
          <w:rStyle w:val="Odkaznapoznmkupodiarou"/>
          <w:b w:val="0"/>
          <w:sz w:val="18"/>
          <w:szCs w:val="18"/>
        </w:rPr>
        <w:footnoteRef/>
      </w:r>
      <w:r w:rsidRPr="002C52E8">
        <w:rPr>
          <w:b/>
          <w:sz w:val="18"/>
          <w:szCs w:val="18"/>
        </w:rPr>
        <w:t xml:space="preserve"> </w:t>
      </w:r>
      <w:r w:rsidRPr="002C52E8">
        <w:rPr>
          <w:sz w:val="18"/>
          <w:rPrChange w:id="262" w:author="Pavol Borovsky " w:date="2015-10-14T12:20:00Z">
            <w:rPr>
              <w:sz w:val="16"/>
            </w:rPr>
          </w:rPrChange>
        </w:rPr>
        <w:t>Podľa OKEČ/NACE ide o nasledovné kategórie: G- Veľkoobchod, maloobchod, oprava motorových vozidiel H – hotely a reštaurácie, I – Doprava, pošty a telekomunikácie, J – finančné sprostredkovanie, K . Nehnuteľnosti, prenájom, obchodné služby a výskum. V tejto časti sa nezaoberáme kategóriou J.</w:t>
      </w:r>
    </w:p>
    <w:p w14:paraId="0C53C6A2" w14:textId="77777777" w:rsidR="00105F05" w:rsidRPr="002C52E8" w:rsidRDefault="00105F05" w:rsidP="00D223DB">
      <w:pPr>
        <w:pStyle w:val="Textpoznmkypodiarou"/>
        <w:spacing w:line="240" w:lineRule="auto"/>
        <w:rPr>
          <w:sz w:val="18"/>
          <w:rPrChange w:id="263" w:author="Pavol Borovsky " w:date="2015-10-14T12:20:00Z">
            <w:rPr/>
          </w:rPrChange>
        </w:rPr>
      </w:pPr>
    </w:p>
  </w:footnote>
  <w:footnote w:id="15">
    <w:p w14:paraId="04F7DF91" w14:textId="77777777" w:rsidR="00105F05" w:rsidRPr="002C52E8" w:rsidRDefault="00105F05" w:rsidP="00D223DB">
      <w:pPr>
        <w:jc w:val="both"/>
        <w:rPr>
          <w:sz w:val="18"/>
          <w:szCs w:val="18"/>
        </w:rPr>
      </w:pPr>
      <w:r w:rsidRPr="002C52E8">
        <w:rPr>
          <w:rStyle w:val="Odkaznapoznmkupodiarou"/>
          <w:rFonts w:ascii="Times New Roman" w:hAnsi="Times New Roman"/>
          <w:sz w:val="18"/>
          <w:szCs w:val="18"/>
        </w:rPr>
        <w:footnoteRef/>
      </w:r>
      <w:r w:rsidRPr="002C52E8">
        <w:rPr>
          <w:sz w:val="18"/>
          <w:szCs w:val="18"/>
        </w:rPr>
        <w:t xml:space="preserve"> Odvetvia s vysoko náročnými technológiami (H-tech) zahŕňajú OKEČ 353, 244, 30, 32, 33</w:t>
      </w:r>
    </w:p>
    <w:p w14:paraId="34485F52" w14:textId="77777777" w:rsidR="00105F05" w:rsidRPr="002C52E8" w:rsidRDefault="00105F05" w:rsidP="00D223DB">
      <w:pPr>
        <w:pStyle w:val="Textpoznmkypodiarou"/>
        <w:spacing w:line="240" w:lineRule="auto"/>
        <w:rPr>
          <w:sz w:val="18"/>
          <w:szCs w:val="18"/>
        </w:rPr>
      </w:pPr>
      <w:r w:rsidRPr="002C52E8">
        <w:rPr>
          <w:sz w:val="18"/>
          <w:szCs w:val="18"/>
        </w:rPr>
        <w:t xml:space="preserve">   Odvetvia so stredne náročnými technológiami zahŕňajú (MH-tech) OKEČ 31, 34, 24 bez 244, 352, 354, 355,    29</w:t>
      </w:r>
    </w:p>
    <w:p w14:paraId="577D959E" w14:textId="77777777" w:rsidR="00105F05" w:rsidRPr="002C52E8" w:rsidRDefault="00105F05" w:rsidP="00D223DB">
      <w:pPr>
        <w:pStyle w:val="Textpoznmkypodiarou"/>
        <w:spacing w:line="240" w:lineRule="auto"/>
        <w:rPr>
          <w:sz w:val="18"/>
          <w:szCs w:val="18"/>
        </w:rPr>
      </w:pPr>
      <w:r w:rsidRPr="002C52E8">
        <w:rPr>
          <w:sz w:val="18"/>
          <w:szCs w:val="18"/>
        </w:rPr>
        <w:t xml:space="preserve">   Odvetvia so stredne nízkymi technológiami(ML-tech) zahŕňajú OKEˇˇC 23, 25, 26, 27, 28, 351</w:t>
      </w:r>
    </w:p>
    <w:p w14:paraId="07E1BD85" w14:textId="77777777" w:rsidR="00105F05" w:rsidRPr="002C52E8" w:rsidRDefault="00105F05" w:rsidP="00D223DB">
      <w:pPr>
        <w:pStyle w:val="Textpoznmkypodiarou"/>
        <w:spacing w:line="240" w:lineRule="auto"/>
        <w:rPr>
          <w:sz w:val="18"/>
          <w:rPrChange w:id="284" w:author="Pavol Borovsky " w:date="2015-10-14T12:20:00Z">
            <w:rPr/>
          </w:rPrChange>
        </w:rPr>
      </w:pPr>
      <w:r w:rsidRPr="002C52E8">
        <w:rPr>
          <w:sz w:val="18"/>
          <w:szCs w:val="18"/>
        </w:rPr>
        <w:t xml:space="preserve">   Odvetvia s nízkou úrovňou technológií (L-tech) zahŕňajú OKEČ 15, 16, 17, 18, 19, 20, 21, 22, 36, 37</w:t>
      </w:r>
    </w:p>
  </w:footnote>
  <w:footnote w:id="16">
    <w:p w14:paraId="5CFDF3FE" w14:textId="77777777" w:rsidR="00105F05" w:rsidRDefault="00105F05" w:rsidP="00D223DB">
      <w:pPr>
        <w:jc w:val="both"/>
        <w:rPr>
          <w:del w:id="319" w:author="Pavol Borovsky " w:date="2015-10-14T12:20:00Z"/>
          <w:sz w:val="16"/>
          <w:szCs w:val="16"/>
        </w:rPr>
      </w:pPr>
      <w:r w:rsidRPr="002C52E8">
        <w:rPr>
          <w:rStyle w:val="Odkaznapoznmkupodiarou"/>
          <w:rFonts w:ascii="Times New Roman" w:hAnsi="Times New Roman"/>
          <w:sz w:val="18"/>
          <w:rPrChange w:id="320" w:author="Pavol Borovsky " w:date="2015-10-14T12:20:00Z">
            <w:rPr>
              <w:rStyle w:val="Odkaznapoznmkupodiarou"/>
              <w:rFonts w:ascii="Times New Roman" w:hAnsi="Times New Roman"/>
              <w:sz w:val="16"/>
            </w:rPr>
          </w:rPrChange>
        </w:rPr>
        <w:footnoteRef/>
      </w:r>
      <w:r w:rsidRPr="002C52E8">
        <w:rPr>
          <w:sz w:val="18"/>
          <w:rPrChange w:id="321" w:author="Pavol Borovsky " w:date="2015-10-14T12:20:00Z">
            <w:rPr>
              <w:sz w:val="16"/>
            </w:rPr>
          </w:rPrChange>
        </w:rPr>
        <w:t xml:space="preserve"> Priemysel SR sa v roku 2004</w:t>
      </w:r>
      <w:r w:rsidRPr="002C52E8">
        <w:rPr>
          <w:b/>
          <w:sz w:val="18"/>
          <w:rPrChange w:id="322" w:author="Pavol Borovsky " w:date="2015-10-14T12:20:00Z">
            <w:rPr>
              <w:b/>
              <w:sz w:val="16"/>
            </w:rPr>
          </w:rPrChange>
        </w:rPr>
        <w:t xml:space="preserve"> </w:t>
      </w:r>
      <w:r w:rsidRPr="002C52E8">
        <w:rPr>
          <w:sz w:val="18"/>
          <w:rPrChange w:id="323" w:author="Pavol Borovsky " w:date="2015-10-14T12:20:00Z">
            <w:rPr>
              <w:sz w:val="16"/>
            </w:rPr>
          </w:rPrChange>
        </w:rPr>
        <w:t>podieľal 37 %-mi na konečnej energetickej spotrebe energetických zdrojov v SR a bytový sektor, ako druhý najväčší, spotreboval 29 %. Doprava (16,7 %) a tretí sektor (15,5 %) dosiahli približne rovnaký podiel spotreby a vykazovali mierne stúpajúci trend. Túto situáciu spôsobili rastúce hospodárske aktivity v oboch spomínaných sektoroch. Poľnohospodárstvo malo najmenší podiel na spotrebe (1,8 %) a nevykazovalo žiadne podstatné zmeny v spotrebe za posledné roky. Neenergetická spotreba predstavovala 6 %.</w:t>
      </w:r>
    </w:p>
    <w:p w14:paraId="7A30591A" w14:textId="77777777" w:rsidR="00105F05" w:rsidRPr="002C52E8" w:rsidRDefault="00105F05" w:rsidP="00D223DB">
      <w:pPr>
        <w:jc w:val="both"/>
        <w:rPr>
          <w:sz w:val="18"/>
          <w:rPrChange w:id="324" w:author="Pavol Borovsky " w:date="2015-10-14T12:20:00Z">
            <w:rPr/>
          </w:rPrChange>
        </w:rPr>
      </w:pPr>
    </w:p>
  </w:footnote>
  <w:footnote w:id="17">
    <w:p w14:paraId="2BD726B8" w14:textId="77777777" w:rsidR="00105F05" w:rsidRPr="002C52E8" w:rsidRDefault="00105F05" w:rsidP="00D223DB">
      <w:pPr>
        <w:pStyle w:val="Textpoznmkypodiarou"/>
        <w:spacing w:line="240" w:lineRule="auto"/>
        <w:rPr>
          <w:sz w:val="18"/>
          <w:rPrChange w:id="378"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predbežné údaje</w:t>
      </w:r>
    </w:p>
  </w:footnote>
  <w:footnote w:id="18">
    <w:p w14:paraId="77F52673" w14:textId="77777777" w:rsidR="00105F05" w:rsidRPr="002C52E8" w:rsidRDefault="00105F05" w:rsidP="00D223DB">
      <w:pPr>
        <w:pStyle w:val="Textpoznmkypodiarou"/>
        <w:spacing w:line="240" w:lineRule="auto"/>
        <w:rPr>
          <w:sz w:val="18"/>
          <w:rPrChange w:id="379"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odhad</w:t>
      </w:r>
    </w:p>
  </w:footnote>
  <w:footnote w:id="19">
    <w:p w14:paraId="12D1002B" w14:textId="77777777" w:rsidR="00105F05" w:rsidRPr="002C52E8" w:rsidRDefault="00105F05" w:rsidP="00D223DB">
      <w:pPr>
        <w:pStyle w:val="Textpoznmkypodiarou"/>
        <w:spacing w:line="240" w:lineRule="auto"/>
        <w:rPr>
          <w:sz w:val="18"/>
          <w:rPrChange w:id="380"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odhad</w:t>
      </w:r>
    </w:p>
  </w:footnote>
  <w:footnote w:id="20">
    <w:p w14:paraId="770024CB" w14:textId="77777777" w:rsidR="00105F05" w:rsidRPr="002C52E8" w:rsidRDefault="00105F05" w:rsidP="00D223DB">
      <w:pPr>
        <w:pStyle w:val="Textpoznmkypodiarou"/>
        <w:spacing w:line="240" w:lineRule="auto"/>
        <w:rPr>
          <w:sz w:val="18"/>
          <w:rPrChange w:id="381"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Za rok 2005 nie sú k dispozícii štatistické informácie krajín EÚ-15</w:t>
      </w:r>
    </w:p>
  </w:footnote>
  <w:footnote w:id="21">
    <w:p w14:paraId="5B908245" w14:textId="77777777" w:rsidR="00105F05" w:rsidRPr="002C52E8" w:rsidRDefault="00105F05" w:rsidP="00D223DB">
      <w:pPr>
        <w:jc w:val="both"/>
        <w:rPr>
          <w:sz w:val="18"/>
          <w:rPrChange w:id="382" w:author="Pavol Borovsky " w:date="2015-10-14T12:20:00Z">
            <w:rPr/>
          </w:rPrChange>
        </w:rPr>
      </w:pPr>
      <w:r w:rsidRPr="002C52E8">
        <w:rPr>
          <w:rStyle w:val="Odkaznapoznmkupodiarou"/>
          <w:rFonts w:ascii="Times New Roman" w:hAnsi="Times New Roman"/>
          <w:sz w:val="18"/>
          <w:szCs w:val="18"/>
        </w:rPr>
        <w:footnoteRef/>
      </w:r>
      <w:r w:rsidRPr="002C52E8">
        <w:rPr>
          <w:sz w:val="18"/>
          <w:szCs w:val="18"/>
        </w:rPr>
        <w:t xml:space="preserve"> </w:t>
      </w:r>
      <w:r w:rsidRPr="002C52E8">
        <w:rPr>
          <w:sz w:val="18"/>
          <w:szCs w:val="18"/>
          <w:lang w:eastAsia="cs-CZ"/>
        </w:rPr>
        <w:t>Návštevnosť ČR dosiahla až 6,5 mil. ubytovaných zahraničných turistov. Zvlášť nepriaznivo vychádza i porovnanie návštevnosti hlavných miest. Bratislava zaznamenala 438 tis. ubytovaných zahraničných turistov, Praha 3,4 mil. (Viedeň napr. až 5 mil.).</w:t>
      </w:r>
    </w:p>
  </w:footnote>
  <w:footnote w:id="22">
    <w:p w14:paraId="51E27AF0" w14:textId="77777777" w:rsidR="00105F05" w:rsidRPr="002C52E8" w:rsidRDefault="00105F05" w:rsidP="00D223DB">
      <w:pPr>
        <w:rPr>
          <w:sz w:val="18"/>
          <w:szCs w:val="18"/>
          <w:lang w:eastAsia="cs-CZ"/>
        </w:rPr>
      </w:pPr>
      <w:r w:rsidRPr="002C52E8">
        <w:rPr>
          <w:rStyle w:val="Odkaznapoznmkupodiarou"/>
          <w:rFonts w:ascii="Times New Roman" w:hAnsi="Times New Roman"/>
          <w:sz w:val="18"/>
          <w:szCs w:val="18"/>
        </w:rPr>
        <w:footnoteRef/>
      </w:r>
      <w:r w:rsidRPr="002C52E8">
        <w:rPr>
          <w:sz w:val="18"/>
          <w:szCs w:val="18"/>
        </w:rPr>
        <w:t xml:space="preserve"> </w:t>
      </w:r>
      <w:r w:rsidRPr="002C52E8">
        <w:rPr>
          <w:sz w:val="18"/>
          <w:szCs w:val="18"/>
          <w:lang w:eastAsia="cs-CZ"/>
        </w:rPr>
        <w:t xml:space="preserve">V SR je poplatok za víza 47 USD a pri vybavení do 24 hodín až dvojnásobok. V Poľsku je poplatok nulový </w:t>
      </w:r>
    </w:p>
    <w:p w14:paraId="78933C46" w14:textId="77777777" w:rsidR="00105F05" w:rsidRPr="002C52E8" w:rsidRDefault="00105F05" w:rsidP="00D223DB">
      <w:pPr>
        <w:jc w:val="both"/>
        <w:rPr>
          <w:sz w:val="18"/>
          <w:szCs w:val="18"/>
          <w:lang w:eastAsia="cs-CZ"/>
        </w:rPr>
      </w:pPr>
      <w:r w:rsidRPr="002C52E8">
        <w:rPr>
          <w:sz w:val="18"/>
          <w:szCs w:val="18"/>
          <w:lang w:eastAsia="cs-CZ"/>
        </w:rPr>
        <w:t>a víza vybavujú do 24 hodín, v Bulharsku je poplatok 23 USD s vybavením do 48 hodín a v Turecku 20 USD s vybavením do 24 hodín. V krajinách EÚ je poplatok 42 USD.</w:t>
      </w:r>
    </w:p>
    <w:p w14:paraId="437C49A2" w14:textId="77777777" w:rsidR="00105F05" w:rsidRPr="002C52E8" w:rsidRDefault="00105F05" w:rsidP="00D223DB">
      <w:pPr>
        <w:jc w:val="both"/>
        <w:rPr>
          <w:sz w:val="18"/>
          <w:rPrChange w:id="383" w:author="Pavol Borovsky " w:date="2015-10-14T12:20:00Z">
            <w:rPr/>
          </w:rPrChange>
        </w:rPr>
      </w:pPr>
    </w:p>
  </w:footnote>
  <w:footnote w:id="23">
    <w:p w14:paraId="12219D9A" w14:textId="77777777" w:rsidR="00105F05" w:rsidRPr="002C52E8" w:rsidRDefault="00105F05" w:rsidP="00D223DB">
      <w:pPr>
        <w:pStyle w:val="Textpoznmkypodiarou"/>
        <w:spacing w:line="240" w:lineRule="auto"/>
        <w:rPr>
          <w:sz w:val="18"/>
          <w:rPrChange w:id="384" w:author="Pavol Borovsky " w:date="2015-10-14T12:20:00Z">
            <w:rPr/>
          </w:rPrChange>
        </w:rPr>
      </w:pPr>
      <w:r w:rsidRPr="002C52E8">
        <w:rPr>
          <w:rStyle w:val="Odkaznapoznmkupodiarou"/>
          <w:sz w:val="18"/>
          <w:rPrChange w:id="385" w:author="Pavol Borovsky " w:date="2015-10-14T12:20:00Z">
            <w:rPr>
              <w:rStyle w:val="Odkaznapoznmkupodiarou"/>
            </w:rPr>
          </w:rPrChange>
        </w:rPr>
        <w:footnoteRef/>
      </w:r>
      <w:r w:rsidRPr="002C52E8">
        <w:rPr>
          <w:sz w:val="18"/>
          <w:rPrChange w:id="386" w:author="Pavol Borovsky " w:date="2015-10-14T12:20:00Z">
            <w:rPr/>
          </w:rPrChange>
        </w:rPr>
        <w:t xml:space="preserve"> odhad z výberových zisťovaní</w:t>
      </w:r>
    </w:p>
  </w:footnote>
  <w:footnote w:id="24">
    <w:p w14:paraId="2EA7D6F1" w14:textId="77777777" w:rsidR="00105F05" w:rsidRPr="002C52E8" w:rsidRDefault="00105F05" w:rsidP="00D223DB">
      <w:pPr>
        <w:pStyle w:val="Textpoznmkypodiarou"/>
        <w:rPr>
          <w:sz w:val="18"/>
          <w:rPrChange w:id="387" w:author="Pavol Borovsky " w:date="2015-10-14T12:20:00Z">
            <w:rPr/>
          </w:rPrChange>
        </w:rPr>
      </w:pPr>
      <w:r w:rsidRPr="002C52E8">
        <w:rPr>
          <w:rStyle w:val="Odkaznapoznmkupodiarou"/>
          <w:sz w:val="18"/>
          <w:rPrChange w:id="388" w:author="Pavol Borovsky " w:date="2015-10-14T12:20:00Z">
            <w:rPr>
              <w:rStyle w:val="Odkaznapoznmkupodiarou"/>
            </w:rPr>
          </w:rPrChange>
        </w:rPr>
        <w:footnoteRef/>
      </w:r>
      <w:r w:rsidRPr="002C52E8">
        <w:rPr>
          <w:sz w:val="18"/>
          <w:rPrChange w:id="389" w:author="Pavol Borovsky " w:date="2015-10-14T12:20:00Z">
            <w:rPr/>
          </w:rPrChange>
        </w:rPr>
        <w:t xml:space="preserve"> posledné výberové zisťovania sú k dispozícii k r. 2004</w:t>
      </w:r>
    </w:p>
  </w:footnote>
  <w:footnote w:id="25">
    <w:p w14:paraId="77EDA5A7" w14:textId="77777777" w:rsidR="00105F05" w:rsidRPr="002C52E8" w:rsidRDefault="00105F05" w:rsidP="00D223DB">
      <w:pPr>
        <w:pStyle w:val="Textpoznmkypodiarou"/>
        <w:rPr>
          <w:sz w:val="18"/>
          <w:rPrChange w:id="700" w:author="Pavol Borovsky " w:date="2015-10-14T12:20:00Z">
            <w:rPr/>
          </w:rPrChange>
        </w:rPr>
      </w:pPr>
      <w:r w:rsidRPr="002C52E8">
        <w:rPr>
          <w:rStyle w:val="Odkaznapoznmkupodiarou"/>
          <w:sz w:val="18"/>
          <w:rPrChange w:id="701" w:author="Pavol Borovsky " w:date="2015-10-14T12:20:00Z">
            <w:rPr>
              <w:rStyle w:val="Odkaznapoznmkupodiarou"/>
            </w:rPr>
          </w:rPrChange>
        </w:rPr>
        <w:footnoteRef/>
      </w:r>
      <w:r w:rsidRPr="002C52E8">
        <w:rPr>
          <w:sz w:val="18"/>
          <w:rPrChange w:id="702" w:author="Pavol Borovsky " w:date="2015-10-14T12:20:00Z">
            <w:rPr/>
          </w:rPrChange>
        </w:rPr>
        <w:t xml:space="preserve"> predbežný údaj</w:t>
      </w:r>
    </w:p>
  </w:footnote>
  <w:footnote w:id="26">
    <w:p w14:paraId="72F8EA28" w14:textId="77777777" w:rsidR="00105F05" w:rsidRPr="002C52E8" w:rsidRDefault="00105F05" w:rsidP="007010AC">
      <w:pPr>
        <w:pStyle w:val="Zkladntext"/>
        <w:widowControl w:val="0"/>
        <w:adjustRightInd w:val="0"/>
        <w:spacing w:before="60"/>
        <w:ind w:left="180"/>
        <w:textAlignment w:val="baseline"/>
        <w:rPr>
          <w:b/>
          <w:sz w:val="18"/>
          <w:rPrChange w:id="1272" w:author="Pavol Borovsky " w:date="2015-10-14T12:20:00Z">
            <w:rPr>
              <w:b w:val="0"/>
              <w:sz w:val="16"/>
            </w:rPr>
          </w:rPrChange>
        </w:rPr>
      </w:pPr>
      <w:r w:rsidRPr="002C52E8">
        <w:rPr>
          <w:rStyle w:val="Odkaznapoznmkupodiarou"/>
          <w:rFonts w:ascii="Times New Roman" w:hAnsi="Times New Roman"/>
          <w:sz w:val="18"/>
          <w:szCs w:val="18"/>
        </w:rPr>
        <w:footnoteRef/>
      </w:r>
      <w:r w:rsidRPr="002C52E8">
        <w:rPr>
          <w:sz w:val="18"/>
          <w:rPrChange w:id="1273" w:author="Pavol Borovsky " w:date="2015-10-14T12:20:00Z">
            <w:rPr>
              <w:sz w:val="16"/>
            </w:rPr>
          </w:rPrChange>
        </w:rPr>
        <w:t xml:space="preserve"> - Predpokladáné formy pomoci: </w:t>
      </w:r>
    </w:p>
    <w:p w14:paraId="523BEF59" w14:textId="77777777" w:rsidR="00105F05" w:rsidRPr="002C52E8" w:rsidRDefault="00105F05" w:rsidP="001D4360">
      <w:pPr>
        <w:pStyle w:val="Zkladntext"/>
        <w:widowControl w:val="0"/>
        <w:tabs>
          <w:tab w:val="left" w:pos="851"/>
        </w:tabs>
        <w:adjustRightInd w:val="0"/>
        <w:spacing w:before="60"/>
        <w:ind w:left="851" w:hanging="143"/>
        <w:textAlignment w:val="baseline"/>
        <w:rPr>
          <w:b/>
          <w:sz w:val="18"/>
          <w:rPrChange w:id="1274" w:author="Pavol Borovsky " w:date="2015-10-14T12:20:00Z">
            <w:rPr>
              <w:b w:val="0"/>
              <w:sz w:val="16"/>
            </w:rPr>
          </w:rPrChange>
        </w:rPr>
      </w:pPr>
      <w:r w:rsidRPr="002C52E8">
        <w:rPr>
          <w:sz w:val="18"/>
          <w:rPrChange w:id="1275" w:author="Pavol Borovsky " w:date="2015-10-14T12:20:00Z">
            <w:rPr>
              <w:b w:val="0"/>
              <w:sz w:val="16"/>
            </w:rPr>
          </w:rPrChange>
        </w:rPr>
        <w:t>-</w:t>
      </w:r>
      <w:r w:rsidRPr="002C52E8">
        <w:rPr>
          <w:sz w:val="18"/>
          <w:rPrChange w:id="1276" w:author="Pavol Borovsky " w:date="2015-10-14T12:20:00Z">
            <w:rPr>
              <w:b w:val="0"/>
              <w:sz w:val="16"/>
            </w:rPr>
          </w:rPrChange>
        </w:rPr>
        <w:tab/>
        <w:t xml:space="preserve">Schémy pomoci pre nástroje finančného inžinierstva v rámci iniciatívy JEREMIE (predovšetkým formou záruk a dlhových nástrojov a rizikového kapitálu); </w:t>
      </w:r>
    </w:p>
    <w:p w14:paraId="605A1C0C" w14:textId="77777777" w:rsidR="00105F05" w:rsidRPr="002C52E8" w:rsidRDefault="00105F05" w:rsidP="001D4360">
      <w:pPr>
        <w:pStyle w:val="Zkladntext"/>
        <w:widowControl w:val="0"/>
        <w:tabs>
          <w:tab w:val="left" w:pos="851"/>
        </w:tabs>
        <w:adjustRightInd w:val="0"/>
        <w:spacing w:before="60"/>
        <w:ind w:left="851" w:hanging="143"/>
        <w:textAlignment w:val="baseline"/>
        <w:rPr>
          <w:b/>
          <w:sz w:val="18"/>
          <w:rPrChange w:id="1277" w:author="Pavol Borovsky " w:date="2015-10-14T12:20:00Z">
            <w:rPr>
              <w:b w:val="0"/>
              <w:sz w:val="16"/>
            </w:rPr>
          </w:rPrChange>
        </w:rPr>
      </w:pPr>
      <w:r w:rsidRPr="002C52E8">
        <w:rPr>
          <w:sz w:val="18"/>
          <w:rPrChange w:id="1278" w:author="Pavol Borovsky " w:date="2015-10-14T12:20:00Z">
            <w:rPr>
              <w:b w:val="0"/>
              <w:sz w:val="16"/>
            </w:rPr>
          </w:rPrChange>
        </w:rPr>
        <w:t>-</w:t>
      </w:r>
      <w:r w:rsidRPr="002C52E8">
        <w:rPr>
          <w:sz w:val="18"/>
          <w:rPrChange w:id="1279" w:author="Pavol Borovsky " w:date="2015-10-14T12:20:00Z">
            <w:rPr>
              <w:b w:val="0"/>
              <w:sz w:val="16"/>
            </w:rPr>
          </w:rPrChange>
        </w:rPr>
        <w:tab/>
        <w:t>Schéma pomoci de minimis na podporu nástrojov návratnej finančnej pomoci mimo iniciatívy JEREMIE (Prijímateľ pre národný projekt v oblasti poskytovania podnikateľských úverov bude vybraný v súlade s článkom 44 všeobecného nariadenia).</w:t>
      </w:r>
    </w:p>
    <w:p w14:paraId="7BF2D5B7" w14:textId="77777777" w:rsidR="00105F05" w:rsidRPr="002C52E8" w:rsidRDefault="00105F05" w:rsidP="001D4360">
      <w:pPr>
        <w:pStyle w:val="Zkladntext"/>
        <w:widowControl w:val="0"/>
        <w:tabs>
          <w:tab w:val="left" w:pos="851"/>
        </w:tabs>
        <w:adjustRightInd w:val="0"/>
        <w:spacing w:before="60"/>
        <w:ind w:left="851" w:hanging="143"/>
        <w:textAlignment w:val="baseline"/>
        <w:rPr>
          <w:sz w:val="18"/>
          <w:rPrChange w:id="1280" w:author="Pavol Borovsky " w:date="2015-10-14T12:20:00Z">
            <w:rPr/>
          </w:rPrChange>
        </w:rPr>
      </w:pPr>
    </w:p>
  </w:footnote>
  <w:footnote w:id="27">
    <w:p w14:paraId="2DFDDA1F" w14:textId="77777777" w:rsidR="00105F05" w:rsidRPr="002C52E8" w:rsidRDefault="00105F05" w:rsidP="00D223DB">
      <w:pPr>
        <w:ind w:left="180" w:hanging="180"/>
        <w:jc w:val="both"/>
        <w:rPr>
          <w:sz w:val="18"/>
          <w:rPrChange w:id="1294" w:author="Pavol Borovsky " w:date="2015-10-14T12:20:00Z">
            <w:rPr>
              <w:sz w:val="16"/>
            </w:rPr>
          </w:rPrChange>
        </w:rPr>
      </w:pPr>
      <w:r w:rsidRPr="002C52E8">
        <w:rPr>
          <w:rStyle w:val="Odkaznapoznmkupodiarou"/>
          <w:sz w:val="18"/>
          <w:szCs w:val="18"/>
        </w:rPr>
        <w:footnoteRef/>
      </w:r>
      <w:r w:rsidRPr="002C52E8">
        <w:rPr>
          <w:noProof/>
          <w:sz w:val="18"/>
          <w:szCs w:val="18"/>
        </w:rPr>
        <w:t xml:space="preserve"> </w:t>
      </w:r>
      <w:r w:rsidRPr="002C52E8">
        <w:rPr>
          <w:sz w:val="18"/>
          <w:rPrChange w:id="1295" w:author="Pavol Borovsky " w:date="2015-10-14T12:20:00Z">
            <w:rPr/>
          </w:rPrChange>
        </w:rPr>
        <w:t>-</w:t>
      </w:r>
      <w:r w:rsidRPr="002C52E8">
        <w:rPr>
          <w:b/>
          <w:sz w:val="18"/>
          <w:rPrChange w:id="1296" w:author="Pavol Borovsky " w:date="2015-10-14T12:20:00Z">
            <w:rPr>
              <w:b/>
            </w:rPr>
          </w:rPrChange>
        </w:rPr>
        <w:t xml:space="preserve"> </w:t>
      </w:r>
      <w:r w:rsidRPr="002C52E8">
        <w:rPr>
          <w:i/>
          <w:sz w:val="18"/>
          <w:rPrChange w:id="1297" w:author="Pavol Borovsky " w:date="2015-10-14T12:20:00Z">
            <w:rPr>
              <w:i/>
              <w:sz w:val="16"/>
            </w:rPr>
          </w:rPrChange>
        </w:rPr>
        <w:t>mikro, malí a strední podnikatelia (MSP)</w:t>
      </w:r>
      <w:r w:rsidRPr="002C52E8">
        <w:rPr>
          <w:sz w:val="18"/>
          <w:rPrChange w:id="1298" w:author="Pavol Borovsky " w:date="2015-10-14T12:20:00Z">
            <w:rPr>
              <w:sz w:val="16"/>
            </w:rPr>
          </w:rPrChange>
        </w:rPr>
        <w:t>: určujúcou definíciou MSP je definícia použitá v Odporúčaní Európskej komisie o definícii mikro, malých a stredných podnikov č. 2003/361/EC</w:t>
      </w:r>
      <w:r w:rsidRPr="002C52E8">
        <w:rPr>
          <w:rStyle w:val="Odkaznapoznmkupodiarou"/>
          <w:b w:val="0"/>
          <w:sz w:val="18"/>
          <w:rPrChange w:id="1299" w:author="Pavol Borovsky " w:date="2015-10-14T12:20:00Z">
            <w:rPr>
              <w:rStyle w:val="Odkaznapoznmkupodiarou"/>
              <w:b w:val="0"/>
              <w:sz w:val="16"/>
            </w:rPr>
          </w:rPrChange>
        </w:rPr>
        <w:footnoteRef/>
      </w:r>
      <w:r w:rsidRPr="002C52E8">
        <w:rPr>
          <w:sz w:val="18"/>
          <w:rPrChange w:id="1300" w:author="Pavol Borovsky " w:date="2015-10-14T12:20:00Z">
            <w:rPr>
              <w:sz w:val="16"/>
            </w:rPr>
          </w:rPrChange>
        </w:rPr>
        <w:t>, ktorá je uvedená v prílohe Nariadenia Komisie (ES) č. 364/2004</w:t>
      </w:r>
      <w:r w:rsidRPr="002C52E8">
        <w:rPr>
          <w:rStyle w:val="Odkaznapoznmkupodiarou"/>
          <w:b w:val="0"/>
          <w:sz w:val="18"/>
          <w:rPrChange w:id="1301" w:author="Pavol Borovsky " w:date="2015-10-14T12:20:00Z">
            <w:rPr>
              <w:rStyle w:val="Odkaznapoznmkupodiarou"/>
              <w:b w:val="0"/>
              <w:sz w:val="16"/>
            </w:rPr>
          </w:rPrChange>
        </w:rPr>
        <w:footnoteRef/>
      </w:r>
      <w:r w:rsidRPr="002C52E8">
        <w:rPr>
          <w:sz w:val="18"/>
          <w:rPrChange w:id="1302" w:author="Pavol Borovsky " w:date="2015-10-14T12:20:00Z">
            <w:rPr>
              <w:sz w:val="16"/>
            </w:rPr>
          </w:rPrChange>
        </w:rPr>
        <w:t xml:space="preserve"> z 25.februára 2004, ktorým sa mení a dopĺňa Nariadenie Komisie (ES) č. 70/2001 vzhľadom na rozšírenie jeho pôsobnosti na pomoc na výskum a vývoj.</w:t>
      </w:r>
    </w:p>
    <w:p w14:paraId="7EA5AED9" w14:textId="77777777" w:rsidR="00105F05" w:rsidRPr="002C52E8" w:rsidRDefault="00105F05" w:rsidP="00D223DB">
      <w:pPr>
        <w:pStyle w:val="Zkladntext"/>
        <w:widowControl w:val="0"/>
        <w:adjustRightInd w:val="0"/>
        <w:spacing w:before="60"/>
        <w:ind w:left="180"/>
        <w:textAlignment w:val="baseline"/>
        <w:rPr>
          <w:b/>
          <w:i/>
          <w:sz w:val="18"/>
          <w:rPrChange w:id="1303" w:author="Pavol Borovsky " w:date="2015-10-14T12:20:00Z">
            <w:rPr>
              <w:b w:val="0"/>
              <w:i/>
              <w:sz w:val="16"/>
            </w:rPr>
          </w:rPrChange>
        </w:rPr>
      </w:pPr>
      <w:r w:rsidRPr="002C52E8">
        <w:rPr>
          <w:i/>
          <w:sz w:val="18"/>
          <w:rPrChange w:id="1304" w:author="Pavol Borovsky " w:date="2015-10-14T12:20:00Z">
            <w:rPr>
              <w:b w:val="0"/>
              <w:i/>
              <w:sz w:val="16"/>
            </w:rPr>
          </w:rPrChange>
        </w:rPr>
        <w:t xml:space="preserve">- veľkí podnikatelia: </w:t>
      </w:r>
      <w:r w:rsidRPr="002C52E8">
        <w:rPr>
          <w:sz w:val="18"/>
          <w:rPrChange w:id="1305" w:author="Pavol Borovsky " w:date="2015-10-14T12:20:00Z">
            <w:rPr>
              <w:b w:val="0"/>
              <w:sz w:val="16"/>
            </w:rPr>
          </w:rPrChange>
        </w:rPr>
        <w:t xml:space="preserve"> Ide o podnikateľa v zmysle § 2 ods. 2 Obchodného zákonníka Slovenskej republiky, ktorý nespadá pod definíciu malého a stredného podnikateľa a nezamestnáva viac ako 2500 zamestnancov (max. 500 zamestnancov v prípade schémy de minimis). V rámci limitu počtu 2500 (500) zamestnancov u veľkých podnikateľov sa uplatnia pravidlá definície MSP použitej v Odporúčaní Európskej komisie o definícii mikro, malých a stredných podnikov č. 2003/361/EC zo 6. mája 2003 o definícií malých a stredných podnikov (Ú.v. ES L 124, 20.5.2003) a to článok 3 Typy podnikov, ktoré sa zohľadňujú pri výpočte počtu pracovníkov a finančných čiastok okrem odstavca 4,  článok 5 Počet pracovníkov a článok 6 Vyhotovenie údajov o podniku.</w:t>
      </w:r>
    </w:p>
    <w:p w14:paraId="3531C7FF" w14:textId="77777777" w:rsidR="00105F05" w:rsidRPr="002C52E8" w:rsidRDefault="00105F05" w:rsidP="00D223DB">
      <w:pPr>
        <w:pStyle w:val="Zkladntext"/>
        <w:spacing w:before="60"/>
        <w:ind w:left="180"/>
        <w:rPr>
          <w:sz w:val="18"/>
          <w:rPrChange w:id="1306" w:author="Pavol Borovsky " w:date="2015-10-14T12:20:00Z">
            <w:rPr/>
          </w:rPrChange>
        </w:rPr>
      </w:pPr>
      <w:r w:rsidRPr="002C52E8">
        <w:rPr>
          <w:i/>
          <w:sz w:val="18"/>
          <w:rPrChange w:id="1307" w:author="Pavol Borovsky " w:date="2015-10-14T12:20:00Z">
            <w:rPr>
              <w:b w:val="0"/>
              <w:i/>
              <w:sz w:val="16"/>
            </w:rPr>
          </w:rPrChange>
        </w:rPr>
        <w:t>Príjemcami pomoci nemôžu byť podniky v ťažkostiach podľa usmernení Spoločenstva o štátnej pomoci na záchranu a reštrukturalizáciu firiem v ťažkostiach (Ú. v. EÚ C 244 zo dňa 1.10.2004, str. 2).</w:t>
      </w:r>
    </w:p>
  </w:footnote>
  <w:footnote w:id="28">
    <w:p w14:paraId="51D26391" w14:textId="77777777" w:rsidR="00105F05" w:rsidRPr="002C52E8" w:rsidRDefault="00105F05" w:rsidP="00D223DB">
      <w:pPr>
        <w:ind w:left="180" w:hanging="180"/>
        <w:jc w:val="both"/>
        <w:rPr>
          <w:sz w:val="18"/>
          <w:rPrChange w:id="1345" w:author="Pavol Borovsky " w:date="2015-10-14T12:20:00Z">
            <w:rPr>
              <w:sz w:val="16"/>
            </w:rPr>
          </w:rPrChange>
        </w:rPr>
      </w:pPr>
      <w:r w:rsidRPr="002C52E8">
        <w:rPr>
          <w:rStyle w:val="Odkaznapoznmkupodiarou"/>
          <w:b w:val="0"/>
          <w:sz w:val="18"/>
          <w:rPrChange w:id="1346" w:author="Pavol Borovsky " w:date="2015-10-14T12:20:00Z">
            <w:rPr>
              <w:rStyle w:val="Odkaznapoznmkupodiarou"/>
              <w:b w:val="0"/>
              <w:sz w:val="20"/>
            </w:rPr>
          </w:rPrChange>
        </w:rPr>
        <w:footnoteRef/>
      </w:r>
      <w:r w:rsidRPr="002C52E8">
        <w:rPr>
          <w:sz w:val="18"/>
          <w:rPrChange w:id="1347" w:author="Pavol Borovsky " w:date="2015-10-14T12:20:00Z">
            <w:rPr/>
          </w:rPrChange>
        </w:rPr>
        <w:t xml:space="preserve"> </w:t>
      </w:r>
      <w:r w:rsidRPr="002C52E8">
        <w:rPr>
          <w:b/>
          <w:sz w:val="18"/>
          <w:rPrChange w:id="1348" w:author="Pavol Borovsky " w:date="2015-10-14T12:20:00Z">
            <w:rPr>
              <w:b/>
            </w:rPr>
          </w:rPrChange>
        </w:rPr>
        <w:t xml:space="preserve">- </w:t>
      </w:r>
      <w:r w:rsidRPr="002C52E8">
        <w:rPr>
          <w:i/>
          <w:sz w:val="18"/>
          <w:rPrChange w:id="1349" w:author="Pavol Borovsky " w:date="2015-10-14T12:20:00Z">
            <w:rPr>
              <w:i/>
              <w:sz w:val="16"/>
            </w:rPr>
          </w:rPrChange>
        </w:rPr>
        <w:t>mikro, malí a strední podnikatelia (MSP)</w:t>
      </w:r>
      <w:r w:rsidRPr="002C52E8">
        <w:rPr>
          <w:sz w:val="18"/>
          <w:rPrChange w:id="1350" w:author="Pavol Borovsky " w:date="2015-10-14T12:20:00Z">
            <w:rPr>
              <w:sz w:val="16"/>
            </w:rPr>
          </w:rPrChange>
        </w:rPr>
        <w:t>: určujúcou definíciou MSP je definícia použitá v Odporúčaní Európskej komisie o definícii mikro, malých a stredných podnikov č. 2003/361/EC</w:t>
      </w:r>
      <w:r w:rsidRPr="002C52E8">
        <w:rPr>
          <w:rStyle w:val="Odkaznapoznmkupodiarou"/>
          <w:b w:val="0"/>
          <w:sz w:val="18"/>
          <w:rPrChange w:id="1351" w:author="Pavol Borovsky " w:date="2015-10-14T12:20:00Z">
            <w:rPr>
              <w:rStyle w:val="Odkaznapoznmkupodiarou"/>
              <w:b w:val="0"/>
              <w:sz w:val="16"/>
            </w:rPr>
          </w:rPrChange>
        </w:rPr>
        <w:footnoteRef/>
      </w:r>
      <w:r w:rsidRPr="002C52E8">
        <w:rPr>
          <w:sz w:val="18"/>
          <w:rPrChange w:id="1352" w:author="Pavol Borovsky " w:date="2015-10-14T12:20:00Z">
            <w:rPr>
              <w:sz w:val="16"/>
            </w:rPr>
          </w:rPrChange>
        </w:rPr>
        <w:t>, ktorá je uvedená v prílohe Nariadenia Komisie (ES) č. 364/2004</w:t>
      </w:r>
      <w:r w:rsidRPr="002C52E8">
        <w:rPr>
          <w:rStyle w:val="Odkaznapoznmkupodiarou"/>
          <w:b w:val="0"/>
          <w:sz w:val="18"/>
          <w:rPrChange w:id="1353" w:author="Pavol Borovsky " w:date="2015-10-14T12:20:00Z">
            <w:rPr>
              <w:rStyle w:val="Odkaznapoznmkupodiarou"/>
              <w:b w:val="0"/>
              <w:sz w:val="16"/>
            </w:rPr>
          </w:rPrChange>
        </w:rPr>
        <w:footnoteRef/>
      </w:r>
      <w:r w:rsidRPr="002C52E8">
        <w:rPr>
          <w:sz w:val="18"/>
          <w:rPrChange w:id="1354" w:author="Pavol Borovsky " w:date="2015-10-14T12:20:00Z">
            <w:rPr>
              <w:sz w:val="16"/>
            </w:rPr>
          </w:rPrChange>
        </w:rPr>
        <w:t xml:space="preserve"> z 25.februára 2004, ktorým sa mení a dopĺňa Nariadenie Komisie (ES) č. 70/2001 vzhľadom na rozšírenie jeho pôsobnosti na pomoc na výskum a vývoj.</w:t>
      </w:r>
    </w:p>
    <w:p w14:paraId="0F429B07" w14:textId="77777777" w:rsidR="00105F05" w:rsidRPr="002C52E8" w:rsidRDefault="00105F05" w:rsidP="00D223DB">
      <w:pPr>
        <w:pStyle w:val="Zkladntext"/>
        <w:widowControl w:val="0"/>
        <w:adjustRightInd w:val="0"/>
        <w:spacing w:before="60"/>
        <w:ind w:left="180"/>
        <w:textAlignment w:val="baseline"/>
        <w:rPr>
          <w:b/>
          <w:i/>
          <w:sz w:val="18"/>
          <w:rPrChange w:id="1355" w:author="Pavol Borovsky " w:date="2015-10-14T12:20:00Z">
            <w:rPr>
              <w:b w:val="0"/>
              <w:i/>
              <w:sz w:val="16"/>
            </w:rPr>
          </w:rPrChange>
        </w:rPr>
      </w:pPr>
      <w:r w:rsidRPr="002C52E8">
        <w:rPr>
          <w:i/>
          <w:sz w:val="18"/>
          <w:rPrChange w:id="1356" w:author="Pavol Borovsky " w:date="2015-10-14T12:20:00Z">
            <w:rPr>
              <w:b w:val="0"/>
              <w:i/>
              <w:sz w:val="16"/>
            </w:rPr>
          </w:rPrChange>
        </w:rPr>
        <w:t xml:space="preserve">- veľkí podnikatelia: </w:t>
      </w:r>
      <w:r w:rsidRPr="002C52E8">
        <w:rPr>
          <w:sz w:val="18"/>
          <w:rPrChange w:id="1357" w:author="Pavol Borovsky " w:date="2015-10-14T12:20:00Z">
            <w:rPr>
              <w:b w:val="0"/>
              <w:sz w:val="16"/>
            </w:rPr>
          </w:rPrChange>
        </w:rPr>
        <w:t>Ide o podnikateľa v zmysle § 2 ods. 2 Obchodného zákonníka Slovenskej republiky, ktorý nespadá pod definíciu malého a stredného podnikateľa a nezamestnáva viac ako 2500 zamestnancov (max. 500 zamestnancov v prípade schémy de minimis). V rámci limitu počtu 2500 (500) zamestnancov u veľkých podnikateľov sa uplatnia pravidlá definície MSP použitej v Odporúčaní Európskej komisie o definícii mikro, malých a stredných podnikov č. 2003/361/EC zo 6. mája 2003 o definícií malých a stredných podnikov (Ú.v. ES L 124, 20.5.2003) a to článok 3 Typy podnikov, ktoré sa zohľadňujú pri výpočte počtu pracovníkov a finančných čiastok okrem odstavca 4,  článok 5 Počet pracovníkov a článok 6 Vyhotovenie údajov o podniku.</w:t>
      </w:r>
    </w:p>
    <w:p w14:paraId="09421DDC" w14:textId="77777777" w:rsidR="00105F05" w:rsidRPr="002C52E8" w:rsidRDefault="00105F05" w:rsidP="00D223DB">
      <w:pPr>
        <w:pStyle w:val="Zkladntext"/>
        <w:spacing w:before="60"/>
        <w:ind w:left="180"/>
        <w:rPr>
          <w:sz w:val="18"/>
          <w:rPrChange w:id="1358" w:author="Pavol Borovsky " w:date="2015-10-14T12:20:00Z">
            <w:rPr/>
          </w:rPrChange>
        </w:rPr>
      </w:pPr>
      <w:r w:rsidRPr="002C52E8">
        <w:rPr>
          <w:sz w:val="18"/>
          <w:rPrChange w:id="1359" w:author="Pavol Borovsky " w:date="2015-10-14T12:20:00Z">
            <w:rPr>
              <w:b w:val="0"/>
              <w:sz w:val="16"/>
            </w:rPr>
          </w:rPrChange>
        </w:rPr>
        <w:t>Príjemcami pomoci nemôžu byť podniky v ťažkostiach podľa usmernení Spoločenstva o štátnej pomoci na záchranu a reštrukturalizáciu firiem v ťažkostiach (Ú. v. EÚ C 244 zo dňa 1.10.2004, str. 2).</w:t>
      </w:r>
    </w:p>
  </w:footnote>
  <w:footnote w:id="29">
    <w:p w14:paraId="48802AE2" w14:textId="77777777" w:rsidR="00105F05" w:rsidRPr="002C52E8" w:rsidRDefault="00105F05">
      <w:pPr>
        <w:pStyle w:val="Textpoznmkypodiarou"/>
        <w:rPr>
          <w:sz w:val="18"/>
          <w:rPrChange w:id="1446" w:author="Pavol Borovsky " w:date="2015-10-14T12:20:00Z">
            <w:rPr/>
          </w:rPrChange>
        </w:rPr>
      </w:pPr>
      <w:r w:rsidRPr="002C52E8">
        <w:rPr>
          <w:rStyle w:val="Odkaznapoznmkupodiarou"/>
          <w:sz w:val="18"/>
          <w:szCs w:val="18"/>
        </w:rPr>
        <w:footnoteRef/>
      </w:r>
      <w:r w:rsidRPr="002C52E8">
        <w:rPr>
          <w:sz w:val="18"/>
          <w:rPrChange w:id="1447" w:author="Pavol Borovsky " w:date="2015-10-14T12:20:00Z">
            <w:rPr/>
          </w:rPrChange>
        </w:rPr>
        <w:t xml:space="preserve"> Zákon č. 575/2001 Z. z. o organizácii činnosti vlády a organizácii ústrednej štátnej správy</w:t>
      </w:r>
    </w:p>
  </w:footnote>
  <w:footnote w:id="30">
    <w:p w14:paraId="77F9EF26" w14:textId="0D7300E2" w:rsidR="00105F05" w:rsidRPr="002C52E8" w:rsidRDefault="00105F05" w:rsidP="008238BE">
      <w:pPr>
        <w:ind w:left="180" w:hanging="180"/>
        <w:jc w:val="both"/>
        <w:rPr>
          <w:sz w:val="18"/>
          <w:rPrChange w:id="1507" w:author="Pavol Borovsky " w:date="2015-10-14T12:20:00Z">
            <w:rPr>
              <w:sz w:val="16"/>
            </w:rPr>
          </w:rPrChange>
        </w:rPr>
      </w:pPr>
      <w:r w:rsidRPr="002C52E8">
        <w:rPr>
          <w:rStyle w:val="Odkaznapoznmkupodiarou"/>
          <w:b w:val="0"/>
          <w:sz w:val="18"/>
          <w:rPrChange w:id="1508" w:author="Pavol Borovsky " w:date="2015-10-14T12:20:00Z">
            <w:rPr>
              <w:rStyle w:val="Odkaznapoznmkupodiarou"/>
              <w:b w:val="0"/>
            </w:rPr>
          </w:rPrChange>
        </w:rPr>
        <w:footnoteRef/>
      </w:r>
      <w:r w:rsidRPr="002C52E8">
        <w:rPr>
          <w:sz w:val="18"/>
          <w:rPrChange w:id="1509" w:author="Pavol Borovsky " w:date="2015-10-14T12:20:00Z">
            <w:rPr/>
          </w:rPrChange>
        </w:rPr>
        <w:t xml:space="preserve"> </w:t>
      </w:r>
      <w:r w:rsidRPr="002C52E8">
        <w:rPr>
          <w:b/>
          <w:sz w:val="18"/>
          <w:rPrChange w:id="1510" w:author="Pavol Borovsky " w:date="2015-10-14T12:20:00Z">
            <w:rPr>
              <w:b/>
            </w:rPr>
          </w:rPrChange>
        </w:rPr>
        <w:t xml:space="preserve">- </w:t>
      </w:r>
      <w:r w:rsidRPr="002C52E8">
        <w:rPr>
          <w:i/>
          <w:sz w:val="18"/>
          <w:rPrChange w:id="1511" w:author="Pavol Borovsky " w:date="2015-10-14T12:20:00Z">
            <w:rPr>
              <w:i/>
              <w:sz w:val="16"/>
            </w:rPr>
          </w:rPrChange>
        </w:rPr>
        <w:t>mikro, malí a strední podnikatelia (MSP)</w:t>
      </w:r>
      <w:r w:rsidRPr="002C52E8">
        <w:rPr>
          <w:sz w:val="18"/>
          <w:rPrChange w:id="1512" w:author="Pavol Borovsky " w:date="2015-10-14T12:20:00Z">
            <w:rPr>
              <w:sz w:val="16"/>
            </w:rPr>
          </w:rPrChange>
        </w:rPr>
        <w:t>: určujúcou definíciou MSP je definícia použitá v Odporúčaní Európskej komisie o definícii mikro, malých a stredných podnikov č. 2003/361/EC</w:t>
      </w:r>
      <w:r w:rsidRPr="002C52E8">
        <w:rPr>
          <w:rStyle w:val="Odkaznapoznmkupodiarou"/>
          <w:b w:val="0"/>
          <w:sz w:val="18"/>
          <w:rPrChange w:id="1513" w:author="Pavol Borovsky " w:date="2015-10-14T12:20:00Z">
            <w:rPr>
              <w:rStyle w:val="Odkaznapoznmkupodiarou"/>
              <w:b w:val="0"/>
              <w:sz w:val="16"/>
            </w:rPr>
          </w:rPrChange>
        </w:rPr>
        <w:footnoteRef/>
      </w:r>
      <w:r w:rsidRPr="002C52E8">
        <w:rPr>
          <w:sz w:val="18"/>
          <w:rPrChange w:id="1514" w:author="Pavol Borovsky " w:date="2015-10-14T12:20:00Z">
            <w:rPr>
              <w:sz w:val="16"/>
            </w:rPr>
          </w:rPrChange>
        </w:rPr>
        <w:t>, ktorá je uvedená v prílohe Nariadenia Komisie (ES) č. 364/2004</w:t>
      </w:r>
      <w:r w:rsidRPr="002C52E8">
        <w:rPr>
          <w:rStyle w:val="Odkaznapoznmkupodiarou"/>
          <w:b w:val="0"/>
          <w:sz w:val="18"/>
          <w:rPrChange w:id="1515" w:author="Pavol Borovsky " w:date="2015-10-14T12:20:00Z">
            <w:rPr>
              <w:rStyle w:val="Odkaznapoznmkupodiarou"/>
              <w:b w:val="0"/>
              <w:sz w:val="16"/>
            </w:rPr>
          </w:rPrChange>
        </w:rPr>
        <w:footnoteRef/>
      </w:r>
      <w:r w:rsidRPr="002C52E8">
        <w:rPr>
          <w:sz w:val="18"/>
          <w:rPrChange w:id="1516" w:author="Pavol Borovsky " w:date="2015-10-14T12:20:00Z">
            <w:rPr>
              <w:sz w:val="16"/>
            </w:rPr>
          </w:rPrChange>
        </w:rPr>
        <w:t xml:space="preserve"> z 25.februára 2004, ktorým sa mení a dopĺňa Nariadenie Komisie (ES) č. 70/2001 vzhľadom na rozšírenie jeho pôsobnosti na pomoc na výskum a</w:t>
      </w:r>
      <w:del w:id="1517" w:author="Pavol Borovsky " w:date="2015-10-14T12:20:00Z">
        <w:r w:rsidRPr="002F3AD9">
          <w:rPr>
            <w:sz w:val="16"/>
            <w:szCs w:val="16"/>
          </w:rPr>
          <w:delText xml:space="preserve"> </w:delText>
        </w:r>
      </w:del>
      <w:ins w:id="1518" w:author="Pavol Borovsky " w:date="2015-10-14T12:20:00Z">
        <w:r w:rsidRPr="002C52E8">
          <w:rPr>
            <w:sz w:val="18"/>
            <w:szCs w:val="18"/>
          </w:rPr>
          <w:t> </w:t>
        </w:r>
      </w:ins>
      <w:r w:rsidRPr="002C52E8">
        <w:rPr>
          <w:sz w:val="18"/>
          <w:rPrChange w:id="1519" w:author="Pavol Borovsky " w:date="2015-10-14T12:20:00Z">
            <w:rPr>
              <w:sz w:val="16"/>
            </w:rPr>
          </w:rPrChange>
        </w:rPr>
        <w:t>vývoj.</w:t>
      </w:r>
    </w:p>
    <w:p w14:paraId="4A5876D8" w14:textId="0FF59FBE" w:rsidR="00105F05" w:rsidRPr="002C52E8" w:rsidRDefault="00105F05" w:rsidP="008238BE">
      <w:pPr>
        <w:pStyle w:val="Zkladntext"/>
        <w:widowControl w:val="0"/>
        <w:adjustRightInd w:val="0"/>
        <w:spacing w:before="60"/>
        <w:ind w:left="180"/>
        <w:textAlignment w:val="baseline"/>
        <w:rPr>
          <w:b/>
          <w:i/>
          <w:sz w:val="18"/>
          <w:rPrChange w:id="1520" w:author="Pavol Borovsky " w:date="2015-10-14T12:20:00Z">
            <w:rPr>
              <w:b w:val="0"/>
              <w:i/>
              <w:sz w:val="16"/>
            </w:rPr>
          </w:rPrChange>
        </w:rPr>
      </w:pPr>
      <w:r w:rsidRPr="002C52E8">
        <w:rPr>
          <w:i/>
          <w:sz w:val="18"/>
          <w:rPrChange w:id="1521" w:author="Pavol Borovsky " w:date="2015-10-14T12:20:00Z">
            <w:rPr>
              <w:b w:val="0"/>
              <w:i/>
              <w:sz w:val="16"/>
            </w:rPr>
          </w:rPrChange>
        </w:rPr>
        <w:t>- veľkí podnikatelia:</w:t>
      </w:r>
      <w:r w:rsidRPr="002C52E8">
        <w:rPr>
          <w:sz w:val="18"/>
          <w:rPrChange w:id="1522" w:author="Pavol Borovsky " w:date="2015-10-14T12:20:00Z">
            <w:rPr>
              <w:b w:val="0"/>
              <w:sz w:val="16"/>
            </w:rPr>
          </w:rPrChange>
        </w:rPr>
        <w:t xml:space="preserve"> Ide o podnikateľa v zmysle § 2 ods. 2 Obchodného zákonníka Slovenskej republiky, ktorý nespadá pod definíciu malého a stredného podnikateľa a nezamestnáva viac ako 2500 zamestnancov (max. 500 zamestnancov v prípade schémy de minimis). V</w:t>
      </w:r>
      <w:del w:id="1523" w:author="Pavol Borovsky " w:date="2015-10-14T12:20:00Z">
        <w:r w:rsidRPr="002F3AD9">
          <w:rPr>
            <w:noProof/>
            <w:sz w:val="16"/>
            <w:szCs w:val="16"/>
          </w:rPr>
          <w:delText xml:space="preserve"> </w:delText>
        </w:r>
      </w:del>
      <w:ins w:id="1524" w:author="Pavol Borovsky " w:date="2015-10-14T12:20:00Z">
        <w:r w:rsidRPr="002C52E8">
          <w:rPr>
            <w:noProof/>
            <w:sz w:val="18"/>
            <w:szCs w:val="18"/>
          </w:rPr>
          <w:t> </w:t>
        </w:r>
      </w:ins>
      <w:r w:rsidRPr="002C52E8">
        <w:rPr>
          <w:sz w:val="18"/>
          <w:rPrChange w:id="1525" w:author="Pavol Borovsky " w:date="2015-10-14T12:20:00Z">
            <w:rPr>
              <w:b w:val="0"/>
              <w:sz w:val="16"/>
            </w:rPr>
          </w:rPrChange>
        </w:rPr>
        <w:t>rámci limitu počtu 2500 (500) zamestnancov u veľkých podnikateľov sa uplatnia pravidlá definície MSP použitej v Odporúčaní Európskej komisie o definícii mikro, malých a stredných podnikov č. 2003/361/EC zo 6. mája 2003 o definícií malých a stredných podnikov (Ú.v. ES L 124, 20.5.2003) a to článok 3 Typy podnikov, ktoré sa zohľadňujú pri výpočte počtu pracovníkov a finančných čiastok okrem odstavca 4,  článok 5 Počet pracovníkov a článok 6 Vyhotovenie údajov o podniku.</w:t>
      </w:r>
    </w:p>
    <w:p w14:paraId="3ED427D7" w14:textId="77777777" w:rsidR="00105F05" w:rsidRPr="002C52E8" w:rsidRDefault="00105F05" w:rsidP="008238BE">
      <w:pPr>
        <w:pStyle w:val="Zkladntext"/>
        <w:ind w:left="180"/>
        <w:rPr>
          <w:sz w:val="18"/>
          <w:rPrChange w:id="1526" w:author="Pavol Borovsky " w:date="2015-10-14T12:20:00Z">
            <w:rPr/>
          </w:rPrChange>
        </w:rPr>
      </w:pPr>
      <w:r w:rsidRPr="002C52E8">
        <w:rPr>
          <w:sz w:val="18"/>
          <w:rPrChange w:id="1527" w:author="Pavol Borovsky " w:date="2015-10-14T12:20:00Z">
            <w:rPr>
              <w:b w:val="0"/>
              <w:sz w:val="16"/>
            </w:rPr>
          </w:rPrChange>
        </w:rPr>
        <w:t>Príjemcami pomoci nemôžu byť podniky v ťažkostiach podľa usmernení Spoločenstva o štátnej pomoci na záchranu a reštrukturalizáciu firiem v ťažkostiach (Ú. v. EÚ C 244 zo dňa 1.10.2004, str. 2).</w:t>
      </w:r>
    </w:p>
  </w:footnote>
  <w:footnote w:id="31">
    <w:p w14:paraId="6C09481B" w14:textId="77777777" w:rsidR="00105F05" w:rsidRPr="002C52E8" w:rsidRDefault="00105F05" w:rsidP="00D223DB">
      <w:pPr>
        <w:ind w:left="180" w:hanging="180"/>
        <w:jc w:val="both"/>
        <w:rPr>
          <w:sz w:val="18"/>
          <w:rPrChange w:id="1622" w:author="Pavol Borovsky " w:date="2015-10-14T12:20:00Z">
            <w:rPr>
              <w:sz w:val="16"/>
            </w:rPr>
          </w:rPrChange>
        </w:rPr>
      </w:pPr>
      <w:r w:rsidRPr="002C52E8">
        <w:rPr>
          <w:rStyle w:val="Odkaznapoznmkupodiarou"/>
          <w:b w:val="0"/>
          <w:sz w:val="18"/>
          <w:rPrChange w:id="1623" w:author="Pavol Borovsky " w:date="2015-10-14T12:20:00Z">
            <w:rPr>
              <w:rStyle w:val="Odkaznapoznmkupodiarou"/>
              <w:b w:val="0"/>
            </w:rPr>
          </w:rPrChange>
        </w:rPr>
        <w:footnoteRef/>
      </w:r>
      <w:r w:rsidRPr="002C52E8">
        <w:rPr>
          <w:b/>
          <w:sz w:val="18"/>
          <w:rPrChange w:id="1624" w:author="Pavol Borovsky " w:date="2015-10-14T12:20:00Z">
            <w:rPr>
              <w:b/>
            </w:rPr>
          </w:rPrChange>
        </w:rPr>
        <w:t xml:space="preserve"> - </w:t>
      </w:r>
      <w:r w:rsidRPr="002C52E8">
        <w:rPr>
          <w:i/>
          <w:sz w:val="18"/>
          <w:rPrChange w:id="1625" w:author="Pavol Borovsky " w:date="2015-10-14T12:20:00Z">
            <w:rPr>
              <w:i/>
              <w:sz w:val="16"/>
            </w:rPr>
          </w:rPrChange>
        </w:rPr>
        <w:t>mikro, malí a strední podnikatelia (MSP)</w:t>
      </w:r>
      <w:r w:rsidRPr="002C52E8">
        <w:rPr>
          <w:sz w:val="18"/>
          <w:rPrChange w:id="1626" w:author="Pavol Borovsky " w:date="2015-10-14T12:20:00Z">
            <w:rPr>
              <w:sz w:val="16"/>
            </w:rPr>
          </w:rPrChange>
        </w:rPr>
        <w:t>: určujúcou definíciou MSP je definícia použitá v Odporúčaní Európskej komisie o definícii mikro, malých a stredných podnikov č. 2003/361/EC</w:t>
      </w:r>
      <w:r w:rsidRPr="002C52E8">
        <w:rPr>
          <w:rStyle w:val="Odkaznapoznmkupodiarou"/>
          <w:b w:val="0"/>
          <w:sz w:val="18"/>
          <w:rPrChange w:id="1627" w:author="Pavol Borovsky " w:date="2015-10-14T12:20:00Z">
            <w:rPr>
              <w:rStyle w:val="Odkaznapoznmkupodiarou"/>
              <w:b w:val="0"/>
              <w:sz w:val="16"/>
            </w:rPr>
          </w:rPrChange>
        </w:rPr>
        <w:footnoteRef/>
      </w:r>
      <w:r w:rsidRPr="002C52E8">
        <w:rPr>
          <w:sz w:val="18"/>
          <w:rPrChange w:id="1628" w:author="Pavol Borovsky " w:date="2015-10-14T12:20:00Z">
            <w:rPr>
              <w:sz w:val="16"/>
            </w:rPr>
          </w:rPrChange>
        </w:rPr>
        <w:t>, ktorá je uvedená v prílohe Nariadenia Komisie (ES) č. 364/2004</w:t>
      </w:r>
      <w:r w:rsidRPr="002C52E8">
        <w:rPr>
          <w:rStyle w:val="Odkaznapoznmkupodiarou"/>
          <w:b w:val="0"/>
          <w:sz w:val="18"/>
          <w:rPrChange w:id="1629" w:author="Pavol Borovsky " w:date="2015-10-14T12:20:00Z">
            <w:rPr>
              <w:rStyle w:val="Odkaznapoznmkupodiarou"/>
              <w:b w:val="0"/>
              <w:sz w:val="16"/>
            </w:rPr>
          </w:rPrChange>
        </w:rPr>
        <w:footnoteRef/>
      </w:r>
      <w:r w:rsidRPr="002C52E8">
        <w:rPr>
          <w:sz w:val="18"/>
          <w:rPrChange w:id="1630" w:author="Pavol Borovsky " w:date="2015-10-14T12:20:00Z">
            <w:rPr>
              <w:sz w:val="16"/>
            </w:rPr>
          </w:rPrChange>
        </w:rPr>
        <w:t xml:space="preserve"> z 25.februára 2004, ktorým sa mení a dopĺňa Nariadenie Komisie (ES) č. 70/2001 vzhľadom na rozšírenie jeho pôsobnosti na pomoc na výskum a vývoj.</w:t>
      </w:r>
    </w:p>
    <w:p w14:paraId="3B202E51" w14:textId="77777777" w:rsidR="00105F05" w:rsidRPr="002C52E8" w:rsidRDefault="00105F05" w:rsidP="00D223DB">
      <w:pPr>
        <w:pStyle w:val="Zkladntext"/>
        <w:widowControl w:val="0"/>
        <w:adjustRightInd w:val="0"/>
        <w:spacing w:before="120"/>
        <w:ind w:left="181"/>
        <w:textAlignment w:val="baseline"/>
        <w:rPr>
          <w:b/>
          <w:sz w:val="18"/>
          <w:rPrChange w:id="1631" w:author="Pavol Borovsky " w:date="2015-10-14T12:20:00Z">
            <w:rPr>
              <w:b w:val="0"/>
              <w:sz w:val="16"/>
            </w:rPr>
          </w:rPrChange>
        </w:rPr>
      </w:pPr>
      <w:r w:rsidRPr="002C52E8">
        <w:rPr>
          <w:i/>
          <w:sz w:val="18"/>
          <w:rPrChange w:id="1632" w:author="Pavol Borovsky " w:date="2015-10-14T12:20:00Z">
            <w:rPr>
              <w:b w:val="0"/>
              <w:i/>
              <w:sz w:val="16"/>
            </w:rPr>
          </w:rPrChange>
        </w:rPr>
        <w:t>- veľkí podnikatelia:</w:t>
      </w:r>
      <w:r w:rsidRPr="002C52E8">
        <w:rPr>
          <w:sz w:val="18"/>
          <w:rPrChange w:id="1633" w:author="Pavol Borovsky " w:date="2015-10-14T12:20:00Z">
            <w:rPr>
              <w:b w:val="0"/>
              <w:sz w:val="16"/>
            </w:rPr>
          </w:rPrChange>
        </w:rPr>
        <w:t xml:space="preserve"> Ide o podnikateľa v zmysle § 2 ods. 2 Obchodného zákonníka Slovenskej republiky, ktorý nespadá pod definíciu malého a stredného podnikateľa a nezamestnáva viac ako 2500 zamestnancov. V rámci limitu počtu 2500 zamestnancov u veľkých podnikateľov sa uplatnia pravidlá definície MSP použitej v Odporúčaní Európskej komisie o definícii mikro, malých a stredných podnikov č. 2003/361/EC zo 6. mája 2003 o definícií malých a stredných podnikov (Ú.v. ES L 124, 20.5.2003) a to článok 3 Typy podnikov, ktoré sa zohľadňujú pri výpočte počtu pracovníkov a finančných čiastok okrem odstavca 4,  článok 5 Počet pracovníkov a článok 6 Vyhotovenie údajov o podniku.</w:t>
      </w:r>
    </w:p>
    <w:p w14:paraId="5C9DB2AA" w14:textId="77777777" w:rsidR="00105F05" w:rsidRPr="002C52E8" w:rsidRDefault="00105F05" w:rsidP="00D223DB">
      <w:pPr>
        <w:pStyle w:val="Zkladntext"/>
        <w:spacing w:before="120"/>
        <w:ind w:left="181"/>
        <w:rPr>
          <w:b/>
          <w:sz w:val="18"/>
          <w:rPrChange w:id="1634" w:author="Pavol Borovsky " w:date="2015-10-14T12:20:00Z">
            <w:rPr>
              <w:b w:val="0"/>
              <w:sz w:val="16"/>
            </w:rPr>
          </w:rPrChange>
        </w:rPr>
      </w:pPr>
      <w:r w:rsidRPr="002C52E8">
        <w:rPr>
          <w:i/>
          <w:sz w:val="18"/>
          <w:rPrChange w:id="1635" w:author="Pavol Borovsky " w:date="2015-10-14T12:20:00Z">
            <w:rPr>
              <w:b w:val="0"/>
              <w:i/>
              <w:sz w:val="16"/>
            </w:rPr>
          </w:rPrChange>
        </w:rPr>
        <w:t xml:space="preserve">- združenia: </w:t>
      </w:r>
      <w:r w:rsidRPr="002C52E8">
        <w:rPr>
          <w:sz w:val="18"/>
          <w:rPrChange w:id="1636" w:author="Pavol Borovsky " w:date="2015-10-14T12:20:00Z">
            <w:rPr>
              <w:b w:val="0"/>
              <w:sz w:val="16"/>
            </w:rPr>
          </w:rPrChange>
        </w:rPr>
        <w:t>v súlade s občianskym zákonníkom č. 40/1964 Zb. s minimálne 3 účastníkmi. Členmi združenia môžu byť fyzické alebo právnické osoby oprávnené na podnikanie v zmysle  Živnostenského a Obchodného zákona, registrované na území SR, mestá, obce a VÚC, pričom musí byť v združení zachovaná prevaha subjektov súkromného sektora a to vo veci hlasovacích práv a podielu na aktívach.</w:t>
      </w:r>
    </w:p>
    <w:p w14:paraId="28DC0A69" w14:textId="77777777" w:rsidR="00105F05" w:rsidRPr="002C52E8" w:rsidRDefault="00105F05" w:rsidP="00D223DB">
      <w:pPr>
        <w:pStyle w:val="Zkladntext"/>
        <w:spacing w:before="120"/>
        <w:ind w:left="181"/>
        <w:rPr>
          <w:b/>
          <w:i/>
          <w:sz w:val="18"/>
          <w:rPrChange w:id="1637" w:author="Pavol Borovsky " w:date="2015-10-14T12:20:00Z">
            <w:rPr>
              <w:b w:val="0"/>
              <w:i/>
              <w:sz w:val="16"/>
            </w:rPr>
          </w:rPrChange>
        </w:rPr>
      </w:pPr>
      <w:r w:rsidRPr="002C52E8">
        <w:rPr>
          <w:sz w:val="18"/>
          <w:rPrChange w:id="1638" w:author="Pavol Borovsky " w:date="2015-10-14T12:20:00Z">
            <w:rPr>
              <w:b w:val="0"/>
              <w:sz w:val="16"/>
            </w:rPr>
          </w:rPrChange>
        </w:rPr>
        <w:t>Príjemcami pomoci nemôžu byť podniky v ťažkostiach podľa usmernení Spoločenstva o štátnej pomoci na záchranu a reštrukturalizáciu firiem v ťažkostiach (Ú. v. EÚ C 244 zo dňa 1.10.2004, str. 2).</w:t>
      </w:r>
    </w:p>
    <w:p w14:paraId="1C883224" w14:textId="77777777" w:rsidR="00105F05" w:rsidRPr="002C52E8" w:rsidRDefault="00105F05" w:rsidP="00D223DB">
      <w:pPr>
        <w:pStyle w:val="Zkladntext"/>
        <w:spacing w:before="120"/>
        <w:ind w:left="181"/>
        <w:rPr>
          <w:sz w:val="18"/>
          <w:rPrChange w:id="1639" w:author="Pavol Borovsky " w:date="2015-10-14T12:20:00Z">
            <w:rPr/>
          </w:rPrChange>
        </w:rPr>
      </w:pPr>
    </w:p>
  </w:footnote>
  <w:footnote w:id="32">
    <w:p w14:paraId="2FF85A4F" w14:textId="77777777" w:rsidR="00105F05" w:rsidRPr="002C52E8" w:rsidRDefault="00105F05" w:rsidP="00A41BBF">
      <w:pPr>
        <w:pStyle w:val="Textpoznmkypodiarou"/>
        <w:rPr>
          <w:sz w:val="18"/>
          <w:rPrChange w:id="1688" w:author="Pavol Borovsky " w:date="2015-10-14T12:20:00Z">
            <w:rPr/>
          </w:rPrChange>
        </w:rPr>
      </w:pPr>
      <w:r w:rsidRPr="002C52E8">
        <w:rPr>
          <w:sz w:val="18"/>
          <w:vertAlign w:val="superscript"/>
          <w:rPrChange w:id="1689" w:author="Pavol Borovsky " w:date="2015-10-14T12:20:00Z">
            <w:rPr>
              <w:vertAlign w:val="superscript"/>
            </w:rPr>
          </w:rPrChange>
        </w:rPr>
        <w:t>29</w:t>
      </w:r>
      <w:r w:rsidRPr="002C52E8">
        <w:rPr>
          <w:sz w:val="18"/>
          <w:rPrChange w:id="1690" w:author="Pavol Borovsky " w:date="2015-10-14T12:20:00Z">
            <w:rPr/>
          </w:rPrChange>
        </w:rPr>
        <w:t xml:space="preserve"> V zmysle článku 69 nariadenia Rady (ES) č. 1083/2006 ako aj Oddielu 1 nariadenia Komisie č. 1828/2006</w:t>
      </w:r>
    </w:p>
  </w:footnote>
  <w:footnote w:id="33">
    <w:p w14:paraId="65AD4A42" w14:textId="77777777" w:rsidR="00105F05" w:rsidRPr="002C52E8" w:rsidRDefault="00105F05" w:rsidP="00D223DB">
      <w:pPr>
        <w:pStyle w:val="Textpoznmkypodiarou"/>
        <w:spacing w:line="240" w:lineRule="auto"/>
        <w:rPr>
          <w:sz w:val="18"/>
          <w:rPrChange w:id="1854" w:author="Pavol Borovsky " w:date="2015-10-14T12:20:00Z">
            <w:rPr/>
          </w:rPrChange>
        </w:rPr>
      </w:pPr>
      <w:r w:rsidRPr="002C52E8">
        <w:rPr>
          <w:rStyle w:val="Odkaznapoznmkupodiarou"/>
          <w:sz w:val="18"/>
          <w:rPrChange w:id="1855" w:author="Pavol Borovsky " w:date="2015-10-14T12:20:00Z">
            <w:rPr>
              <w:rStyle w:val="Odkaznapoznmkupodiarou"/>
            </w:rPr>
          </w:rPrChange>
        </w:rPr>
        <w:footnoteRef/>
      </w:r>
      <w:r w:rsidRPr="002C52E8">
        <w:rPr>
          <w:sz w:val="18"/>
          <w:rPrChange w:id="1856" w:author="Pavol Borovsky " w:date="2015-10-14T12:20:00Z">
            <w:rPr/>
          </w:rPrChange>
        </w:rPr>
        <w:t xml:space="preserve"> </w:t>
      </w:r>
      <w:r w:rsidRPr="002C52E8">
        <w:rPr>
          <w:sz w:val="18"/>
          <w:szCs w:val="18"/>
        </w:rPr>
        <w:t>NSRR, kapitola 4.5. Súlad stratégie s politikami, dokumentmi a cieľmi</w:t>
      </w:r>
    </w:p>
  </w:footnote>
  <w:footnote w:id="34">
    <w:p w14:paraId="4406C3B5" w14:textId="77777777" w:rsidR="00105F05" w:rsidRPr="002C52E8" w:rsidRDefault="00105F05" w:rsidP="00D223DB">
      <w:pPr>
        <w:pStyle w:val="Textpoznmkypodiarou"/>
        <w:spacing w:line="240" w:lineRule="auto"/>
        <w:rPr>
          <w:sz w:val="18"/>
          <w:szCs w:val="18"/>
        </w:rPr>
      </w:pPr>
      <w:r w:rsidRPr="002C52E8">
        <w:rPr>
          <w:rStyle w:val="Odkaznapoznmkupodiarou"/>
          <w:sz w:val="18"/>
          <w:szCs w:val="18"/>
        </w:rPr>
        <w:footnoteRef/>
      </w:r>
      <w:r w:rsidRPr="002C52E8">
        <w:rPr>
          <w:sz w:val="18"/>
          <w:szCs w:val="18"/>
        </w:rPr>
        <w:t xml:space="preserve"> Integrated Guidelines for Growth nad Jobs 2005 - 2008 for Growth and Jobs 2005-2008</w:t>
      </w:r>
      <w:r w:rsidRPr="002C52E8">
        <w:rPr>
          <w:rStyle w:val="Odkaznapoznmkupodiarou"/>
          <w:b w:val="0"/>
          <w:sz w:val="18"/>
          <w:szCs w:val="18"/>
        </w:rPr>
        <w:footnoteRef/>
      </w:r>
      <w:r w:rsidRPr="002C52E8">
        <w:rPr>
          <w:sz w:val="18"/>
          <w:szCs w:val="18"/>
        </w:rPr>
        <w:t xml:space="preserve">– COM (2005) 141 final – 12/4/2005, OJ L n° 205 of 6;0802005, p. 21-37. </w:t>
      </w:r>
    </w:p>
    <w:p w14:paraId="528EC8A6" w14:textId="77777777" w:rsidR="00105F05" w:rsidRPr="002C52E8" w:rsidRDefault="00105F05" w:rsidP="00D223DB">
      <w:pPr>
        <w:pStyle w:val="Textpoznmkypodiarou"/>
        <w:spacing w:line="240" w:lineRule="auto"/>
        <w:rPr>
          <w:sz w:val="18"/>
          <w:rPrChange w:id="1857" w:author="Pavol Borovsky " w:date="2015-10-14T12:20:00Z">
            <w:rPr/>
          </w:rPrChange>
        </w:rPr>
      </w:pPr>
    </w:p>
  </w:footnote>
  <w:footnote w:id="35">
    <w:p w14:paraId="4AB47699" w14:textId="77777777" w:rsidR="00105F05" w:rsidRPr="002C52E8" w:rsidRDefault="00105F05" w:rsidP="00D223DB">
      <w:pPr>
        <w:pStyle w:val="Textpoznmkypodiarou"/>
        <w:spacing w:line="240" w:lineRule="auto"/>
        <w:rPr>
          <w:sz w:val="18"/>
          <w:rPrChange w:id="2212" w:author="Pavol Borovsky " w:date="2015-10-14T12:20:00Z">
            <w:rPr/>
          </w:rPrChange>
        </w:rPr>
      </w:pPr>
      <w:r w:rsidRPr="002C52E8">
        <w:rPr>
          <w:rStyle w:val="Odkaznapoznmkupodiarou"/>
          <w:sz w:val="18"/>
          <w:rPrChange w:id="2213" w:author="Pavol Borovsky " w:date="2015-10-14T12:20:00Z">
            <w:rPr>
              <w:rStyle w:val="Odkaznapoznmkupodiarou"/>
            </w:rPr>
          </w:rPrChange>
        </w:rPr>
        <w:footnoteRef/>
      </w:r>
      <w:r w:rsidRPr="002C52E8">
        <w:rPr>
          <w:sz w:val="18"/>
          <w:rPrChange w:id="2214" w:author="Pavol Borovsky " w:date="2015-10-14T12:20:00Z">
            <w:rPr/>
          </w:rPrChange>
        </w:rPr>
        <w:t xml:space="preserve"> štyri oblasti sú: 1) informačná spoločnosť, 2) podnikateľské prostredie, 3) vzdelanie a zamestnanosť, 4) veda, výskum a inovácie</w:t>
      </w:r>
    </w:p>
  </w:footnote>
  <w:footnote w:id="36">
    <w:p w14:paraId="0836B3D0" w14:textId="77777777" w:rsidR="00105F05" w:rsidRPr="002C52E8" w:rsidRDefault="00105F05" w:rsidP="00D223DB">
      <w:pPr>
        <w:pStyle w:val="Textpoznmkypodiarou"/>
        <w:spacing w:line="240" w:lineRule="auto"/>
        <w:rPr>
          <w:sz w:val="18"/>
          <w:rPrChange w:id="2617" w:author="Pavol Borovsky " w:date="2015-10-14T12:20:00Z">
            <w:rPr/>
          </w:rPrChange>
        </w:rPr>
      </w:pPr>
      <w:r w:rsidRPr="002C52E8">
        <w:rPr>
          <w:rStyle w:val="Odkaznapoznmkupodiarou"/>
          <w:sz w:val="18"/>
          <w:rPrChange w:id="2618" w:author="Pavol Borovsky " w:date="2015-10-14T12:20:00Z">
            <w:rPr>
              <w:rStyle w:val="Odkaznapoznmkupodiarou"/>
            </w:rPr>
          </w:rPrChange>
        </w:rPr>
        <w:footnoteRef/>
      </w:r>
      <w:r w:rsidRPr="002C52E8">
        <w:rPr>
          <w:sz w:val="18"/>
          <w:rPrChange w:id="2619" w:author="Pavol Borovsky " w:date="2015-10-14T12:20:00Z">
            <w:rPr/>
          </w:rPrChange>
        </w:rPr>
        <w:t xml:space="preserve"> Príloha č. ... bude doplnená v nadväznosti na vypracovanie národného systému ukazovateľov pre NSRR</w:t>
      </w:r>
    </w:p>
  </w:footnote>
  <w:footnote w:id="37">
    <w:p w14:paraId="359CD914" w14:textId="77777777" w:rsidR="00105F05" w:rsidRPr="002C52E8" w:rsidRDefault="00105F05">
      <w:pPr>
        <w:rPr>
          <w:sz w:val="18"/>
          <w:rPrChange w:id="2717" w:author="Pavol Borovsky " w:date="2015-10-14T12:20:00Z">
            <w:rPr/>
          </w:rPrChange>
        </w:rPr>
      </w:pPr>
    </w:p>
    <w:p w14:paraId="5D4095AD" w14:textId="77777777" w:rsidR="00105F05" w:rsidRPr="002C52E8" w:rsidRDefault="00105F05">
      <w:pPr>
        <w:rPr>
          <w:sz w:val="18"/>
          <w:rPrChange w:id="2718" w:author="Pavol Borovsky " w:date="2015-10-14T12:20:00Z">
            <w:rPr/>
          </w:rPrChange>
        </w:rPr>
      </w:pPr>
    </w:p>
  </w:footnote>
  <w:footnote w:id="38">
    <w:p w14:paraId="11BAFDA5" w14:textId="77777777" w:rsidR="00105F05" w:rsidRPr="002C52E8" w:rsidRDefault="00105F05" w:rsidP="002A7CFD">
      <w:pPr>
        <w:pStyle w:val="Textpoznmkypodiarou"/>
        <w:spacing w:line="240" w:lineRule="auto"/>
        <w:ind w:left="-142" w:right="-190"/>
        <w:rPr>
          <w:sz w:val="18"/>
          <w:rPrChange w:id="2752" w:author="Pavol Borovsky " w:date="2015-10-14T12:20:00Z">
            <w:rPr/>
          </w:rPrChange>
        </w:rPr>
        <w:pPrChange w:id="2753" w:author="Pavol Borovsky " w:date="2015-10-14T12:20:00Z">
          <w:pPr>
            <w:pStyle w:val="Textpoznmkypodiarou"/>
            <w:spacing w:line="240" w:lineRule="auto"/>
            <w:ind w:right="-190"/>
          </w:pPr>
        </w:pPrChange>
      </w:pPr>
      <w:r w:rsidRPr="002C52E8">
        <w:rPr>
          <w:rStyle w:val="Odkaznapoznmkupodiarou"/>
          <w:sz w:val="18"/>
          <w:szCs w:val="18"/>
        </w:rPr>
        <w:footnoteRef/>
      </w:r>
      <w:r w:rsidRPr="002C52E8">
        <w:rPr>
          <w:sz w:val="18"/>
          <w:szCs w:val="18"/>
        </w:rPr>
        <w:t xml:space="preserve"> </w:t>
      </w:r>
      <w:r w:rsidRPr="002C52E8">
        <w:rPr>
          <w:i/>
          <w:sz w:val="18"/>
          <w:szCs w:val="18"/>
        </w:rPr>
        <w:t>Zmluvne viazaná výška môže byť oproti predchádzajúcemu sledovanému obdobiu upravená v súlade s ukončením verejného obstarávania resp. na základe schválenej žiadosti o zmenu výšky NFP</w:t>
      </w:r>
    </w:p>
  </w:footnote>
  <w:footnote w:id="39">
    <w:p w14:paraId="4DA156B7" w14:textId="77777777" w:rsidR="00105F05" w:rsidRPr="002C52E8" w:rsidRDefault="00105F05" w:rsidP="002A7CFD">
      <w:pPr>
        <w:pStyle w:val="Textpoznmkypodiarou"/>
        <w:spacing w:line="240" w:lineRule="auto"/>
        <w:ind w:left="-142"/>
        <w:rPr>
          <w:sz w:val="18"/>
          <w:rPrChange w:id="2754" w:author="Pavol Borovsky " w:date="2015-10-14T12:20:00Z">
            <w:rPr/>
          </w:rPrChange>
        </w:rPr>
        <w:pPrChange w:id="2755" w:author="Pavol Borovsky " w:date="2015-10-14T12:20:00Z">
          <w:pPr>
            <w:pStyle w:val="Textpoznmkypodiarou"/>
            <w:spacing w:line="240" w:lineRule="auto"/>
          </w:pPr>
        </w:pPrChange>
      </w:pPr>
      <w:r w:rsidRPr="002C52E8">
        <w:rPr>
          <w:rStyle w:val="Odkaznapoznmkupodiarou"/>
          <w:sz w:val="18"/>
          <w:szCs w:val="18"/>
        </w:rPr>
        <w:footnoteRef/>
      </w:r>
      <w:r w:rsidRPr="002C52E8">
        <w:rPr>
          <w:sz w:val="18"/>
          <w:szCs w:val="18"/>
        </w:rPr>
        <w:t xml:space="preserve"> </w:t>
      </w:r>
      <w:r w:rsidRPr="002C52E8">
        <w:rPr>
          <w:i/>
          <w:sz w:val="18"/>
          <w:szCs w:val="18"/>
        </w:rPr>
        <w:t>Vrátane zúčtovania predfinancovania</w:t>
      </w:r>
    </w:p>
  </w:footnote>
  <w:footnote w:id="40">
    <w:p w14:paraId="41889807" w14:textId="77777777" w:rsidR="00105F05" w:rsidRPr="002C52E8" w:rsidRDefault="00105F05" w:rsidP="002A7CFD">
      <w:pPr>
        <w:pStyle w:val="Textpoznmkypodiarou"/>
        <w:spacing w:line="240" w:lineRule="auto"/>
        <w:ind w:left="-142"/>
        <w:rPr>
          <w:sz w:val="18"/>
          <w:rPrChange w:id="2756" w:author="Pavol Borovsky " w:date="2015-10-14T12:20:00Z">
            <w:rPr/>
          </w:rPrChange>
        </w:rPr>
        <w:pPrChange w:id="2757" w:author="Pavol Borovsky " w:date="2015-10-14T12:20:00Z">
          <w:pPr>
            <w:pStyle w:val="Textpoznmkypodiarou"/>
            <w:spacing w:line="240" w:lineRule="auto"/>
          </w:pPr>
        </w:pPrChange>
      </w:pPr>
      <w:r w:rsidRPr="002C52E8">
        <w:rPr>
          <w:rStyle w:val="Odkaznapoznmkupodiarou"/>
          <w:sz w:val="18"/>
          <w:szCs w:val="18"/>
        </w:rPr>
        <w:footnoteRef/>
      </w:r>
      <w:r w:rsidRPr="002C52E8">
        <w:rPr>
          <w:sz w:val="18"/>
          <w:szCs w:val="18"/>
        </w:rPr>
        <w:t xml:space="preserve"> </w:t>
      </w:r>
      <w:r w:rsidRPr="002C52E8">
        <w:rPr>
          <w:i/>
          <w:sz w:val="18"/>
          <w:szCs w:val="18"/>
        </w:rPr>
        <w:t>V prípade Opatrení 1.1 a 2.2 bol po odstúpení úspešných žiadateľov resp. SO/RO využitý zásobník projektov</w:t>
      </w:r>
    </w:p>
  </w:footnote>
  <w:footnote w:id="41">
    <w:p w14:paraId="303D0D73" w14:textId="77777777" w:rsidR="00105F05" w:rsidRPr="002C52E8" w:rsidRDefault="00105F05" w:rsidP="002A7CFD">
      <w:pPr>
        <w:pStyle w:val="Textpoznmkypodiarou"/>
        <w:spacing w:line="240" w:lineRule="auto"/>
        <w:ind w:left="-142"/>
        <w:rPr>
          <w:sz w:val="18"/>
          <w:rPrChange w:id="2758" w:author="Pavol Borovsky " w:date="2015-10-14T12:20:00Z">
            <w:rPr/>
          </w:rPrChange>
        </w:rPr>
        <w:pPrChange w:id="2759" w:author="Pavol Borovsky " w:date="2015-10-14T12:20:00Z">
          <w:pPr>
            <w:pStyle w:val="Textpoznmkypodiarou"/>
            <w:spacing w:line="240" w:lineRule="auto"/>
          </w:pPr>
        </w:pPrChange>
      </w:pPr>
      <w:r w:rsidRPr="002C52E8">
        <w:rPr>
          <w:rStyle w:val="Odkaznapoznmkupodiarou"/>
          <w:sz w:val="18"/>
          <w:szCs w:val="18"/>
        </w:rPr>
        <w:footnoteRef/>
      </w:r>
      <w:r w:rsidRPr="002C52E8">
        <w:rPr>
          <w:sz w:val="18"/>
          <w:szCs w:val="18"/>
        </w:rPr>
        <w:t xml:space="preserve"> </w:t>
      </w:r>
      <w:r w:rsidRPr="002C52E8">
        <w:rPr>
          <w:i/>
          <w:sz w:val="18"/>
          <w:szCs w:val="18"/>
        </w:rPr>
        <w:t>Projekty Technickej pomoci sú prekladané a schvaľované priebežne</w:t>
      </w:r>
    </w:p>
  </w:footnote>
  <w:footnote w:id="42">
    <w:p w14:paraId="3139C481" w14:textId="77777777" w:rsidR="00105F05" w:rsidRPr="002C52E8" w:rsidRDefault="00105F05" w:rsidP="00D223DB">
      <w:pPr>
        <w:pStyle w:val="Textpoznmkypodiarou"/>
        <w:spacing w:line="240" w:lineRule="auto"/>
        <w:rPr>
          <w:sz w:val="18"/>
          <w:rPrChange w:id="2827" w:author="Pavol Borovsky " w:date="2015-10-14T12:20:00Z">
            <w:rPr/>
          </w:rPrChange>
        </w:rPr>
      </w:pPr>
      <w:r w:rsidRPr="002C52E8">
        <w:rPr>
          <w:rStyle w:val="Odkaznapoznmkupodiarou"/>
          <w:sz w:val="18"/>
          <w:rPrChange w:id="2828" w:author="Pavol Borovsky " w:date="2015-10-14T12:20:00Z">
            <w:rPr>
              <w:rStyle w:val="Odkaznapoznmkupodiarou"/>
              <w:sz w:val="16"/>
            </w:rPr>
          </w:rPrChange>
        </w:rPr>
        <w:footnoteRef/>
      </w:r>
      <w:r w:rsidRPr="002C52E8">
        <w:rPr>
          <w:sz w:val="18"/>
          <w:rPrChange w:id="2829" w:author="Pavol Borovsky " w:date="2015-10-14T12:20:00Z">
            <w:rPr>
              <w:sz w:val="16"/>
            </w:rPr>
          </w:rPrChange>
        </w:rPr>
        <w:t xml:space="preserve"> Pri registrácii žiadostí nevznikla povinnosť rozdelenia prostriedkov na EÚ zdroje a ŠR zdroje, žiadané finančné prostriedky (NFP) uvádza MH SR len súhrnne</w:t>
      </w:r>
    </w:p>
  </w:footnote>
  <w:footnote w:id="43">
    <w:p w14:paraId="10344688" w14:textId="77777777" w:rsidR="00105F05" w:rsidRPr="002C52E8" w:rsidRDefault="00105F05" w:rsidP="00D223DB">
      <w:pPr>
        <w:pStyle w:val="Textpoznmkypodiarou"/>
        <w:spacing w:line="240" w:lineRule="auto"/>
        <w:rPr>
          <w:sz w:val="18"/>
          <w:rPrChange w:id="2830" w:author="Pavol Borovsky " w:date="2015-10-14T12:20:00Z">
            <w:rPr/>
          </w:rPrChange>
        </w:rPr>
      </w:pPr>
      <w:r w:rsidRPr="002C52E8">
        <w:rPr>
          <w:rStyle w:val="Odkaznapoznmkupodiarou"/>
          <w:sz w:val="18"/>
          <w:rPrChange w:id="2831" w:author="Pavol Borovsky " w:date="2015-10-14T12:20:00Z">
            <w:rPr>
              <w:rStyle w:val="Odkaznapoznmkupodiarou"/>
              <w:sz w:val="16"/>
            </w:rPr>
          </w:rPrChange>
        </w:rPr>
        <w:footnoteRef/>
      </w:r>
      <w:r w:rsidRPr="002C52E8">
        <w:rPr>
          <w:sz w:val="18"/>
          <w:rPrChange w:id="2832" w:author="Pavol Borovsky " w:date="2015-10-14T12:20:00Z">
            <w:rPr>
              <w:sz w:val="16"/>
            </w:rPr>
          </w:rPrChange>
        </w:rPr>
        <w:t xml:space="preserve"> Suma môže byť oproti predchádzajúcemu obdobiu upravená na základe vykonaného verejného obstarávania, odstúpením úspešného žiadateľa alebo SO/RO, resp. v prípade odstúpenia využitím zásobníka projektov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295B0" w14:textId="77777777" w:rsidR="00105F05" w:rsidRDefault="00105F05">
    <w:pPr>
      <w:pStyle w:val="Hlavika"/>
      <w:jc w:val="right"/>
    </w:pPr>
    <w:r>
      <w:t>Ministerstvo hospodárstva SR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513CF" w14:textId="77777777" w:rsidR="00105F05" w:rsidRDefault="00105F05" w:rsidP="00D223DB">
    <w:pPr>
      <w:pStyle w:val="Hlavika"/>
      <w:jc w:val="right"/>
    </w:pPr>
    <w:r>
      <w:t>Ministerstvo hospodárstva SR</w:t>
    </w:r>
  </w:p>
  <w:p w14:paraId="6F45E85A" w14:textId="77777777" w:rsidR="00105F05" w:rsidRDefault="00105F05" w:rsidP="00D223DB">
    <w:pPr>
      <w:pStyle w:val="Hlavik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1BA96F2"/>
    <w:lvl w:ilvl="0">
      <w:start w:val="1"/>
      <w:numFmt w:val="bullet"/>
      <w:lvlText w:val=""/>
      <w:lvlJc w:val="left"/>
      <w:pPr>
        <w:tabs>
          <w:tab w:val="num" w:pos="720"/>
        </w:tabs>
        <w:ind w:left="720" w:hanging="360"/>
      </w:pPr>
      <w:rPr>
        <w:rFonts w:ascii="Symbol" w:hAnsi="Symbol" w:hint="default"/>
      </w:rPr>
    </w:lvl>
  </w:abstractNum>
  <w:abstractNum w:abstractNumId="1">
    <w:nsid w:val="008F10E0"/>
    <w:multiLevelType w:val="hybridMultilevel"/>
    <w:tmpl w:val="499C50AC"/>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0B2ACB"/>
    <w:multiLevelType w:val="hybridMultilevel"/>
    <w:tmpl w:val="F00EDA7C"/>
    <w:lvl w:ilvl="0" w:tplc="34F61932">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01611389"/>
    <w:multiLevelType w:val="hybridMultilevel"/>
    <w:tmpl w:val="28F0C934"/>
    <w:lvl w:ilvl="0" w:tplc="34F61932">
      <w:start w:val="1"/>
      <w:numFmt w:val="bullet"/>
      <w:lvlText w:val=""/>
      <w:lvlJc w:val="left"/>
      <w:pPr>
        <w:tabs>
          <w:tab w:val="num" w:pos="1264"/>
        </w:tabs>
        <w:ind w:left="1264" w:hanging="360"/>
      </w:pPr>
      <w:rPr>
        <w:rFonts w:ascii="Symbol" w:hAnsi="Symbol" w:hint="default"/>
        <w:color w:val="auto"/>
      </w:rPr>
    </w:lvl>
    <w:lvl w:ilvl="1" w:tplc="28B29ADE">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0182011F"/>
    <w:multiLevelType w:val="hybridMultilevel"/>
    <w:tmpl w:val="7152F2EA"/>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02E826DC"/>
    <w:multiLevelType w:val="hybridMultilevel"/>
    <w:tmpl w:val="129AE198"/>
    <w:lvl w:ilvl="0" w:tplc="34F61932">
      <w:start w:val="1"/>
      <w:numFmt w:val="bullet"/>
      <w:lvlText w:val=""/>
      <w:lvlJc w:val="left"/>
      <w:pPr>
        <w:tabs>
          <w:tab w:val="num" w:pos="723"/>
        </w:tabs>
        <w:ind w:left="723" w:hanging="360"/>
      </w:pPr>
      <w:rPr>
        <w:rFonts w:ascii="Symbol" w:hAnsi="Symbol" w:hint="default"/>
        <w:color w:val="auto"/>
      </w:rPr>
    </w:lvl>
    <w:lvl w:ilvl="1" w:tplc="041B0003" w:tentative="1">
      <w:start w:val="1"/>
      <w:numFmt w:val="bullet"/>
      <w:lvlText w:val="o"/>
      <w:lvlJc w:val="left"/>
      <w:pPr>
        <w:tabs>
          <w:tab w:val="num" w:pos="1443"/>
        </w:tabs>
        <w:ind w:left="1443" w:hanging="360"/>
      </w:pPr>
      <w:rPr>
        <w:rFonts w:ascii="Courier New" w:hAnsi="Courier New" w:hint="default"/>
      </w:rPr>
    </w:lvl>
    <w:lvl w:ilvl="2" w:tplc="041B0005" w:tentative="1">
      <w:start w:val="1"/>
      <w:numFmt w:val="bullet"/>
      <w:lvlText w:val=""/>
      <w:lvlJc w:val="left"/>
      <w:pPr>
        <w:tabs>
          <w:tab w:val="num" w:pos="2163"/>
        </w:tabs>
        <w:ind w:left="2163" w:hanging="360"/>
      </w:pPr>
      <w:rPr>
        <w:rFonts w:ascii="Wingdings" w:hAnsi="Wingdings" w:hint="default"/>
      </w:rPr>
    </w:lvl>
    <w:lvl w:ilvl="3" w:tplc="041B0001" w:tentative="1">
      <w:start w:val="1"/>
      <w:numFmt w:val="bullet"/>
      <w:lvlText w:val=""/>
      <w:lvlJc w:val="left"/>
      <w:pPr>
        <w:tabs>
          <w:tab w:val="num" w:pos="2883"/>
        </w:tabs>
        <w:ind w:left="2883" w:hanging="360"/>
      </w:pPr>
      <w:rPr>
        <w:rFonts w:ascii="Symbol" w:hAnsi="Symbol" w:hint="default"/>
      </w:rPr>
    </w:lvl>
    <w:lvl w:ilvl="4" w:tplc="041B0003" w:tentative="1">
      <w:start w:val="1"/>
      <w:numFmt w:val="bullet"/>
      <w:lvlText w:val="o"/>
      <w:lvlJc w:val="left"/>
      <w:pPr>
        <w:tabs>
          <w:tab w:val="num" w:pos="3603"/>
        </w:tabs>
        <w:ind w:left="3603" w:hanging="360"/>
      </w:pPr>
      <w:rPr>
        <w:rFonts w:ascii="Courier New" w:hAnsi="Courier New" w:hint="default"/>
      </w:rPr>
    </w:lvl>
    <w:lvl w:ilvl="5" w:tplc="041B0005" w:tentative="1">
      <w:start w:val="1"/>
      <w:numFmt w:val="bullet"/>
      <w:lvlText w:val=""/>
      <w:lvlJc w:val="left"/>
      <w:pPr>
        <w:tabs>
          <w:tab w:val="num" w:pos="4323"/>
        </w:tabs>
        <w:ind w:left="4323" w:hanging="360"/>
      </w:pPr>
      <w:rPr>
        <w:rFonts w:ascii="Wingdings" w:hAnsi="Wingdings" w:hint="default"/>
      </w:rPr>
    </w:lvl>
    <w:lvl w:ilvl="6" w:tplc="041B0001" w:tentative="1">
      <w:start w:val="1"/>
      <w:numFmt w:val="bullet"/>
      <w:lvlText w:val=""/>
      <w:lvlJc w:val="left"/>
      <w:pPr>
        <w:tabs>
          <w:tab w:val="num" w:pos="5043"/>
        </w:tabs>
        <w:ind w:left="5043" w:hanging="360"/>
      </w:pPr>
      <w:rPr>
        <w:rFonts w:ascii="Symbol" w:hAnsi="Symbol" w:hint="default"/>
      </w:rPr>
    </w:lvl>
    <w:lvl w:ilvl="7" w:tplc="041B0003" w:tentative="1">
      <w:start w:val="1"/>
      <w:numFmt w:val="bullet"/>
      <w:lvlText w:val="o"/>
      <w:lvlJc w:val="left"/>
      <w:pPr>
        <w:tabs>
          <w:tab w:val="num" w:pos="5763"/>
        </w:tabs>
        <w:ind w:left="5763" w:hanging="360"/>
      </w:pPr>
      <w:rPr>
        <w:rFonts w:ascii="Courier New" w:hAnsi="Courier New" w:hint="default"/>
      </w:rPr>
    </w:lvl>
    <w:lvl w:ilvl="8" w:tplc="041B0005" w:tentative="1">
      <w:start w:val="1"/>
      <w:numFmt w:val="bullet"/>
      <w:lvlText w:val=""/>
      <w:lvlJc w:val="left"/>
      <w:pPr>
        <w:tabs>
          <w:tab w:val="num" w:pos="6483"/>
        </w:tabs>
        <w:ind w:left="6483" w:hanging="360"/>
      </w:pPr>
      <w:rPr>
        <w:rFonts w:ascii="Wingdings" w:hAnsi="Wingdings" w:hint="default"/>
      </w:rPr>
    </w:lvl>
  </w:abstractNum>
  <w:abstractNum w:abstractNumId="6">
    <w:nsid w:val="0432119F"/>
    <w:multiLevelType w:val="hybridMultilevel"/>
    <w:tmpl w:val="7CA40698"/>
    <w:lvl w:ilvl="0" w:tplc="FFFFFFFF">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049325B6"/>
    <w:multiLevelType w:val="hybridMultilevel"/>
    <w:tmpl w:val="EFAAD3D4"/>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nsid w:val="07D22DB7"/>
    <w:multiLevelType w:val="hybridMultilevel"/>
    <w:tmpl w:val="BDF02D10"/>
    <w:lvl w:ilvl="0" w:tplc="34F61932">
      <w:start w:val="1"/>
      <w:numFmt w:val="bullet"/>
      <w:lvlText w:val=""/>
      <w:lvlJc w:val="left"/>
      <w:pPr>
        <w:tabs>
          <w:tab w:val="num" w:pos="1260"/>
        </w:tabs>
        <w:ind w:left="1260" w:hanging="360"/>
      </w:pPr>
      <w:rPr>
        <w:rFonts w:ascii="Symbol" w:hAnsi="Symbol" w:hint="default"/>
        <w:color w:val="auto"/>
      </w:rPr>
    </w:lvl>
    <w:lvl w:ilvl="1" w:tplc="041B0003" w:tentative="1">
      <w:start w:val="1"/>
      <w:numFmt w:val="bullet"/>
      <w:lvlText w:val="o"/>
      <w:lvlJc w:val="left"/>
      <w:pPr>
        <w:tabs>
          <w:tab w:val="num" w:pos="1980"/>
        </w:tabs>
        <w:ind w:left="1980" w:hanging="360"/>
      </w:pPr>
      <w:rPr>
        <w:rFonts w:ascii="Courier New" w:hAnsi="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9">
    <w:nsid w:val="080A1BE7"/>
    <w:multiLevelType w:val="hybridMultilevel"/>
    <w:tmpl w:val="68FC0B54"/>
    <w:lvl w:ilvl="0" w:tplc="F468D62C">
      <w:start w:val="1"/>
      <w:numFmt w:val="bullet"/>
      <w:lvlText w:val=""/>
      <w:lvlJc w:val="left"/>
      <w:pPr>
        <w:tabs>
          <w:tab w:val="num" w:pos="900"/>
        </w:tabs>
        <w:ind w:left="900" w:hanging="360"/>
      </w:pPr>
      <w:rPr>
        <w:rFonts w:ascii="Symbol" w:hAnsi="Symbol" w:hint="default"/>
        <w:color w:val="auto"/>
      </w:rPr>
    </w:lvl>
    <w:lvl w:ilvl="1" w:tplc="56A8CEDA">
      <w:start w:val="1"/>
      <w:numFmt w:val="lowerLetter"/>
      <w:lvlText w:val="%2)"/>
      <w:lvlJc w:val="left"/>
      <w:pPr>
        <w:tabs>
          <w:tab w:val="num" w:pos="1800"/>
        </w:tabs>
        <w:ind w:left="1800" w:hanging="360"/>
      </w:pPr>
      <w:rPr>
        <w:rFonts w:ascii="Times New Roman" w:eastAsia="Times New Roman" w:hAnsi="Times New Roman"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794E0124">
      <w:start w:val="2"/>
      <w:numFmt w:val="bullet"/>
      <w:lvlText w:val="-"/>
      <w:lvlJc w:val="left"/>
      <w:pPr>
        <w:tabs>
          <w:tab w:val="num" w:pos="3240"/>
        </w:tabs>
        <w:ind w:left="3240" w:hanging="360"/>
      </w:pPr>
      <w:rPr>
        <w:rFonts w:ascii="Arial" w:eastAsia="Times New Roman" w:hAnsi="Aria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B3C2DCB"/>
    <w:multiLevelType w:val="hybridMultilevel"/>
    <w:tmpl w:val="1B6A1050"/>
    <w:lvl w:ilvl="0" w:tplc="041B0001">
      <w:start w:val="1"/>
      <w:numFmt w:val="bullet"/>
      <w:lvlText w:val=""/>
      <w:lvlJc w:val="left"/>
      <w:pPr>
        <w:tabs>
          <w:tab w:val="num" w:pos="1230"/>
        </w:tabs>
        <w:ind w:left="1230" w:hanging="360"/>
      </w:pPr>
      <w:rPr>
        <w:rFonts w:ascii="Symbol" w:hAnsi="Symbol" w:hint="default"/>
      </w:rPr>
    </w:lvl>
    <w:lvl w:ilvl="1" w:tplc="041B0003" w:tentative="1">
      <w:start w:val="1"/>
      <w:numFmt w:val="bullet"/>
      <w:lvlText w:val="o"/>
      <w:lvlJc w:val="left"/>
      <w:pPr>
        <w:tabs>
          <w:tab w:val="num" w:pos="1950"/>
        </w:tabs>
        <w:ind w:left="1950" w:hanging="360"/>
      </w:pPr>
      <w:rPr>
        <w:rFonts w:ascii="Courier New" w:hAnsi="Courier New" w:hint="default"/>
      </w:rPr>
    </w:lvl>
    <w:lvl w:ilvl="2" w:tplc="041B0005" w:tentative="1">
      <w:start w:val="1"/>
      <w:numFmt w:val="bullet"/>
      <w:lvlText w:val=""/>
      <w:lvlJc w:val="left"/>
      <w:pPr>
        <w:tabs>
          <w:tab w:val="num" w:pos="2670"/>
        </w:tabs>
        <w:ind w:left="2670" w:hanging="360"/>
      </w:pPr>
      <w:rPr>
        <w:rFonts w:ascii="Wingdings" w:hAnsi="Wingdings" w:hint="default"/>
      </w:rPr>
    </w:lvl>
    <w:lvl w:ilvl="3" w:tplc="041B0001" w:tentative="1">
      <w:start w:val="1"/>
      <w:numFmt w:val="bullet"/>
      <w:lvlText w:val=""/>
      <w:lvlJc w:val="left"/>
      <w:pPr>
        <w:tabs>
          <w:tab w:val="num" w:pos="3390"/>
        </w:tabs>
        <w:ind w:left="3390" w:hanging="360"/>
      </w:pPr>
      <w:rPr>
        <w:rFonts w:ascii="Symbol" w:hAnsi="Symbol" w:hint="default"/>
      </w:rPr>
    </w:lvl>
    <w:lvl w:ilvl="4" w:tplc="041B0003" w:tentative="1">
      <w:start w:val="1"/>
      <w:numFmt w:val="bullet"/>
      <w:lvlText w:val="o"/>
      <w:lvlJc w:val="left"/>
      <w:pPr>
        <w:tabs>
          <w:tab w:val="num" w:pos="4110"/>
        </w:tabs>
        <w:ind w:left="4110" w:hanging="360"/>
      </w:pPr>
      <w:rPr>
        <w:rFonts w:ascii="Courier New" w:hAnsi="Courier New" w:hint="default"/>
      </w:rPr>
    </w:lvl>
    <w:lvl w:ilvl="5" w:tplc="041B0005" w:tentative="1">
      <w:start w:val="1"/>
      <w:numFmt w:val="bullet"/>
      <w:lvlText w:val=""/>
      <w:lvlJc w:val="left"/>
      <w:pPr>
        <w:tabs>
          <w:tab w:val="num" w:pos="4830"/>
        </w:tabs>
        <w:ind w:left="4830" w:hanging="360"/>
      </w:pPr>
      <w:rPr>
        <w:rFonts w:ascii="Wingdings" w:hAnsi="Wingdings" w:hint="default"/>
      </w:rPr>
    </w:lvl>
    <w:lvl w:ilvl="6" w:tplc="041B0001" w:tentative="1">
      <w:start w:val="1"/>
      <w:numFmt w:val="bullet"/>
      <w:lvlText w:val=""/>
      <w:lvlJc w:val="left"/>
      <w:pPr>
        <w:tabs>
          <w:tab w:val="num" w:pos="5550"/>
        </w:tabs>
        <w:ind w:left="5550" w:hanging="360"/>
      </w:pPr>
      <w:rPr>
        <w:rFonts w:ascii="Symbol" w:hAnsi="Symbol" w:hint="default"/>
      </w:rPr>
    </w:lvl>
    <w:lvl w:ilvl="7" w:tplc="041B0003" w:tentative="1">
      <w:start w:val="1"/>
      <w:numFmt w:val="bullet"/>
      <w:lvlText w:val="o"/>
      <w:lvlJc w:val="left"/>
      <w:pPr>
        <w:tabs>
          <w:tab w:val="num" w:pos="6270"/>
        </w:tabs>
        <w:ind w:left="6270" w:hanging="360"/>
      </w:pPr>
      <w:rPr>
        <w:rFonts w:ascii="Courier New" w:hAnsi="Courier New" w:hint="default"/>
      </w:rPr>
    </w:lvl>
    <w:lvl w:ilvl="8" w:tplc="041B0005" w:tentative="1">
      <w:start w:val="1"/>
      <w:numFmt w:val="bullet"/>
      <w:lvlText w:val=""/>
      <w:lvlJc w:val="left"/>
      <w:pPr>
        <w:tabs>
          <w:tab w:val="num" w:pos="6990"/>
        </w:tabs>
        <w:ind w:left="6990" w:hanging="360"/>
      </w:pPr>
      <w:rPr>
        <w:rFonts w:ascii="Wingdings" w:hAnsi="Wingdings" w:hint="default"/>
      </w:rPr>
    </w:lvl>
  </w:abstractNum>
  <w:abstractNum w:abstractNumId="11">
    <w:nsid w:val="0C973127"/>
    <w:multiLevelType w:val="hybridMultilevel"/>
    <w:tmpl w:val="D99268CC"/>
    <w:lvl w:ilvl="0" w:tplc="34F61932">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nsid w:val="0DA65AA4"/>
    <w:multiLevelType w:val="hybridMultilevel"/>
    <w:tmpl w:val="03A29BF6"/>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nsid w:val="0DB92190"/>
    <w:multiLevelType w:val="hybridMultilevel"/>
    <w:tmpl w:val="7F1A707A"/>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nsid w:val="10D72E28"/>
    <w:multiLevelType w:val="hybridMultilevel"/>
    <w:tmpl w:val="FB3A93E8"/>
    <w:lvl w:ilvl="0" w:tplc="34F61932">
      <w:start w:val="1"/>
      <w:numFmt w:val="bullet"/>
      <w:lvlText w:val=""/>
      <w:lvlJc w:val="left"/>
      <w:pPr>
        <w:tabs>
          <w:tab w:val="num" w:pos="1263"/>
        </w:tabs>
        <w:ind w:left="1263" w:hanging="360"/>
      </w:pPr>
      <w:rPr>
        <w:rFonts w:ascii="Symbol" w:hAnsi="Symbol" w:hint="default"/>
        <w:color w:val="auto"/>
      </w:rPr>
    </w:lvl>
    <w:lvl w:ilvl="1" w:tplc="041B0003" w:tentative="1">
      <w:start w:val="1"/>
      <w:numFmt w:val="bullet"/>
      <w:lvlText w:val="o"/>
      <w:lvlJc w:val="left"/>
      <w:pPr>
        <w:tabs>
          <w:tab w:val="num" w:pos="1983"/>
        </w:tabs>
        <w:ind w:left="1983" w:hanging="360"/>
      </w:pPr>
      <w:rPr>
        <w:rFonts w:ascii="Courier New" w:hAnsi="Courier New" w:hint="default"/>
      </w:rPr>
    </w:lvl>
    <w:lvl w:ilvl="2" w:tplc="041B0005" w:tentative="1">
      <w:start w:val="1"/>
      <w:numFmt w:val="bullet"/>
      <w:lvlText w:val=""/>
      <w:lvlJc w:val="left"/>
      <w:pPr>
        <w:tabs>
          <w:tab w:val="num" w:pos="2703"/>
        </w:tabs>
        <w:ind w:left="2703" w:hanging="360"/>
      </w:pPr>
      <w:rPr>
        <w:rFonts w:ascii="Wingdings" w:hAnsi="Wingdings" w:hint="default"/>
      </w:rPr>
    </w:lvl>
    <w:lvl w:ilvl="3" w:tplc="041B0001" w:tentative="1">
      <w:start w:val="1"/>
      <w:numFmt w:val="bullet"/>
      <w:lvlText w:val=""/>
      <w:lvlJc w:val="left"/>
      <w:pPr>
        <w:tabs>
          <w:tab w:val="num" w:pos="3423"/>
        </w:tabs>
        <w:ind w:left="3423" w:hanging="360"/>
      </w:pPr>
      <w:rPr>
        <w:rFonts w:ascii="Symbol" w:hAnsi="Symbol" w:hint="default"/>
      </w:rPr>
    </w:lvl>
    <w:lvl w:ilvl="4" w:tplc="041B0003" w:tentative="1">
      <w:start w:val="1"/>
      <w:numFmt w:val="bullet"/>
      <w:lvlText w:val="o"/>
      <w:lvlJc w:val="left"/>
      <w:pPr>
        <w:tabs>
          <w:tab w:val="num" w:pos="4143"/>
        </w:tabs>
        <w:ind w:left="4143" w:hanging="360"/>
      </w:pPr>
      <w:rPr>
        <w:rFonts w:ascii="Courier New" w:hAnsi="Courier New" w:hint="default"/>
      </w:rPr>
    </w:lvl>
    <w:lvl w:ilvl="5" w:tplc="041B0005" w:tentative="1">
      <w:start w:val="1"/>
      <w:numFmt w:val="bullet"/>
      <w:lvlText w:val=""/>
      <w:lvlJc w:val="left"/>
      <w:pPr>
        <w:tabs>
          <w:tab w:val="num" w:pos="4863"/>
        </w:tabs>
        <w:ind w:left="4863" w:hanging="360"/>
      </w:pPr>
      <w:rPr>
        <w:rFonts w:ascii="Wingdings" w:hAnsi="Wingdings" w:hint="default"/>
      </w:rPr>
    </w:lvl>
    <w:lvl w:ilvl="6" w:tplc="041B0001" w:tentative="1">
      <w:start w:val="1"/>
      <w:numFmt w:val="bullet"/>
      <w:lvlText w:val=""/>
      <w:lvlJc w:val="left"/>
      <w:pPr>
        <w:tabs>
          <w:tab w:val="num" w:pos="5583"/>
        </w:tabs>
        <w:ind w:left="5583" w:hanging="360"/>
      </w:pPr>
      <w:rPr>
        <w:rFonts w:ascii="Symbol" w:hAnsi="Symbol" w:hint="default"/>
      </w:rPr>
    </w:lvl>
    <w:lvl w:ilvl="7" w:tplc="041B0003" w:tentative="1">
      <w:start w:val="1"/>
      <w:numFmt w:val="bullet"/>
      <w:lvlText w:val="o"/>
      <w:lvlJc w:val="left"/>
      <w:pPr>
        <w:tabs>
          <w:tab w:val="num" w:pos="6303"/>
        </w:tabs>
        <w:ind w:left="6303" w:hanging="360"/>
      </w:pPr>
      <w:rPr>
        <w:rFonts w:ascii="Courier New" w:hAnsi="Courier New" w:hint="default"/>
      </w:rPr>
    </w:lvl>
    <w:lvl w:ilvl="8" w:tplc="041B0005" w:tentative="1">
      <w:start w:val="1"/>
      <w:numFmt w:val="bullet"/>
      <w:lvlText w:val=""/>
      <w:lvlJc w:val="left"/>
      <w:pPr>
        <w:tabs>
          <w:tab w:val="num" w:pos="7023"/>
        </w:tabs>
        <w:ind w:left="7023" w:hanging="360"/>
      </w:pPr>
      <w:rPr>
        <w:rFonts w:ascii="Wingdings" w:hAnsi="Wingdings" w:hint="default"/>
      </w:rPr>
    </w:lvl>
  </w:abstractNum>
  <w:abstractNum w:abstractNumId="15">
    <w:nsid w:val="1167459F"/>
    <w:multiLevelType w:val="hybridMultilevel"/>
    <w:tmpl w:val="4DB8DAE0"/>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6">
    <w:nsid w:val="11E419B7"/>
    <w:multiLevelType w:val="hybridMultilevel"/>
    <w:tmpl w:val="6324D124"/>
    <w:lvl w:ilvl="0" w:tplc="041B0017">
      <w:start w:val="1"/>
      <w:numFmt w:val="lowerLetter"/>
      <w:lvlText w:val="%1)"/>
      <w:lvlJc w:val="left"/>
      <w:pPr>
        <w:tabs>
          <w:tab w:val="num" w:pos="720"/>
        </w:tabs>
        <w:ind w:left="720" w:hanging="360"/>
      </w:pPr>
      <w:rPr>
        <w:rFonts w:cs="Times New Roman"/>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7">
    <w:nsid w:val="13875AFE"/>
    <w:multiLevelType w:val="hybridMultilevel"/>
    <w:tmpl w:val="B3C8ACE0"/>
    <w:lvl w:ilvl="0" w:tplc="B05E8244">
      <w:start w:val="1"/>
      <w:numFmt w:val="decimal"/>
      <w:lvlText w:val="%1."/>
      <w:lvlJc w:val="left"/>
      <w:pPr>
        <w:tabs>
          <w:tab w:val="num" w:pos="720"/>
        </w:tabs>
        <w:ind w:left="720" w:hanging="360"/>
      </w:pPr>
      <w:rPr>
        <w:rFonts w:cs="Times New Roman"/>
        <w:sz w:val="18"/>
        <w:szCs w:val="18"/>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8">
    <w:nsid w:val="144C497B"/>
    <w:multiLevelType w:val="hybridMultilevel"/>
    <w:tmpl w:val="864CB46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670"/>
        </w:tabs>
        <w:ind w:left="1670" w:hanging="360"/>
      </w:pPr>
      <w:rPr>
        <w:rFonts w:ascii="Courier New" w:hAnsi="Courier New" w:hint="default"/>
      </w:rPr>
    </w:lvl>
    <w:lvl w:ilvl="2" w:tplc="041B0005" w:tentative="1">
      <w:start w:val="1"/>
      <w:numFmt w:val="bullet"/>
      <w:lvlText w:val=""/>
      <w:lvlJc w:val="left"/>
      <w:pPr>
        <w:tabs>
          <w:tab w:val="num" w:pos="2390"/>
        </w:tabs>
        <w:ind w:left="2390" w:hanging="360"/>
      </w:pPr>
      <w:rPr>
        <w:rFonts w:ascii="Wingdings" w:hAnsi="Wingdings" w:hint="default"/>
      </w:rPr>
    </w:lvl>
    <w:lvl w:ilvl="3" w:tplc="041B0001" w:tentative="1">
      <w:start w:val="1"/>
      <w:numFmt w:val="bullet"/>
      <w:lvlText w:val=""/>
      <w:lvlJc w:val="left"/>
      <w:pPr>
        <w:tabs>
          <w:tab w:val="num" w:pos="3110"/>
        </w:tabs>
        <w:ind w:left="3110" w:hanging="360"/>
      </w:pPr>
      <w:rPr>
        <w:rFonts w:ascii="Symbol" w:hAnsi="Symbol" w:hint="default"/>
      </w:rPr>
    </w:lvl>
    <w:lvl w:ilvl="4" w:tplc="041B0003" w:tentative="1">
      <w:start w:val="1"/>
      <w:numFmt w:val="bullet"/>
      <w:lvlText w:val="o"/>
      <w:lvlJc w:val="left"/>
      <w:pPr>
        <w:tabs>
          <w:tab w:val="num" w:pos="3830"/>
        </w:tabs>
        <w:ind w:left="3830" w:hanging="360"/>
      </w:pPr>
      <w:rPr>
        <w:rFonts w:ascii="Courier New" w:hAnsi="Courier New" w:hint="default"/>
      </w:rPr>
    </w:lvl>
    <w:lvl w:ilvl="5" w:tplc="041B0005" w:tentative="1">
      <w:start w:val="1"/>
      <w:numFmt w:val="bullet"/>
      <w:lvlText w:val=""/>
      <w:lvlJc w:val="left"/>
      <w:pPr>
        <w:tabs>
          <w:tab w:val="num" w:pos="4550"/>
        </w:tabs>
        <w:ind w:left="4550" w:hanging="360"/>
      </w:pPr>
      <w:rPr>
        <w:rFonts w:ascii="Wingdings" w:hAnsi="Wingdings" w:hint="default"/>
      </w:rPr>
    </w:lvl>
    <w:lvl w:ilvl="6" w:tplc="041B0001" w:tentative="1">
      <w:start w:val="1"/>
      <w:numFmt w:val="bullet"/>
      <w:lvlText w:val=""/>
      <w:lvlJc w:val="left"/>
      <w:pPr>
        <w:tabs>
          <w:tab w:val="num" w:pos="5270"/>
        </w:tabs>
        <w:ind w:left="5270" w:hanging="360"/>
      </w:pPr>
      <w:rPr>
        <w:rFonts w:ascii="Symbol" w:hAnsi="Symbol" w:hint="default"/>
      </w:rPr>
    </w:lvl>
    <w:lvl w:ilvl="7" w:tplc="041B0003" w:tentative="1">
      <w:start w:val="1"/>
      <w:numFmt w:val="bullet"/>
      <w:lvlText w:val="o"/>
      <w:lvlJc w:val="left"/>
      <w:pPr>
        <w:tabs>
          <w:tab w:val="num" w:pos="5990"/>
        </w:tabs>
        <w:ind w:left="5990" w:hanging="360"/>
      </w:pPr>
      <w:rPr>
        <w:rFonts w:ascii="Courier New" w:hAnsi="Courier New" w:hint="default"/>
      </w:rPr>
    </w:lvl>
    <w:lvl w:ilvl="8" w:tplc="041B0005" w:tentative="1">
      <w:start w:val="1"/>
      <w:numFmt w:val="bullet"/>
      <w:lvlText w:val=""/>
      <w:lvlJc w:val="left"/>
      <w:pPr>
        <w:tabs>
          <w:tab w:val="num" w:pos="6710"/>
        </w:tabs>
        <w:ind w:left="6710" w:hanging="360"/>
      </w:pPr>
      <w:rPr>
        <w:rFonts w:ascii="Wingdings" w:hAnsi="Wingdings" w:hint="default"/>
      </w:rPr>
    </w:lvl>
  </w:abstractNum>
  <w:abstractNum w:abstractNumId="19">
    <w:nsid w:val="157C5B99"/>
    <w:multiLevelType w:val="hybridMultilevel"/>
    <w:tmpl w:val="673E2EFE"/>
    <w:lvl w:ilvl="0" w:tplc="041B0001">
      <w:start w:val="1"/>
      <w:numFmt w:val="bullet"/>
      <w:lvlText w:val=""/>
      <w:lvlJc w:val="left"/>
      <w:pPr>
        <w:tabs>
          <w:tab w:val="num" w:pos="1004"/>
        </w:tabs>
        <w:ind w:left="1004" w:hanging="360"/>
      </w:pPr>
      <w:rPr>
        <w:rFonts w:ascii="Symbol" w:hAnsi="Symbol" w:hint="default"/>
      </w:rPr>
    </w:lvl>
    <w:lvl w:ilvl="1" w:tplc="041B0003" w:tentative="1">
      <w:start w:val="1"/>
      <w:numFmt w:val="bullet"/>
      <w:lvlText w:val="o"/>
      <w:lvlJc w:val="left"/>
      <w:pPr>
        <w:tabs>
          <w:tab w:val="num" w:pos="1724"/>
        </w:tabs>
        <w:ind w:left="1724" w:hanging="360"/>
      </w:pPr>
      <w:rPr>
        <w:rFonts w:ascii="Courier New" w:hAnsi="Courier New" w:hint="default"/>
      </w:rPr>
    </w:lvl>
    <w:lvl w:ilvl="2" w:tplc="041B0005" w:tentative="1">
      <w:start w:val="1"/>
      <w:numFmt w:val="bullet"/>
      <w:lvlText w:val=""/>
      <w:lvlJc w:val="left"/>
      <w:pPr>
        <w:tabs>
          <w:tab w:val="num" w:pos="2444"/>
        </w:tabs>
        <w:ind w:left="2444" w:hanging="360"/>
      </w:pPr>
      <w:rPr>
        <w:rFonts w:ascii="Wingdings" w:hAnsi="Wingdings" w:hint="default"/>
      </w:rPr>
    </w:lvl>
    <w:lvl w:ilvl="3" w:tplc="041B0001" w:tentative="1">
      <w:start w:val="1"/>
      <w:numFmt w:val="bullet"/>
      <w:lvlText w:val=""/>
      <w:lvlJc w:val="left"/>
      <w:pPr>
        <w:tabs>
          <w:tab w:val="num" w:pos="3164"/>
        </w:tabs>
        <w:ind w:left="3164" w:hanging="360"/>
      </w:pPr>
      <w:rPr>
        <w:rFonts w:ascii="Symbol" w:hAnsi="Symbol" w:hint="default"/>
      </w:rPr>
    </w:lvl>
    <w:lvl w:ilvl="4" w:tplc="041B0003" w:tentative="1">
      <w:start w:val="1"/>
      <w:numFmt w:val="bullet"/>
      <w:lvlText w:val="o"/>
      <w:lvlJc w:val="left"/>
      <w:pPr>
        <w:tabs>
          <w:tab w:val="num" w:pos="3884"/>
        </w:tabs>
        <w:ind w:left="3884" w:hanging="360"/>
      </w:pPr>
      <w:rPr>
        <w:rFonts w:ascii="Courier New" w:hAnsi="Courier New" w:hint="default"/>
      </w:rPr>
    </w:lvl>
    <w:lvl w:ilvl="5" w:tplc="041B0005" w:tentative="1">
      <w:start w:val="1"/>
      <w:numFmt w:val="bullet"/>
      <w:lvlText w:val=""/>
      <w:lvlJc w:val="left"/>
      <w:pPr>
        <w:tabs>
          <w:tab w:val="num" w:pos="4604"/>
        </w:tabs>
        <w:ind w:left="4604" w:hanging="360"/>
      </w:pPr>
      <w:rPr>
        <w:rFonts w:ascii="Wingdings" w:hAnsi="Wingdings" w:hint="default"/>
      </w:rPr>
    </w:lvl>
    <w:lvl w:ilvl="6" w:tplc="041B0001" w:tentative="1">
      <w:start w:val="1"/>
      <w:numFmt w:val="bullet"/>
      <w:lvlText w:val=""/>
      <w:lvlJc w:val="left"/>
      <w:pPr>
        <w:tabs>
          <w:tab w:val="num" w:pos="5324"/>
        </w:tabs>
        <w:ind w:left="5324" w:hanging="360"/>
      </w:pPr>
      <w:rPr>
        <w:rFonts w:ascii="Symbol" w:hAnsi="Symbol" w:hint="default"/>
      </w:rPr>
    </w:lvl>
    <w:lvl w:ilvl="7" w:tplc="041B0003" w:tentative="1">
      <w:start w:val="1"/>
      <w:numFmt w:val="bullet"/>
      <w:lvlText w:val="o"/>
      <w:lvlJc w:val="left"/>
      <w:pPr>
        <w:tabs>
          <w:tab w:val="num" w:pos="6044"/>
        </w:tabs>
        <w:ind w:left="6044" w:hanging="360"/>
      </w:pPr>
      <w:rPr>
        <w:rFonts w:ascii="Courier New" w:hAnsi="Courier New" w:hint="default"/>
      </w:rPr>
    </w:lvl>
    <w:lvl w:ilvl="8" w:tplc="041B0005" w:tentative="1">
      <w:start w:val="1"/>
      <w:numFmt w:val="bullet"/>
      <w:lvlText w:val=""/>
      <w:lvlJc w:val="left"/>
      <w:pPr>
        <w:tabs>
          <w:tab w:val="num" w:pos="6764"/>
        </w:tabs>
        <w:ind w:left="6764" w:hanging="360"/>
      </w:pPr>
      <w:rPr>
        <w:rFonts w:ascii="Wingdings" w:hAnsi="Wingdings" w:hint="default"/>
      </w:rPr>
    </w:lvl>
  </w:abstractNum>
  <w:abstractNum w:abstractNumId="20">
    <w:nsid w:val="18145D7D"/>
    <w:multiLevelType w:val="hybridMultilevel"/>
    <w:tmpl w:val="ACA612BE"/>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1">
    <w:nsid w:val="182D3B16"/>
    <w:multiLevelType w:val="hybridMultilevel"/>
    <w:tmpl w:val="3E14D368"/>
    <w:lvl w:ilvl="0" w:tplc="041B0001">
      <w:start w:val="1"/>
      <w:numFmt w:val="bullet"/>
      <w:pStyle w:val="Nadpis1"/>
      <w:lvlText w:val=""/>
      <w:lvlJc w:val="left"/>
      <w:pPr>
        <w:tabs>
          <w:tab w:val="num" w:pos="1068"/>
        </w:tabs>
        <w:ind w:left="1068" w:hanging="360"/>
      </w:pPr>
      <w:rPr>
        <w:rFonts w:ascii="Symbol" w:hAnsi="Symbol" w:hint="default"/>
      </w:rPr>
    </w:lvl>
    <w:lvl w:ilvl="1" w:tplc="041B0003">
      <w:start w:val="1"/>
      <w:numFmt w:val="decimal"/>
      <w:lvlText w:val="%2."/>
      <w:lvlJc w:val="left"/>
      <w:pPr>
        <w:tabs>
          <w:tab w:val="num" w:pos="1788"/>
        </w:tabs>
        <w:ind w:left="1788" w:hanging="360"/>
      </w:pPr>
      <w:rPr>
        <w:rFonts w:cs="Times New Roman"/>
      </w:rPr>
    </w:lvl>
    <w:lvl w:ilvl="2" w:tplc="041B0005">
      <w:start w:val="1"/>
      <w:numFmt w:val="decimal"/>
      <w:pStyle w:val="Nadpis3"/>
      <w:lvlText w:val="%3."/>
      <w:lvlJc w:val="left"/>
      <w:pPr>
        <w:tabs>
          <w:tab w:val="num" w:pos="2508"/>
        </w:tabs>
        <w:ind w:left="2508" w:hanging="360"/>
      </w:pPr>
      <w:rPr>
        <w:rFonts w:cs="Times New Roman"/>
      </w:rPr>
    </w:lvl>
    <w:lvl w:ilvl="3" w:tplc="041B0001">
      <w:start w:val="1"/>
      <w:numFmt w:val="decimal"/>
      <w:pStyle w:val="Nadpis4"/>
      <w:lvlText w:val="%4."/>
      <w:lvlJc w:val="left"/>
      <w:pPr>
        <w:tabs>
          <w:tab w:val="num" w:pos="3228"/>
        </w:tabs>
        <w:ind w:left="3228" w:hanging="360"/>
      </w:pPr>
      <w:rPr>
        <w:rFonts w:cs="Times New Roman"/>
      </w:rPr>
    </w:lvl>
    <w:lvl w:ilvl="4" w:tplc="041B0003">
      <w:start w:val="1"/>
      <w:numFmt w:val="decimal"/>
      <w:pStyle w:val="Nadpis5"/>
      <w:lvlText w:val="%5."/>
      <w:lvlJc w:val="left"/>
      <w:pPr>
        <w:tabs>
          <w:tab w:val="num" w:pos="3948"/>
        </w:tabs>
        <w:ind w:left="3948" w:hanging="360"/>
      </w:pPr>
      <w:rPr>
        <w:rFonts w:cs="Times New Roman"/>
      </w:rPr>
    </w:lvl>
    <w:lvl w:ilvl="5" w:tplc="041B0005">
      <w:start w:val="1"/>
      <w:numFmt w:val="decimal"/>
      <w:pStyle w:val="Nadpis6"/>
      <w:lvlText w:val="%6."/>
      <w:lvlJc w:val="left"/>
      <w:pPr>
        <w:tabs>
          <w:tab w:val="num" w:pos="4668"/>
        </w:tabs>
        <w:ind w:left="4668" w:hanging="360"/>
      </w:pPr>
      <w:rPr>
        <w:rFonts w:cs="Times New Roman"/>
      </w:rPr>
    </w:lvl>
    <w:lvl w:ilvl="6" w:tplc="041B0001">
      <w:start w:val="1"/>
      <w:numFmt w:val="decimal"/>
      <w:pStyle w:val="Nadpis7"/>
      <w:lvlText w:val="%7."/>
      <w:lvlJc w:val="left"/>
      <w:pPr>
        <w:tabs>
          <w:tab w:val="num" w:pos="5388"/>
        </w:tabs>
        <w:ind w:left="5388" w:hanging="360"/>
      </w:pPr>
      <w:rPr>
        <w:rFonts w:cs="Times New Roman"/>
      </w:rPr>
    </w:lvl>
    <w:lvl w:ilvl="7" w:tplc="041B0003">
      <w:start w:val="1"/>
      <w:numFmt w:val="decimal"/>
      <w:pStyle w:val="Nadpis8"/>
      <w:lvlText w:val="%8."/>
      <w:lvlJc w:val="left"/>
      <w:pPr>
        <w:tabs>
          <w:tab w:val="num" w:pos="6108"/>
        </w:tabs>
        <w:ind w:left="6108" w:hanging="360"/>
      </w:pPr>
      <w:rPr>
        <w:rFonts w:cs="Times New Roman"/>
      </w:rPr>
    </w:lvl>
    <w:lvl w:ilvl="8" w:tplc="041B0005">
      <w:start w:val="1"/>
      <w:numFmt w:val="decimal"/>
      <w:pStyle w:val="Nadpis9"/>
      <w:lvlText w:val="%9."/>
      <w:lvlJc w:val="left"/>
      <w:pPr>
        <w:tabs>
          <w:tab w:val="num" w:pos="6828"/>
        </w:tabs>
        <w:ind w:left="6828" w:hanging="360"/>
      </w:pPr>
      <w:rPr>
        <w:rFonts w:cs="Times New Roman"/>
      </w:rPr>
    </w:lvl>
  </w:abstractNum>
  <w:abstractNum w:abstractNumId="22">
    <w:nsid w:val="184308CC"/>
    <w:multiLevelType w:val="hybridMultilevel"/>
    <w:tmpl w:val="54A262D8"/>
    <w:lvl w:ilvl="0" w:tplc="6F7666F0">
      <w:numFmt w:val="bullet"/>
      <w:lvlText w:val="-"/>
      <w:lvlJc w:val="left"/>
      <w:pPr>
        <w:tabs>
          <w:tab w:val="num" w:pos="360"/>
        </w:tabs>
        <w:ind w:left="360" w:hanging="360"/>
      </w:pPr>
      <w:rPr>
        <w:rFonts w:ascii="Times New Roman" w:eastAsia="Times New Roman" w:hAnsi="Times New Roman" w:hint="default"/>
      </w:rPr>
    </w:lvl>
    <w:lvl w:ilvl="1" w:tplc="041B0003" w:tentative="1">
      <w:start w:val="1"/>
      <w:numFmt w:val="bullet"/>
      <w:lvlText w:val="o"/>
      <w:lvlJc w:val="left"/>
      <w:pPr>
        <w:tabs>
          <w:tab w:val="num" w:pos="1080"/>
        </w:tabs>
        <w:ind w:left="1080" w:hanging="360"/>
      </w:pPr>
      <w:rPr>
        <w:rFonts w:ascii="Courier New" w:hAnsi="Courier New" w:hint="default"/>
      </w:rPr>
    </w:lvl>
    <w:lvl w:ilvl="2" w:tplc="041B0005" w:tentative="1">
      <w:start w:val="1"/>
      <w:numFmt w:val="bullet"/>
      <w:lvlText w:val=""/>
      <w:lvlJc w:val="left"/>
      <w:pPr>
        <w:tabs>
          <w:tab w:val="num" w:pos="1800"/>
        </w:tabs>
        <w:ind w:left="1800" w:hanging="360"/>
      </w:pPr>
      <w:rPr>
        <w:rFonts w:ascii="Wingdings" w:hAnsi="Wingdings" w:hint="default"/>
      </w:rPr>
    </w:lvl>
    <w:lvl w:ilvl="3" w:tplc="041B0001" w:tentative="1">
      <w:start w:val="1"/>
      <w:numFmt w:val="bullet"/>
      <w:lvlText w:val=""/>
      <w:lvlJc w:val="left"/>
      <w:pPr>
        <w:tabs>
          <w:tab w:val="num" w:pos="2520"/>
        </w:tabs>
        <w:ind w:left="2520" w:hanging="360"/>
      </w:pPr>
      <w:rPr>
        <w:rFonts w:ascii="Symbol" w:hAnsi="Symbol" w:hint="default"/>
      </w:rPr>
    </w:lvl>
    <w:lvl w:ilvl="4" w:tplc="041B0003" w:tentative="1">
      <w:start w:val="1"/>
      <w:numFmt w:val="bullet"/>
      <w:lvlText w:val="o"/>
      <w:lvlJc w:val="left"/>
      <w:pPr>
        <w:tabs>
          <w:tab w:val="num" w:pos="3240"/>
        </w:tabs>
        <w:ind w:left="3240" w:hanging="360"/>
      </w:pPr>
      <w:rPr>
        <w:rFonts w:ascii="Courier New" w:hAnsi="Courier New" w:hint="default"/>
      </w:rPr>
    </w:lvl>
    <w:lvl w:ilvl="5" w:tplc="041B0005" w:tentative="1">
      <w:start w:val="1"/>
      <w:numFmt w:val="bullet"/>
      <w:lvlText w:val=""/>
      <w:lvlJc w:val="left"/>
      <w:pPr>
        <w:tabs>
          <w:tab w:val="num" w:pos="3960"/>
        </w:tabs>
        <w:ind w:left="3960" w:hanging="360"/>
      </w:pPr>
      <w:rPr>
        <w:rFonts w:ascii="Wingdings" w:hAnsi="Wingdings" w:hint="default"/>
      </w:rPr>
    </w:lvl>
    <w:lvl w:ilvl="6" w:tplc="041B0001" w:tentative="1">
      <w:start w:val="1"/>
      <w:numFmt w:val="bullet"/>
      <w:lvlText w:val=""/>
      <w:lvlJc w:val="left"/>
      <w:pPr>
        <w:tabs>
          <w:tab w:val="num" w:pos="4680"/>
        </w:tabs>
        <w:ind w:left="4680" w:hanging="360"/>
      </w:pPr>
      <w:rPr>
        <w:rFonts w:ascii="Symbol" w:hAnsi="Symbol" w:hint="default"/>
      </w:rPr>
    </w:lvl>
    <w:lvl w:ilvl="7" w:tplc="041B0003" w:tentative="1">
      <w:start w:val="1"/>
      <w:numFmt w:val="bullet"/>
      <w:lvlText w:val="o"/>
      <w:lvlJc w:val="left"/>
      <w:pPr>
        <w:tabs>
          <w:tab w:val="num" w:pos="5400"/>
        </w:tabs>
        <w:ind w:left="5400" w:hanging="360"/>
      </w:pPr>
      <w:rPr>
        <w:rFonts w:ascii="Courier New" w:hAnsi="Courier New" w:hint="default"/>
      </w:rPr>
    </w:lvl>
    <w:lvl w:ilvl="8" w:tplc="041B0005" w:tentative="1">
      <w:start w:val="1"/>
      <w:numFmt w:val="bullet"/>
      <w:lvlText w:val=""/>
      <w:lvlJc w:val="left"/>
      <w:pPr>
        <w:tabs>
          <w:tab w:val="num" w:pos="6120"/>
        </w:tabs>
        <w:ind w:left="6120" w:hanging="360"/>
      </w:pPr>
      <w:rPr>
        <w:rFonts w:ascii="Wingdings" w:hAnsi="Wingdings" w:hint="default"/>
      </w:rPr>
    </w:lvl>
  </w:abstractNum>
  <w:abstractNum w:abstractNumId="23">
    <w:nsid w:val="18620E5A"/>
    <w:multiLevelType w:val="hybridMultilevel"/>
    <w:tmpl w:val="A6E8ACE8"/>
    <w:lvl w:ilvl="0" w:tplc="041B0017">
      <w:start w:val="1"/>
      <w:numFmt w:val="lowerLetter"/>
      <w:lvlText w:val="%1)"/>
      <w:lvlJc w:val="left"/>
      <w:pPr>
        <w:ind w:left="720" w:hanging="360"/>
      </w:pPr>
      <w:rPr>
        <w:rFonts w:cs="Times New Roman"/>
      </w:rPr>
    </w:lvl>
    <w:lvl w:ilvl="1" w:tplc="041B0019">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4">
    <w:nsid w:val="1A4C14EC"/>
    <w:multiLevelType w:val="hybridMultilevel"/>
    <w:tmpl w:val="19EAA460"/>
    <w:lvl w:ilvl="0" w:tplc="0405000F">
      <w:start w:val="1"/>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nsid w:val="1B0829BF"/>
    <w:multiLevelType w:val="hybridMultilevel"/>
    <w:tmpl w:val="7930C75A"/>
    <w:lvl w:ilvl="0" w:tplc="3620DA56">
      <w:start w:val="1"/>
      <w:numFmt w:val="bullet"/>
      <w:lvlText w:val=""/>
      <w:lvlJc w:val="left"/>
      <w:pPr>
        <w:tabs>
          <w:tab w:val="num" w:pos="4647"/>
        </w:tabs>
        <w:ind w:left="4647" w:hanging="360"/>
      </w:pPr>
      <w:rPr>
        <w:rFonts w:ascii="Symbol" w:hAnsi="Symbol" w:hint="default"/>
      </w:rPr>
    </w:lvl>
    <w:lvl w:ilvl="1" w:tplc="3620DA56">
      <w:start w:val="1"/>
      <w:numFmt w:val="bullet"/>
      <w:lvlText w:val=""/>
      <w:lvlJc w:val="left"/>
      <w:pPr>
        <w:tabs>
          <w:tab w:val="num" w:pos="2148"/>
        </w:tabs>
        <w:ind w:left="2148" w:hanging="360"/>
      </w:pPr>
      <w:rPr>
        <w:rFonts w:ascii="Symbol" w:hAnsi="Symbol"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26">
    <w:nsid w:val="1E6A0500"/>
    <w:multiLevelType w:val="hybridMultilevel"/>
    <w:tmpl w:val="013EF5E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27">
    <w:nsid w:val="1EC17EF5"/>
    <w:multiLevelType w:val="hybridMultilevel"/>
    <w:tmpl w:val="BF6C26B8"/>
    <w:lvl w:ilvl="0" w:tplc="DD3A7CD8">
      <w:start w:val="1"/>
      <w:numFmt w:val="bullet"/>
      <w:lvlText w:val=""/>
      <w:lvlJc w:val="left"/>
      <w:pPr>
        <w:tabs>
          <w:tab w:val="num" w:pos="1800"/>
        </w:tabs>
        <w:ind w:left="1800" w:hanging="360"/>
      </w:pPr>
      <w:rPr>
        <w:rFonts w:ascii="Wingdings" w:hAnsi="Wingdings" w:hint="default"/>
      </w:rPr>
    </w:lvl>
    <w:lvl w:ilvl="1" w:tplc="041B0003" w:tentative="1">
      <w:start w:val="1"/>
      <w:numFmt w:val="bullet"/>
      <w:lvlText w:val="o"/>
      <w:lvlJc w:val="left"/>
      <w:pPr>
        <w:tabs>
          <w:tab w:val="num" w:pos="2520"/>
        </w:tabs>
        <w:ind w:left="2520" w:hanging="360"/>
      </w:pPr>
      <w:rPr>
        <w:rFonts w:ascii="Courier New" w:hAnsi="Courier New" w:hint="default"/>
      </w:rPr>
    </w:lvl>
    <w:lvl w:ilvl="2" w:tplc="041B0005" w:tentative="1">
      <w:start w:val="1"/>
      <w:numFmt w:val="bullet"/>
      <w:lvlText w:val=""/>
      <w:lvlJc w:val="left"/>
      <w:pPr>
        <w:tabs>
          <w:tab w:val="num" w:pos="3240"/>
        </w:tabs>
        <w:ind w:left="3240" w:hanging="360"/>
      </w:pPr>
      <w:rPr>
        <w:rFonts w:ascii="Wingdings" w:hAnsi="Wingdings" w:hint="default"/>
      </w:rPr>
    </w:lvl>
    <w:lvl w:ilvl="3" w:tplc="041B0001" w:tentative="1">
      <w:start w:val="1"/>
      <w:numFmt w:val="bullet"/>
      <w:lvlText w:val=""/>
      <w:lvlJc w:val="left"/>
      <w:pPr>
        <w:tabs>
          <w:tab w:val="num" w:pos="3960"/>
        </w:tabs>
        <w:ind w:left="3960" w:hanging="360"/>
      </w:pPr>
      <w:rPr>
        <w:rFonts w:ascii="Symbol" w:hAnsi="Symbol" w:hint="default"/>
      </w:rPr>
    </w:lvl>
    <w:lvl w:ilvl="4" w:tplc="041B0003" w:tentative="1">
      <w:start w:val="1"/>
      <w:numFmt w:val="bullet"/>
      <w:lvlText w:val="o"/>
      <w:lvlJc w:val="left"/>
      <w:pPr>
        <w:tabs>
          <w:tab w:val="num" w:pos="4680"/>
        </w:tabs>
        <w:ind w:left="4680" w:hanging="360"/>
      </w:pPr>
      <w:rPr>
        <w:rFonts w:ascii="Courier New" w:hAnsi="Courier New" w:hint="default"/>
      </w:rPr>
    </w:lvl>
    <w:lvl w:ilvl="5" w:tplc="041B0005" w:tentative="1">
      <w:start w:val="1"/>
      <w:numFmt w:val="bullet"/>
      <w:lvlText w:val=""/>
      <w:lvlJc w:val="left"/>
      <w:pPr>
        <w:tabs>
          <w:tab w:val="num" w:pos="5400"/>
        </w:tabs>
        <w:ind w:left="5400" w:hanging="360"/>
      </w:pPr>
      <w:rPr>
        <w:rFonts w:ascii="Wingdings" w:hAnsi="Wingdings" w:hint="default"/>
      </w:rPr>
    </w:lvl>
    <w:lvl w:ilvl="6" w:tplc="041B0001" w:tentative="1">
      <w:start w:val="1"/>
      <w:numFmt w:val="bullet"/>
      <w:lvlText w:val=""/>
      <w:lvlJc w:val="left"/>
      <w:pPr>
        <w:tabs>
          <w:tab w:val="num" w:pos="6120"/>
        </w:tabs>
        <w:ind w:left="6120" w:hanging="360"/>
      </w:pPr>
      <w:rPr>
        <w:rFonts w:ascii="Symbol" w:hAnsi="Symbol" w:hint="default"/>
      </w:rPr>
    </w:lvl>
    <w:lvl w:ilvl="7" w:tplc="041B0003" w:tentative="1">
      <w:start w:val="1"/>
      <w:numFmt w:val="bullet"/>
      <w:lvlText w:val="o"/>
      <w:lvlJc w:val="left"/>
      <w:pPr>
        <w:tabs>
          <w:tab w:val="num" w:pos="6840"/>
        </w:tabs>
        <w:ind w:left="6840" w:hanging="360"/>
      </w:pPr>
      <w:rPr>
        <w:rFonts w:ascii="Courier New" w:hAnsi="Courier New" w:hint="default"/>
      </w:rPr>
    </w:lvl>
    <w:lvl w:ilvl="8" w:tplc="041B0005" w:tentative="1">
      <w:start w:val="1"/>
      <w:numFmt w:val="bullet"/>
      <w:lvlText w:val=""/>
      <w:lvlJc w:val="left"/>
      <w:pPr>
        <w:tabs>
          <w:tab w:val="num" w:pos="7560"/>
        </w:tabs>
        <w:ind w:left="7560" w:hanging="360"/>
      </w:pPr>
      <w:rPr>
        <w:rFonts w:ascii="Wingdings" w:hAnsi="Wingdings" w:hint="default"/>
      </w:rPr>
    </w:lvl>
  </w:abstractNum>
  <w:abstractNum w:abstractNumId="28">
    <w:nsid w:val="1F3E4469"/>
    <w:multiLevelType w:val="hybridMultilevel"/>
    <w:tmpl w:val="55E237B4"/>
    <w:lvl w:ilvl="0" w:tplc="34F61932">
      <w:start w:val="1"/>
      <w:numFmt w:val="bullet"/>
      <w:lvlText w:val=""/>
      <w:lvlJc w:val="left"/>
      <w:pPr>
        <w:tabs>
          <w:tab w:val="num" w:pos="1077"/>
        </w:tabs>
        <w:ind w:left="1077" w:hanging="360"/>
      </w:pPr>
      <w:rPr>
        <w:rFonts w:ascii="Symbol" w:hAnsi="Symbol" w:hint="default"/>
        <w:color w:val="auto"/>
      </w:rPr>
    </w:lvl>
    <w:lvl w:ilvl="1" w:tplc="041B0003" w:tentative="1">
      <w:start w:val="1"/>
      <w:numFmt w:val="bullet"/>
      <w:lvlText w:val="o"/>
      <w:lvlJc w:val="left"/>
      <w:pPr>
        <w:tabs>
          <w:tab w:val="num" w:pos="1797"/>
        </w:tabs>
        <w:ind w:left="1797" w:hanging="360"/>
      </w:pPr>
      <w:rPr>
        <w:rFonts w:ascii="Courier New" w:hAnsi="Courier New" w:hint="default"/>
      </w:rPr>
    </w:lvl>
    <w:lvl w:ilvl="2" w:tplc="041B0005" w:tentative="1">
      <w:start w:val="1"/>
      <w:numFmt w:val="bullet"/>
      <w:lvlText w:val=""/>
      <w:lvlJc w:val="left"/>
      <w:pPr>
        <w:tabs>
          <w:tab w:val="num" w:pos="2517"/>
        </w:tabs>
        <w:ind w:left="2517" w:hanging="360"/>
      </w:pPr>
      <w:rPr>
        <w:rFonts w:ascii="Wingdings" w:hAnsi="Wingdings" w:hint="default"/>
      </w:rPr>
    </w:lvl>
    <w:lvl w:ilvl="3" w:tplc="041B0001" w:tentative="1">
      <w:start w:val="1"/>
      <w:numFmt w:val="bullet"/>
      <w:lvlText w:val=""/>
      <w:lvlJc w:val="left"/>
      <w:pPr>
        <w:tabs>
          <w:tab w:val="num" w:pos="3237"/>
        </w:tabs>
        <w:ind w:left="3237" w:hanging="360"/>
      </w:pPr>
      <w:rPr>
        <w:rFonts w:ascii="Symbol" w:hAnsi="Symbol" w:hint="default"/>
      </w:rPr>
    </w:lvl>
    <w:lvl w:ilvl="4" w:tplc="041B0003" w:tentative="1">
      <w:start w:val="1"/>
      <w:numFmt w:val="bullet"/>
      <w:lvlText w:val="o"/>
      <w:lvlJc w:val="left"/>
      <w:pPr>
        <w:tabs>
          <w:tab w:val="num" w:pos="3957"/>
        </w:tabs>
        <w:ind w:left="3957" w:hanging="360"/>
      </w:pPr>
      <w:rPr>
        <w:rFonts w:ascii="Courier New" w:hAnsi="Courier New" w:hint="default"/>
      </w:rPr>
    </w:lvl>
    <w:lvl w:ilvl="5" w:tplc="041B0005" w:tentative="1">
      <w:start w:val="1"/>
      <w:numFmt w:val="bullet"/>
      <w:lvlText w:val=""/>
      <w:lvlJc w:val="left"/>
      <w:pPr>
        <w:tabs>
          <w:tab w:val="num" w:pos="4677"/>
        </w:tabs>
        <w:ind w:left="4677" w:hanging="360"/>
      </w:pPr>
      <w:rPr>
        <w:rFonts w:ascii="Wingdings" w:hAnsi="Wingdings" w:hint="default"/>
      </w:rPr>
    </w:lvl>
    <w:lvl w:ilvl="6" w:tplc="041B0001" w:tentative="1">
      <w:start w:val="1"/>
      <w:numFmt w:val="bullet"/>
      <w:lvlText w:val=""/>
      <w:lvlJc w:val="left"/>
      <w:pPr>
        <w:tabs>
          <w:tab w:val="num" w:pos="5397"/>
        </w:tabs>
        <w:ind w:left="5397" w:hanging="360"/>
      </w:pPr>
      <w:rPr>
        <w:rFonts w:ascii="Symbol" w:hAnsi="Symbol" w:hint="default"/>
      </w:rPr>
    </w:lvl>
    <w:lvl w:ilvl="7" w:tplc="041B0003" w:tentative="1">
      <w:start w:val="1"/>
      <w:numFmt w:val="bullet"/>
      <w:lvlText w:val="o"/>
      <w:lvlJc w:val="left"/>
      <w:pPr>
        <w:tabs>
          <w:tab w:val="num" w:pos="6117"/>
        </w:tabs>
        <w:ind w:left="6117" w:hanging="360"/>
      </w:pPr>
      <w:rPr>
        <w:rFonts w:ascii="Courier New" w:hAnsi="Courier New" w:hint="default"/>
      </w:rPr>
    </w:lvl>
    <w:lvl w:ilvl="8" w:tplc="041B0005" w:tentative="1">
      <w:start w:val="1"/>
      <w:numFmt w:val="bullet"/>
      <w:lvlText w:val=""/>
      <w:lvlJc w:val="left"/>
      <w:pPr>
        <w:tabs>
          <w:tab w:val="num" w:pos="6837"/>
        </w:tabs>
        <w:ind w:left="6837" w:hanging="360"/>
      </w:pPr>
      <w:rPr>
        <w:rFonts w:ascii="Wingdings" w:hAnsi="Wingdings" w:hint="default"/>
      </w:rPr>
    </w:lvl>
  </w:abstractNum>
  <w:abstractNum w:abstractNumId="29">
    <w:nsid w:val="1F6346AD"/>
    <w:multiLevelType w:val="hybridMultilevel"/>
    <w:tmpl w:val="C3D6A4D6"/>
    <w:lvl w:ilvl="0" w:tplc="04050001">
      <w:start w:val="1"/>
      <w:numFmt w:val="bullet"/>
      <w:lvlText w:val=""/>
      <w:lvlJc w:val="left"/>
      <w:pPr>
        <w:tabs>
          <w:tab w:val="num" w:pos="720"/>
        </w:tabs>
        <w:ind w:left="720" w:hanging="360"/>
      </w:pPr>
      <w:rPr>
        <w:rFonts w:ascii="Symbol" w:hAnsi="Symbol" w:hint="default"/>
      </w:rPr>
    </w:lvl>
    <w:lvl w:ilvl="1" w:tplc="041B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1FF650E6"/>
    <w:multiLevelType w:val="hybridMultilevel"/>
    <w:tmpl w:val="C0621FF8"/>
    <w:lvl w:ilvl="0" w:tplc="DD3A7CD8">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21185AEB"/>
    <w:multiLevelType w:val="hybridMultilevel"/>
    <w:tmpl w:val="8390A398"/>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2">
    <w:nsid w:val="22857AEA"/>
    <w:multiLevelType w:val="hybridMultilevel"/>
    <w:tmpl w:val="5160410E"/>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3">
    <w:nsid w:val="22E01719"/>
    <w:multiLevelType w:val="multilevel"/>
    <w:tmpl w:val="C4B872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4">
    <w:nsid w:val="23540FA7"/>
    <w:multiLevelType w:val="hybridMultilevel"/>
    <w:tmpl w:val="753C092E"/>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5">
    <w:nsid w:val="23BC1857"/>
    <w:multiLevelType w:val="hybridMultilevel"/>
    <w:tmpl w:val="E5C44364"/>
    <w:lvl w:ilvl="0" w:tplc="102A870A">
      <w:start w:val="1"/>
      <w:numFmt w:val="bullet"/>
      <w:pStyle w:val="Zoznamsodrkami"/>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24A6334D"/>
    <w:multiLevelType w:val="hybridMultilevel"/>
    <w:tmpl w:val="A7E0EBEC"/>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7">
    <w:nsid w:val="25C82DD2"/>
    <w:multiLevelType w:val="hybridMultilevel"/>
    <w:tmpl w:val="15C21A88"/>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8">
    <w:nsid w:val="276450BD"/>
    <w:multiLevelType w:val="hybridMultilevel"/>
    <w:tmpl w:val="312CDFBC"/>
    <w:lvl w:ilvl="0" w:tplc="976EEC50">
      <w:numFmt w:val="bullet"/>
      <w:lvlText w:val="-"/>
      <w:lvlJc w:val="left"/>
      <w:pPr>
        <w:tabs>
          <w:tab w:val="num" w:pos="1080"/>
        </w:tabs>
        <w:ind w:left="1080" w:hanging="360"/>
      </w:pPr>
      <w:rPr>
        <w:rFonts w:ascii="Times New Roman" w:eastAsia="Times New Roman" w:hAnsi="Times New Roman"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39">
    <w:nsid w:val="28045FD0"/>
    <w:multiLevelType w:val="hybridMultilevel"/>
    <w:tmpl w:val="0F429A94"/>
    <w:lvl w:ilvl="0" w:tplc="34F61932">
      <w:start w:val="1"/>
      <w:numFmt w:val="bullet"/>
      <w:lvlText w:val=""/>
      <w:lvlJc w:val="left"/>
      <w:pPr>
        <w:tabs>
          <w:tab w:val="num" w:pos="1264"/>
        </w:tabs>
        <w:ind w:left="1264" w:hanging="360"/>
      </w:pPr>
      <w:rPr>
        <w:rFonts w:ascii="Symbol" w:hAnsi="Symbol" w:hint="default"/>
        <w:color w:val="auto"/>
      </w:rPr>
    </w:lvl>
    <w:lvl w:ilvl="1" w:tplc="28B29ADE">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28642D6D"/>
    <w:multiLevelType w:val="hybridMultilevel"/>
    <w:tmpl w:val="B05E81A6"/>
    <w:lvl w:ilvl="0" w:tplc="34F61932">
      <w:start w:val="1"/>
      <w:numFmt w:val="bullet"/>
      <w:lvlText w:val=""/>
      <w:lvlJc w:val="left"/>
      <w:pPr>
        <w:tabs>
          <w:tab w:val="num" w:pos="1077"/>
        </w:tabs>
        <w:ind w:left="1077" w:hanging="360"/>
      </w:pPr>
      <w:rPr>
        <w:rFonts w:ascii="Symbol" w:hAnsi="Symbol" w:hint="default"/>
        <w:color w:val="auto"/>
      </w:rPr>
    </w:lvl>
    <w:lvl w:ilvl="1" w:tplc="041B0001">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28D946B1"/>
    <w:multiLevelType w:val="hybridMultilevel"/>
    <w:tmpl w:val="558E8B18"/>
    <w:lvl w:ilvl="0" w:tplc="041B0001">
      <w:start w:val="1"/>
      <w:numFmt w:val="bullet"/>
      <w:lvlText w:val=""/>
      <w:lvlJc w:val="left"/>
      <w:pPr>
        <w:tabs>
          <w:tab w:val="num" w:pos="1230"/>
        </w:tabs>
        <w:ind w:left="1230" w:hanging="360"/>
      </w:pPr>
      <w:rPr>
        <w:rFonts w:ascii="Symbol" w:hAnsi="Symbol" w:hint="default"/>
      </w:rPr>
    </w:lvl>
    <w:lvl w:ilvl="1" w:tplc="041B0003" w:tentative="1">
      <w:start w:val="1"/>
      <w:numFmt w:val="bullet"/>
      <w:lvlText w:val="o"/>
      <w:lvlJc w:val="left"/>
      <w:pPr>
        <w:tabs>
          <w:tab w:val="num" w:pos="1950"/>
        </w:tabs>
        <w:ind w:left="1950" w:hanging="360"/>
      </w:pPr>
      <w:rPr>
        <w:rFonts w:ascii="Courier New" w:hAnsi="Courier New" w:hint="default"/>
      </w:rPr>
    </w:lvl>
    <w:lvl w:ilvl="2" w:tplc="041B0005" w:tentative="1">
      <w:start w:val="1"/>
      <w:numFmt w:val="bullet"/>
      <w:lvlText w:val=""/>
      <w:lvlJc w:val="left"/>
      <w:pPr>
        <w:tabs>
          <w:tab w:val="num" w:pos="2670"/>
        </w:tabs>
        <w:ind w:left="2670" w:hanging="360"/>
      </w:pPr>
      <w:rPr>
        <w:rFonts w:ascii="Wingdings" w:hAnsi="Wingdings" w:hint="default"/>
      </w:rPr>
    </w:lvl>
    <w:lvl w:ilvl="3" w:tplc="041B0001" w:tentative="1">
      <w:start w:val="1"/>
      <w:numFmt w:val="bullet"/>
      <w:lvlText w:val=""/>
      <w:lvlJc w:val="left"/>
      <w:pPr>
        <w:tabs>
          <w:tab w:val="num" w:pos="3390"/>
        </w:tabs>
        <w:ind w:left="3390" w:hanging="360"/>
      </w:pPr>
      <w:rPr>
        <w:rFonts w:ascii="Symbol" w:hAnsi="Symbol" w:hint="default"/>
      </w:rPr>
    </w:lvl>
    <w:lvl w:ilvl="4" w:tplc="041B0003" w:tentative="1">
      <w:start w:val="1"/>
      <w:numFmt w:val="bullet"/>
      <w:lvlText w:val="o"/>
      <w:lvlJc w:val="left"/>
      <w:pPr>
        <w:tabs>
          <w:tab w:val="num" w:pos="4110"/>
        </w:tabs>
        <w:ind w:left="4110" w:hanging="360"/>
      </w:pPr>
      <w:rPr>
        <w:rFonts w:ascii="Courier New" w:hAnsi="Courier New" w:hint="default"/>
      </w:rPr>
    </w:lvl>
    <w:lvl w:ilvl="5" w:tplc="041B0005" w:tentative="1">
      <w:start w:val="1"/>
      <w:numFmt w:val="bullet"/>
      <w:lvlText w:val=""/>
      <w:lvlJc w:val="left"/>
      <w:pPr>
        <w:tabs>
          <w:tab w:val="num" w:pos="4830"/>
        </w:tabs>
        <w:ind w:left="4830" w:hanging="360"/>
      </w:pPr>
      <w:rPr>
        <w:rFonts w:ascii="Wingdings" w:hAnsi="Wingdings" w:hint="default"/>
      </w:rPr>
    </w:lvl>
    <w:lvl w:ilvl="6" w:tplc="041B0001" w:tentative="1">
      <w:start w:val="1"/>
      <w:numFmt w:val="bullet"/>
      <w:lvlText w:val=""/>
      <w:lvlJc w:val="left"/>
      <w:pPr>
        <w:tabs>
          <w:tab w:val="num" w:pos="5550"/>
        </w:tabs>
        <w:ind w:left="5550" w:hanging="360"/>
      </w:pPr>
      <w:rPr>
        <w:rFonts w:ascii="Symbol" w:hAnsi="Symbol" w:hint="default"/>
      </w:rPr>
    </w:lvl>
    <w:lvl w:ilvl="7" w:tplc="041B0003" w:tentative="1">
      <w:start w:val="1"/>
      <w:numFmt w:val="bullet"/>
      <w:lvlText w:val="o"/>
      <w:lvlJc w:val="left"/>
      <w:pPr>
        <w:tabs>
          <w:tab w:val="num" w:pos="6270"/>
        </w:tabs>
        <w:ind w:left="6270" w:hanging="360"/>
      </w:pPr>
      <w:rPr>
        <w:rFonts w:ascii="Courier New" w:hAnsi="Courier New" w:hint="default"/>
      </w:rPr>
    </w:lvl>
    <w:lvl w:ilvl="8" w:tplc="041B0005" w:tentative="1">
      <w:start w:val="1"/>
      <w:numFmt w:val="bullet"/>
      <w:lvlText w:val=""/>
      <w:lvlJc w:val="left"/>
      <w:pPr>
        <w:tabs>
          <w:tab w:val="num" w:pos="6990"/>
        </w:tabs>
        <w:ind w:left="6990" w:hanging="360"/>
      </w:pPr>
      <w:rPr>
        <w:rFonts w:ascii="Wingdings" w:hAnsi="Wingdings" w:hint="default"/>
      </w:rPr>
    </w:lvl>
  </w:abstractNum>
  <w:abstractNum w:abstractNumId="42">
    <w:nsid w:val="29F848BA"/>
    <w:multiLevelType w:val="hybridMultilevel"/>
    <w:tmpl w:val="78BC33BC"/>
    <w:lvl w:ilvl="0" w:tplc="041B000F">
      <w:start w:val="1"/>
      <w:numFmt w:val="decimal"/>
      <w:lvlText w:val="%1."/>
      <w:lvlJc w:val="left"/>
      <w:pPr>
        <w:tabs>
          <w:tab w:val="num" w:pos="1080"/>
        </w:tabs>
        <w:ind w:left="1080" w:hanging="360"/>
      </w:pPr>
      <w:rPr>
        <w:rFonts w:cs="Times New Roman"/>
      </w:rPr>
    </w:lvl>
    <w:lvl w:ilvl="1" w:tplc="B054FE88">
      <w:start w:val="1"/>
      <w:numFmt w:val="bullet"/>
      <w:lvlText w:val=""/>
      <w:lvlJc w:val="left"/>
      <w:pPr>
        <w:tabs>
          <w:tab w:val="num" w:pos="1800"/>
        </w:tabs>
        <w:ind w:left="1800" w:hanging="360"/>
      </w:pPr>
      <w:rPr>
        <w:rFonts w:ascii="Symbol" w:hAnsi="Symbol" w:hint="default"/>
      </w:rPr>
    </w:lvl>
    <w:lvl w:ilvl="2" w:tplc="041B001B">
      <w:start w:val="1"/>
      <w:numFmt w:val="lowerRoman"/>
      <w:lvlText w:val="%3."/>
      <w:lvlJc w:val="right"/>
      <w:pPr>
        <w:tabs>
          <w:tab w:val="num" w:pos="2520"/>
        </w:tabs>
        <w:ind w:left="2520" w:hanging="180"/>
      </w:pPr>
      <w:rPr>
        <w:rFonts w:cs="Times New Roman"/>
      </w:rPr>
    </w:lvl>
    <w:lvl w:ilvl="3" w:tplc="041B000F" w:tentative="1">
      <w:start w:val="1"/>
      <w:numFmt w:val="decimal"/>
      <w:lvlText w:val="%4."/>
      <w:lvlJc w:val="left"/>
      <w:pPr>
        <w:tabs>
          <w:tab w:val="num" w:pos="3240"/>
        </w:tabs>
        <w:ind w:left="3240" w:hanging="360"/>
      </w:pPr>
      <w:rPr>
        <w:rFonts w:cs="Times New Roman"/>
      </w:rPr>
    </w:lvl>
    <w:lvl w:ilvl="4" w:tplc="041B0019" w:tentative="1">
      <w:start w:val="1"/>
      <w:numFmt w:val="lowerLetter"/>
      <w:lvlText w:val="%5."/>
      <w:lvlJc w:val="left"/>
      <w:pPr>
        <w:tabs>
          <w:tab w:val="num" w:pos="3960"/>
        </w:tabs>
        <w:ind w:left="3960" w:hanging="360"/>
      </w:pPr>
      <w:rPr>
        <w:rFonts w:cs="Times New Roman"/>
      </w:rPr>
    </w:lvl>
    <w:lvl w:ilvl="5" w:tplc="041B001B" w:tentative="1">
      <w:start w:val="1"/>
      <w:numFmt w:val="lowerRoman"/>
      <w:lvlText w:val="%6."/>
      <w:lvlJc w:val="right"/>
      <w:pPr>
        <w:tabs>
          <w:tab w:val="num" w:pos="4680"/>
        </w:tabs>
        <w:ind w:left="4680" w:hanging="180"/>
      </w:pPr>
      <w:rPr>
        <w:rFonts w:cs="Times New Roman"/>
      </w:rPr>
    </w:lvl>
    <w:lvl w:ilvl="6" w:tplc="041B000F" w:tentative="1">
      <w:start w:val="1"/>
      <w:numFmt w:val="decimal"/>
      <w:lvlText w:val="%7."/>
      <w:lvlJc w:val="left"/>
      <w:pPr>
        <w:tabs>
          <w:tab w:val="num" w:pos="5400"/>
        </w:tabs>
        <w:ind w:left="5400" w:hanging="360"/>
      </w:pPr>
      <w:rPr>
        <w:rFonts w:cs="Times New Roman"/>
      </w:rPr>
    </w:lvl>
    <w:lvl w:ilvl="7" w:tplc="041B0019" w:tentative="1">
      <w:start w:val="1"/>
      <w:numFmt w:val="lowerLetter"/>
      <w:lvlText w:val="%8."/>
      <w:lvlJc w:val="left"/>
      <w:pPr>
        <w:tabs>
          <w:tab w:val="num" w:pos="6120"/>
        </w:tabs>
        <w:ind w:left="6120" w:hanging="360"/>
      </w:pPr>
      <w:rPr>
        <w:rFonts w:cs="Times New Roman"/>
      </w:rPr>
    </w:lvl>
    <w:lvl w:ilvl="8" w:tplc="041B001B" w:tentative="1">
      <w:start w:val="1"/>
      <w:numFmt w:val="lowerRoman"/>
      <w:lvlText w:val="%9."/>
      <w:lvlJc w:val="right"/>
      <w:pPr>
        <w:tabs>
          <w:tab w:val="num" w:pos="6840"/>
        </w:tabs>
        <w:ind w:left="6840" w:hanging="180"/>
      </w:pPr>
      <w:rPr>
        <w:rFonts w:cs="Times New Roman"/>
      </w:rPr>
    </w:lvl>
  </w:abstractNum>
  <w:abstractNum w:abstractNumId="43">
    <w:nsid w:val="2A832564"/>
    <w:multiLevelType w:val="hybridMultilevel"/>
    <w:tmpl w:val="6218B8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2B5524FA"/>
    <w:multiLevelType w:val="hybridMultilevel"/>
    <w:tmpl w:val="88D6EF90"/>
    <w:lvl w:ilvl="0" w:tplc="D556E984">
      <w:start w:val="1"/>
      <w:numFmt w:val="bullet"/>
      <w:lvlText w:val=""/>
      <w:lvlJc w:val="left"/>
      <w:pPr>
        <w:tabs>
          <w:tab w:val="num" w:pos="720"/>
        </w:tabs>
        <w:ind w:left="720" w:hanging="360"/>
      </w:pPr>
      <w:rPr>
        <w:rFonts w:ascii="Symbol" w:hAnsi="Symbol" w:hint="default"/>
      </w:rPr>
    </w:lvl>
    <w:lvl w:ilvl="1" w:tplc="041B0003">
      <w:start w:val="1"/>
      <w:numFmt w:val="bullet"/>
      <w:lvlText w:val="o"/>
      <w:lvlJc w:val="left"/>
      <w:pPr>
        <w:tabs>
          <w:tab w:val="num" w:pos="2120"/>
        </w:tabs>
        <w:ind w:left="2120" w:hanging="360"/>
      </w:pPr>
      <w:rPr>
        <w:rFonts w:ascii="Courier New" w:hAnsi="Courier New" w:hint="default"/>
      </w:rPr>
    </w:lvl>
    <w:lvl w:ilvl="2" w:tplc="041B0005">
      <w:start w:val="8"/>
      <w:numFmt w:val="bullet"/>
      <w:lvlText w:val="-"/>
      <w:lvlJc w:val="left"/>
      <w:pPr>
        <w:tabs>
          <w:tab w:val="num" w:pos="3350"/>
        </w:tabs>
        <w:ind w:left="3350" w:hanging="870"/>
      </w:pPr>
      <w:rPr>
        <w:rFonts w:ascii="Times New Roman" w:eastAsia="Times New Roman" w:hAnsi="Times New Roman" w:hint="default"/>
      </w:rPr>
    </w:lvl>
    <w:lvl w:ilvl="3" w:tplc="041B0001" w:tentative="1">
      <w:start w:val="1"/>
      <w:numFmt w:val="bullet"/>
      <w:lvlText w:val=""/>
      <w:lvlJc w:val="left"/>
      <w:pPr>
        <w:tabs>
          <w:tab w:val="num" w:pos="3560"/>
        </w:tabs>
        <w:ind w:left="3560" w:hanging="360"/>
      </w:pPr>
      <w:rPr>
        <w:rFonts w:ascii="Symbol" w:hAnsi="Symbol" w:hint="default"/>
      </w:rPr>
    </w:lvl>
    <w:lvl w:ilvl="4" w:tplc="041B0003" w:tentative="1">
      <w:start w:val="1"/>
      <w:numFmt w:val="bullet"/>
      <w:lvlText w:val="o"/>
      <w:lvlJc w:val="left"/>
      <w:pPr>
        <w:tabs>
          <w:tab w:val="num" w:pos="4280"/>
        </w:tabs>
        <w:ind w:left="4280" w:hanging="360"/>
      </w:pPr>
      <w:rPr>
        <w:rFonts w:ascii="Courier New" w:hAnsi="Courier New" w:hint="default"/>
      </w:rPr>
    </w:lvl>
    <w:lvl w:ilvl="5" w:tplc="041B0005" w:tentative="1">
      <w:start w:val="1"/>
      <w:numFmt w:val="bullet"/>
      <w:lvlText w:val=""/>
      <w:lvlJc w:val="left"/>
      <w:pPr>
        <w:tabs>
          <w:tab w:val="num" w:pos="5000"/>
        </w:tabs>
        <w:ind w:left="5000" w:hanging="360"/>
      </w:pPr>
      <w:rPr>
        <w:rFonts w:ascii="Wingdings" w:hAnsi="Wingdings" w:hint="default"/>
      </w:rPr>
    </w:lvl>
    <w:lvl w:ilvl="6" w:tplc="041B0001" w:tentative="1">
      <w:start w:val="1"/>
      <w:numFmt w:val="bullet"/>
      <w:lvlText w:val=""/>
      <w:lvlJc w:val="left"/>
      <w:pPr>
        <w:tabs>
          <w:tab w:val="num" w:pos="5720"/>
        </w:tabs>
        <w:ind w:left="5720" w:hanging="360"/>
      </w:pPr>
      <w:rPr>
        <w:rFonts w:ascii="Symbol" w:hAnsi="Symbol" w:hint="default"/>
      </w:rPr>
    </w:lvl>
    <w:lvl w:ilvl="7" w:tplc="041B0003" w:tentative="1">
      <w:start w:val="1"/>
      <w:numFmt w:val="bullet"/>
      <w:lvlText w:val="o"/>
      <w:lvlJc w:val="left"/>
      <w:pPr>
        <w:tabs>
          <w:tab w:val="num" w:pos="6440"/>
        </w:tabs>
        <w:ind w:left="6440" w:hanging="360"/>
      </w:pPr>
      <w:rPr>
        <w:rFonts w:ascii="Courier New" w:hAnsi="Courier New" w:hint="default"/>
      </w:rPr>
    </w:lvl>
    <w:lvl w:ilvl="8" w:tplc="041B0005" w:tentative="1">
      <w:start w:val="1"/>
      <w:numFmt w:val="bullet"/>
      <w:lvlText w:val=""/>
      <w:lvlJc w:val="left"/>
      <w:pPr>
        <w:tabs>
          <w:tab w:val="num" w:pos="7160"/>
        </w:tabs>
        <w:ind w:left="7160" w:hanging="360"/>
      </w:pPr>
      <w:rPr>
        <w:rFonts w:ascii="Wingdings" w:hAnsi="Wingdings" w:hint="default"/>
      </w:rPr>
    </w:lvl>
  </w:abstractNum>
  <w:abstractNum w:abstractNumId="45">
    <w:nsid w:val="2C1B34C9"/>
    <w:multiLevelType w:val="hybridMultilevel"/>
    <w:tmpl w:val="86CCB406"/>
    <w:lvl w:ilvl="0" w:tplc="04050001">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6">
    <w:nsid w:val="2CB01EDB"/>
    <w:multiLevelType w:val="hybridMultilevel"/>
    <w:tmpl w:val="5AA27686"/>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47">
    <w:nsid w:val="2D833BAC"/>
    <w:multiLevelType w:val="hybridMultilevel"/>
    <w:tmpl w:val="F74A5EE4"/>
    <w:lvl w:ilvl="0" w:tplc="34F61932">
      <w:start w:val="1"/>
      <w:numFmt w:val="bullet"/>
      <w:lvlText w:val=""/>
      <w:lvlJc w:val="left"/>
      <w:pPr>
        <w:tabs>
          <w:tab w:val="num" w:pos="780"/>
        </w:tabs>
        <w:ind w:left="780" w:hanging="360"/>
      </w:pPr>
      <w:rPr>
        <w:rFonts w:ascii="Symbol" w:hAnsi="Symbol" w:hint="default"/>
        <w:color w:val="auto"/>
      </w:rPr>
    </w:lvl>
    <w:lvl w:ilvl="1" w:tplc="2FB0F526">
      <w:start w:val="1"/>
      <w:numFmt w:val="bullet"/>
      <w:lvlText w:val=""/>
      <w:lvlJc w:val="left"/>
      <w:pPr>
        <w:tabs>
          <w:tab w:val="num" w:pos="1440"/>
        </w:tabs>
        <w:ind w:left="1440" w:hanging="360"/>
      </w:pPr>
      <w:rPr>
        <w:rFonts w:ascii="Wingdings" w:hAnsi="Wingding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8">
    <w:nsid w:val="2E3B4CC9"/>
    <w:multiLevelType w:val="hybridMultilevel"/>
    <w:tmpl w:val="FDDEB81E"/>
    <w:lvl w:ilvl="0" w:tplc="34F61932">
      <w:start w:val="1"/>
      <w:numFmt w:val="bullet"/>
      <w:lvlText w:val=""/>
      <w:lvlJc w:val="left"/>
      <w:pPr>
        <w:tabs>
          <w:tab w:val="num" w:pos="1259"/>
        </w:tabs>
        <w:ind w:left="1259" w:hanging="360"/>
      </w:pPr>
      <w:rPr>
        <w:rFonts w:ascii="Symbol" w:hAnsi="Symbol" w:hint="default"/>
        <w:color w:val="auto"/>
      </w:rPr>
    </w:lvl>
    <w:lvl w:ilvl="1" w:tplc="041B0003" w:tentative="1">
      <w:start w:val="1"/>
      <w:numFmt w:val="bullet"/>
      <w:lvlText w:val="o"/>
      <w:lvlJc w:val="left"/>
      <w:pPr>
        <w:tabs>
          <w:tab w:val="num" w:pos="1979"/>
        </w:tabs>
        <w:ind w:left="1979" w:hanging="360"/>
      </w:pPr>
      <w:rPr>
        <w:rFonts w:ascii="Courier New" w:hAnsi="Courier New" w:hint="default"/>
      </w:rPr>
    </w:lvl>
    <w:lvl w:ilvl="2" w:tplc="041B0005" w:tentative="1">
      <w:start w:val="1"/>
      <w:numFmt w:val="bullet"/>
      <w:lvlText w:val=""/>
      <w:lvlJc w:val="left"/>
      <w:pPr>
        <w:tabs>
          <w:tab w:val="num" w:pos="2699"/>
        </w:tabs>
        <w:ind w:left="2699" w:hanging="360"/>
      </w:pPr>
      <w:rPr>
        <w:rFonts w:ascii="Wingdings" w:hAnsi="Wingdings" w:hint="default"/>
      </w:rPr>
    </w:lvl>
    <w:lvl w:ilvl="3" w:tplc="041B0001" w:tentative="1">
      <w:start w:val="1"/>
      <w:numFmt w:val="bullet"/>
      <w:lvlText w:val=""/>
      <w:lvlJc w:val="left"/>
      <w:pPr>
        <w:tabs>
          <w:tab w:val="num" w:pos="3419"/>
        </w:tabs>
        <w:ind w:left="3419" w:hanging="360"/>
      </w:pPr>
      <w:rPr>
        <w:rFonts w:ascii="Symbol" w:hAnsi="Symbol" w:hint="default"/>
      </w:rPr>
    </w:lvl>
    <w:lvl w:ilvl="4" w:tplc="041B0003" w:tentative="1">
      <w:start w:val="1"/>
      <w:numFmt w:val="bullet"/>
      <w:lvlText w:val="o"/>
      <w:lvlJc w:val="left"/>
      <w:pPr>
        <w:tabs>
          <w:tab w:val="num" w:pos="4139"/>
        </w:tabs>
        <w:ind w:left="4139" w:hanging="360"/>
      </w:pPr>
      <w:rPr>
        <w:rFonts w:ascii="Courier New" w:hAnsi="Courier New" w:hint="default"/>
      </w:rPr>
    </w:lvl>
    <w:lvl w:ilvl="5" w:tplc="041B0005" w:tentative="1">
      <w:start w:val="1"/>
      <w:numFmt w:val="bullet"/>
      <w:lvlText w:val=""/>
      <w:lvlJc w:val="left"/>
      <w:pPr>
        <w:tabs>
          <w:tab w:val="num" w:pos="4859"/>
        </w:tabs>
        <w:ind w:left="4859" w:hanging="360"/>
      </w:pPr>
      <w:rPr>
        <w:rFonts w:ascii="Wingdings" w:hAnsi="Wingdings" w:hint="default"/>
      </w:rPr>
    </w:lvl>
    <w:lvl w:ilvl="6" w:tplc="041B0001" w:tentative="1">
      <w:start w:val="1"/>
      <w:numFmt w:val="bullet"/>
      <w:lvlText w:val=""/>
      <w:lvlJc w:val="left"/>
      <w:pPr>
        <w:tabs>
          <w:tab w:val="num" w:pos="5579"/>
        </w:tabs>
        <w:ind w:left="5579" w:hanging="360"/>
      </w:pPr>
      <w:rPr>
        <w:rFonts w:ascii="Symbol" w:hAnsi="Symbol" w:hint="default"/>
      </w:rPr>
    </w:lvl>
    <w:lvl w:ilvl="7" w:tplc="041B0003" w:tentative="1">
      <w:start w:val="1"/>
      <w:numFmt w:val="bullet"/>
      <w:lvlText w:val="o"/>
      <w:lvlJc w:val="left"/>
      <w:pPr>
        <w:tabs>
          <w:tab w:val="num" w:pos="6299"/>
        </w:tabs>
        <w:ind w:left="6299" w:hanging="360"/>
      </w:pPr>
      <w:rPr>
        <w:rFonts w:ascii="Courier New" w:hAnsi="Courier New" w:hint="default"/>
      </w:rPr>
    </w:lvl>
    <w:lvl w:ilvl="8" w:tplc="041B0005" w:tentative="1">
      <w:start w:val="1"/>
      <w:numFmt w:val="bullet"/>
      <w:lvlText w:val=""/>
      <w:lvlJc w:val="left"/>
      <w:pPr>
        <w:tabs>
          <w:tab w:val="num" w:pos="7019"/>
        </w:tabs>
        <w:ind w:left="7019" w:hanging="360"/>
      </w:pPr>
      <w:rPr>
        <w:rFonts w:ascii="Wingdings" w:hAnsi="Wingdings" w:hint="default"/>
      </w:rPr>
    </w:lvl>
  </w:abstractNum>
  <w:abstractNum w:abstractNumId="49">
    <w:nsid w:val="2E5F24A6"/>
    <w:multiLevelType w:val="hybridMultilevel"/>
    <w:tmpl w:val="437C377E"/>
    <w:lvl w:ilvl="0" w:tplc="34F61932">
      <w:start w:val="1"/>
      <w:numFmt w:val="bullet"/>
      <w:lvlText w:val=""/>
      <w:lvlJc w:val="left"/>
      <w:pPr>
        <w:tabs>
          <w:tab w:val="num" w:pos="1264"/>
        </w:tabs>
        <w:ind w:left="1264" w:hanging="360"/>
      </w:pPr>
      <w:rPr>
        <w:rFonts w:ascii="Symbol" w:hAnsi="Symbol" w:hint="default"/>
        <w:color w:val="auto"/>
      </w:rPr>
    </w:lvl>
    <w:lvl w:ilvl="1" w:tplc="041B0003" w:tentative="1">
      <w:start w:val="1"/>
      <w:numFmt w:val="bullet"/>
      <w:lvlText w:val="o"/>
      <w:lvlJc w:val="left"/>
      <w:pPr>
        <w:tabs>
          <w:tab w:val="num" w:pos="1984"/>
        </w:tabs>
        <w:ind w:left="1984" w:hanging="360"/>
      </w:pPr>
      <w:rPr>
        <w:rFonts w:ascii="Courier New" w:hAnsi="Courier New" w:hint="default"/>
      </w:rPr>
    </w:lvl>
    <w:lvl w:ilvl="2" w:tplc="041B0005" w:tentative="1">
      <w:start w:val="1"/>
      <w:numFmt w:val="bullet"/>
      <w:lvlText w:val=""/>
      <w:lvlJc w:val="left"/>
      <w:pPr>
        <w:tabs>
          <w:tab w:val="num" w:pos="2704"/>
        </w:tabs>
        <w:ind w:left="2704" w:hanging="360"/>
      </w:pPr>
      <w:rPr>
        <w:rFonts w:ascii="Wingdings" w:hAnsi="Wingdings" w:hint="default"/>
      </w:rPr>
    </w:lvl>
    <w:lvl w:ilvl="3" w:tplc="041B0001" w:tentative="1">
      <w:start w:val="1"/>
      <w:numFmt w:val="bullet"/>
      <w:lvlText w:val=""/>
      <w:lvlJc w:val="left"/>
      <w:pPr>
        <w:tabs>
          <w:tab w:val="num" w:pos="3424"/>
        </w:tabs>
        <w:ind w:left="3424" w:hanging="360"/>
      </w:pPr>
      <w:rPr>
        <w:rFonts w:ascii="Symbol" w:hAnsi="Symbol" w:hint="default"/>
      </w:rPr>
    </w:lvl>
    <w:lvl w:ilvl="4" w:tplc="041B0003" w:tentative="1">
      <w:start w:val="1"/>
      <w:numFmt w:val="bullet"/>
      <w:lvlText w:val="o"/>
      <w:lvlJc w:val="left"/>
      <w:pPr>
        <w:tabs>
          <w:tab w:val="num" w:pos="4144"/>
        </w:tabs>
        <w:ind w:left="4144" w:hanging="360"/>
      </w:pPr>
      <w:rPr>
        <w:rFonts w:ascii="Courier New" w:hAnsi="Courier New" w:hint="default"/>
      </w:rPr>
    </w:lvl>
    <w:lvl w:ilvl="5" w:tplc="041B0005" w:tentative="1">
      <w:start w:val="1"/>
      <w:numFmt w:val="bullet"/>
      <w:lvlText w:val=""/>
      <w:lvlJc w:val="left"/>
      <w:pPr>
        <w:tabs>
          <w:tab w:val="num" w:pos="4864"/>
        </w:tabs>
        <w:ind w:left="4864" w:hanging="360"/>
      </w:pPr>
      <w:rPr>
        <w:rFonts w:ascii="Wingdings" w:hAnsi="Wingdings" w:hint="default"/>
      </w:rPr>
    </w:lvl>
    <w:lvl w:ilvl="6" w:tplc="041B0001" w:tentative="1">
      <w:start w:val="1"/>
      <w:numFmt w:val="bullet"/>
      <w:lvlText w:val=""/>
      <w:lvlJc w:val="left"/>
      <w:pPr>
        <w:tabs>
          <w:tab w:val="num" w:pos="5584"/>
        </w:tabs>
        <w:ind w:left="5584" w:hanging="360"/>
      </w:pPr>
      <w:rPr>
        <w:rFonts w:ascii="Symbol" w:hAnsi="Symbol" w:hint="default"/>
      </w:rPr>
    </w:lvl>
    <w:lvl w:ilvl="7" w:tplc="041B0003" w:tentative="1">
      <w:start w:val="1"/>
      <w:numFmt w:val="bullet"/>
      <w:lvlText w:val="o"/>
      <w:lvlJc w:val="left"/>
      <w:pPr>
        <w:tabs>
          <w:tab w:val="num" w:pos="6304"/>
        </w:tabs>
        <w:ind w:left="6304" w:hanging="360"/>
      </w:pPr>
      <w:rPr>
        <w:rFonts w:ascii="Courier New" w:hAnsi="Courier New" w:hint="default"/>
      </w:rPr>
    </w:lvl>
    <w:lvl w:ilvl="8" w:tplc="041B0005" w:tentative="1">
      <w:start w:val="1"/>
      <w:numFmt w:val="bullet"/>
      <w:lvlText w:val=""/>
      <w:lvlJc w:val="left"/>
      <w:pPr>
        <w:tabs>
          <w:tab w:val="num" w:pos="7024"/>
        </w:tabs>
        <w:ind w:left="7024" w:hanging="360"/>
      </w:pPr>
      <w:rPr>
        <w:rFonts w:ascii="Wingdings" w:hAnsi="Wingdings" w:hint="default"/>
      </w:rPr>
    </w:lvl>
  </w:abstractNum>
  <w:abstractNum w:abstractNumId="50">
    <w:nsid w:val="2EBF086F"/>
    <w:multiLevelType w:val="hybridMultilevel"/>
    <w:tmpl w:val="AD60D444"/>
    <w:lvl w:ilvl="0" w:tplc="3620DA56">
      <w:start w:val="1"/>
      <w:numFmt w:val="bullet"/>
      <w:lvlText w:val=""/>
      <w:lvlJc w:val="left"/>
      <w:pPr>
        <w:tabs>
          <w:tab w:val="num" w:pos="2160"/>
        </w:tabs>
        <w:ind w:left="2160" w:hanging="360"/>
      </w:pPr>
      <w:rPr>
        <w:rFonts w:ascii="Symbol" w:hAnsi="Symbol" w:hint="default"/>
        <w:color w:val="auto"/>
      </w:rPr>
    </w:lvl>
    <w:lvl w:ilvl="1" w:tplc="FFFFFFFF">
      <w:numFmt w:val="bullet"/>
      <w:lvlText w:val="-"/>
      <w:lvlJc w:val="left"/>
      <w:pPr>
        <w:tabs>
          <w:tab w:val="num" w:pos="2160"/>
        </w:tabs>
        <w:ind w:left="2160" w:hanging="360"/>
      </w:pPr>
      <w:rPr>
        <w:rFonts w:ascii="Arial" w:eastAsia="Times New Roman" w:hAnsi="Arial" w:hint="default"/>
      </w:rPr>
    </w:lvl>
    <w:lvl w:ilvl="2" w:tplc="FFFFFFFF" w:tentative="1">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51">
    <w:nsid w:val="2F7A24AC"/>
    <w:multiLevelType w:val="hybridMultilevel"/>
    <w:tmpl w:val="210C29BE"/>
    <w:lvl w:ilvl="0" w:tplc="041B0005">
      <w:start w:val="1"/>
      <w:numFmt w:val="bullet"/>
      <w:lvlText w:val=""/>
      <w:lvlJc w:val="left"/>
      <w:pPr>
        <w:tabs>
          <w:tab w:val="num" w:pos="720"/>
        </w:tabs>
        <w:ind w:left="720" w:hanging="360"/>
      </w:pPr>
      <w:rPr>
        <w:rFonts w:ascii="Wingdings" w:hAnsi="Wingdings" w:hint="default"/>
      </w:rPr>
    </w:lvl>
    <w:lvl w:ilvl="1" w:tplc="041B0019" w:tentative="1">
      <w:start w:val="1"/>
      <w:numFmt w:val="bullet"/>
      <w:lvlText w:val="o"/>
      <w:lvlJc w:val="left"/>
      <w:pPr>
        <w:tabs>
          <w:tab w:val="num" w:pos="-183"/>
        </w:tabs>
        <w:ind w:left="-183" w:hanging="360"/>
      </w:pPr>
      <w:rPr>
        <w:rFonts w:ascii="Courier New" w:hAnsi="Courier New" w:hint="default"/>
      </w:rPr>
    </w:lvl>
    <w:lvl w:ilvl="2" w:tplc="041B001B" w:tentative="1">
      <w:start w:val="1"/>
      <w:numFmt w:val="bullet"/>
      <w:lvlText w:val=""/>
      <w:lvlJc w:val="left"/>
      <w:pPr>
        <w:tabs>
          <w:tab w:val="num" w:pos="537"/>
        </w:tabs>
        <w:ind w:left="537" w:hanging="360"/>
      </w:pPr>
      <w:rPr>
        <w:rFonts w:ascii="Wingdings" w:hAnsi="Wingdings" w:hint="default"/>
      </w:rPr>
    </w:lvl>
    <w:lvl w:ilvl="3" w:tplc="041B000F" w:tentative="1">
      <w:start w:val="1"/>
      <w:numFmt w:val="bullet"/>
      <w:lvlText w:val=""/>
      <w:lvlJc w:val="left"/>
      <w:pPr>
        <w:tabs>
          <w:tab w:val="num" w:pos="1257"/>
        </w:tabs>
        <w:ind w:left="1257" w:hanging="360"/>
      </w:pPr>
      <w:rPr>
        <w:rFonts w:ascii="Symbol" w:hAnsi="Symbol" w:hint="default"/>
      </w:rPr>
    </w:lvl>
    <w:lvl w:ilvl="4" w:tplc="041B0019" w:tentative="1">
      <w:start w:val="1"/>
      <w:numFmt w:val="bullet"/>
      <w:lvlText w:val="o"/>
      <w:lvlJc w:val="left"/>
      <w:pPr>
        <w:tabs>
          <w:tab w:val="num" w:pos="1977"/>
        </w:tabs>
        <w:ind w:left="1977" w:hanging="360"/>
      </w:pPr>
      <w:rPr>
        <w:rFonts w:ascii="Courier New" w:hAnsi="Courier New" w:hint="default"/>
      </w:rPr>
    </w:lvl>
    <w:lvl w:ilvl="5" w:tplc="041B001B" w:tentative="1">
      <w:start w:val="1"/>
      <w:numFmt w:val="bullet"/>
      <w:lvlText w:val=""/>
      <w:lvlJc w:val="left"/>
      <w:pPr>
        <w:tabs>
          <w:tab w:val="num" w:pos="2697"/>
        </w:tabs>
        <w:ind w:left="2697" w:hanging="360"/>
      </w:pPr>
      <w:rPr>
        <w:rFonts w:ascii="Wingdings" w:hAnsi="Wingdings" w:hint="default"/>
      </w:rPr>
    </w:lvl>
    <w:lvl w:ilvl="6" w:tplc="041B000F" w:tentative="1">
      <w:start w:val="1"/>
      <w:numFmt w:val="bullet"/>
      <w:lvlText w:val=""/>
      <w:lvlJc w:val="left"/>
      <w:pPr>
        <w:tabs>
          <w:tab w:val="num" w:pos="3417"/>
        </w:tabs>
        <w:ind w:left="3417" w:hanging="360"/>
      </w:pPr>
      <w:rPr>
        <w:rFonts w:ascii="Symbol" w:hAnsi="Symbol" w:hint="default"/>
      </w:rPr>
    </w:lvl>
    <w:lvl w:ilvl="7" w:tplc="041B0019" w:tentative="1">
      <w:start w:val="1"/>
      <w:numFmt w:val="bullet"/>
      <w:lvlText w:val="o"/>
      <w:lvlJc w:val="left"/>
      <w:pPr>
        <w:tabs>
          <w:tab w:val="num" w:pos="4137"/>
        </w:tabs>
        <w:ind w:left="4137" w:hanging="360"/>
      </w:pPr>
      <w:rPr>
        <w:rFonts w:ascii="Courier New" w:hAnsi="Courier New" w:hint="default"/>
      </w:rPr>
    </w:lvl>
    <w:lvl w:ilvl="8" w:tplc="041B001B" w:tentative="1">
      <w:start w:val="1"/>
      <w:numFmt w:val="bullet"/>
      <w:lvlText w:val=""/>
      <w:lvlJc w:val="left"/>
      <w:pPr>
        <w:tabs>
          <w:tab w:val="num" w:pos="4857"/>
        </w:tabs>
        <w:ind w:left="4857" w:hanging="360"/>
      </w:pPr>
      <w:rPr>
        <w:rFonts w:ascii="Wingdings" w:hAnsi="Wingdings" w:hint="default"/>
      </w:rPr>
    </w:lvl>
  </w:abstractNum>
  <w:abstractNum w:abstractNumId="52">
    <w:nsid w:val="302F3B6E"/>
    <w:multiLevelType w:val="hybridMultilevel"/>
    <w:tmpl w:val="4AC0001A"/>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3">
    <w:nsid w:val="308E6F7E"/>
    <w:multiLevelType w:val="hybridMultilevel"/>
    <w:tmpl w:val="FF980BE2"/>
    <w:lvl w:ilvl="0" w:tplc="34F61932">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4">
    <w:nsid w:val="31DD3614"/>
    <w:multiLevelType w:val="hybridMultilevel"/>
    <w:tmpl w:val="0CAEA9A8"/>
    <w:lvl w:ilvl="0" w:tplc="FFFFFFFF">
      <w:start w:val="1"/>
      <w:numFmt w:val="bullet"/>
      <w:lvlText w:val=""/>
      <w:lvlJc w:val="left"/>
      <w:pPr>
        <w:tabs>
          <w:tab w:val="num" w:pos="720"/>
        </w:tabs>
        <w:ind w:left="720" w:hanging="360"/>
      </w:pPr>
      <w:rPr>
        <w:rFonts w:ascii="Symbol" w:hAnsi="Symbol" w:hint="default"/>
      </w:rPr>
    </w:lvl>
    <w:lvl w:ilvl="1" w:tplc="041B000F">
      <w:start w:val="1"/>
      <w:numFmt w:val="decimal"/>
      <w:lvlText w:val="%2."/>
      <w:lvlJc w:val="left"/>
      <w:pPr>
        <w:tabs>
          <w:tab w:val="num" w:pos="1440"/>
        </w:tabs>
        <w:ind w:left="1440" w:hanging="360"/>
      </w:pPr>
      <w:rPr>
        <w:rFonts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31FB22EA"/>
    <w:multiLevelType w:val="hybridMultilevel"/>
    <w:tmpl w:val="316A3EB4"/>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2120"/>
        </w:tabs>
        <w:ind w:left="2120" w:hanging="360"/>
      </w:pPr>
      <w:rPr>
        <w:rFonts w:ascii="Courier New" w:hAnsi="Courier New" w:hint="default"/>
      </w:rPr>
    </w:lvl>
    <w:lvl w:ilvl="2" w:tplc="041B0005" w:tentative="1">
      <w:start w:val="1"/>
      <w:numFmt w:val="bullet"/>
      <w:lvlText w:val=""/>
      <w:lvlJc w:val="left"/>
      <w:pPr>
        <w:tabs>
          <w:tab w:val="num" w:pos="2840"/>
        </w:tabs>
        <w:ind w:left="2840" w:hanging="360"/>
      </w:pPr>
      <w:rPr>
        <w:rFonts w:ascii="Wingdings" w:hAnsi="Wingdings" w:hint="default"/>
      </w:rPr>
    </w:lvl>
    <w:lvl w:ilvl="3" w:tplc="041B0001" w:tentative="1">
      <w:start w:val="1"/>
      <w:numFmt w:val="bullet"/>
      <w:lvlText w:val=""/>
      <w:lvlJc w:val="left"/>
      <w:pPr>
        <w:tabs>
          <w:tab w:val="num" w:pos="3560"/>
        </w:tabs>
        <w:ind w:left="3560" w:hanging="360"/>
      </w:pPr>
      <w:rPr>
        <w:rFonts w:ascii="Symbol" w:hAnsi="Symbol" w:hint="default"/>
      </w:rPr>
    </w:lvl>
    <w:lvl w:ilvl="4" w:tplc="041B0003" w:tentative="1">
      <w:start w:val="1"/>
      <w:numFmt w:val="bullet"/>
      <w:lvlText w:val="o"/>
      <w:lvlJc w:val="left"/>
      <w:pPr>
        <w:tabs>
          <w:tab w:val="num" w:pos="4280"/>
        </w:tabs>
        <w:ind w:left="4280" w:hanging="360"/>
      </w:pPr>
      <w:rPr>
        <w:rFonts w:ascii="Courier New" w:hAnsi="Courier New" w:hint="default"/>
      </w:rPr>
    </w:lvl>
    <w:lvl w:ilvl="5" w:tplc="041B0005" w:tentative="1">
      <w:start w:val="1"/>
      <w:numFmt w:val="bullet"/>
      <w:lvlText w:val=""/>
      <w:lvlJc w:val="left"/>
      <w:pPr>
        <w:tabs>
          <w:tab w:val="num" w:pos="5000"/>
        </w:tabs>
        <w:ind w:left="5000" w:hanging="360"/>
      </w:pPr>
      <w:rPr>
        <w:rFonts w:ascii="Wingdings" w:hAnsi="Wingdings" w:hint="default"/>
      </w:rPr>
    </w:lvl>
    <w:lvl w:ilvl="6" w:tplc="041B0001" w:tentative="1">
      <w:start w:val="1"/>
      <w:numFmt w:val="bullet"/>
      <w:lvlText w:val=""/>
      <w:lvlJc w:val="left"/>
      <w:pPr>
        <w:tabs>
          <w:tab w:val="num" w:pos="5720"/>
        </w:tabs>
        <w:ind w:left="5720" w:hanging="360"/>
      </w:pPr>
      <w:rPr>
        <w:rFonts w:ascii="Symbol" w:hAnsi="Symbol" w:hint="default"/>
      </w:rPr>
    </w:lvl>
    <w:lvl w:ilvl="7" w:tplc="041B0003" w:tentative="1">
      <w:start w:val="1"/>
      <w:numFmt w:val="bullet"/>
      <w:lvlText w:val="o"/>
      <w:lvlJc w:val="left"/>
      <w:pPr>
        <w:tabs>
          <w:tab w:val="num" w:pos="6440"/>
        </w:tabs>
        <w:ind w:left="6440" w:hanging="360"/>
      </w:pPr>
      <w:rPr>
        <w:rFonts w:ascii="Courier New" w:hAnsi="Courier New" w:hint="default"/>
      </w:rPr>
    </w:lvl>
    <w:lvl w:ilvl="8" w:tplc="041B0005" w:tentative="1">
      <w:start w:val="1"/>
      <w:numFmt w:val="bullet"/>
      <w:lvlText w:val=""/>
      <w:lvlJc w:val="left"/>
      <w:pPr>
        <w:tabs>
          <w:tab w:val="num" w:pos="7160"/>
        </w:tabs>
        <w:ind w:left="7160" w:hanging="360"/>
      </w:pPr>
      <w:rPr>
        <w:rFonts w:ascii="Wingdings" w:hAnsi="Wingdings" w:hint="default"/>
      </w:rPr>
    </w:lvl>
  </w:abstractNum>
  <w:abstractNum w:abstractNumId="56">
    <w:nsid w:val="32261D2B"/>
    <w:multiLevelType w:val="hybridMultilevel"/>
    <w:tmpl w:val="575245F6"/>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7">
    <w:nsid w:val="322D1562"/>
    <w:multiLevelType w:val="hybridMultilevel"/>
    <w:tmpl w:val="28966C86"/>
    <w:lvl w:ilvl="0" w:tplc="34F61932">
      <w:start w:val="1"/>
      <w:numFmt w:val="bullet"/>
      <w:lvlText w:val=""/>
      <w:lvlJc w:val="left"/>
      <w:pPr>
        <w:tabs>
          <w:tab w:val="num" w:pos="1077"/>
        </w:tabs>
        <w:ind w:left="1077" w:hanging="360"/>
      </w:pPr>
      <w:rPr>
        <w:rFonts w:ascii="Symbol" w:hAnsi="Symbol" w:hint="default"/>
        <w:color w:val="auto"/>
      </w:rPr>
    </w:lvl>
    <w:lvl w:ilvl="1" w:tplc="041B0003" w:tentative="1">
      <w:start w:val="1"/>
      <w:numFmt w:val="bullet"/>
      <w:lvlText w:val="o"/>
      <w:lvlJc w:val="left"/>
      <w:pPr>
        <w:tabs>
          <w:tab w:val="num" w:pos="1797"/>
        </w:tabs>
        <w:ind w:left="1797" w:hanging="360"/>
      </w:pPr>
      <w:rPr>
        <w:rFonts w:ascii="Courier New" w:hAnsi="Courier New" w:hint="default"/>
      </w:rPr>
    </w:lvl>
    <w:lvl w:ilvl="2" w:tplc="041B0005" w:tentative="1">
      <w:start w:val="1"/>
      <w:numFmt w:val="bullet"/>
      <w:lvlText w:val=""/>
      <w:lvlJc w:val="left"/>
      <w:pPr>
        <w:tabs>
          <w:tab w:val="num" w:pos="2517"/>
        </w:tabs>
        <w:ind w:left="2517" w:hanging="360"/>
      </w:pPr>
      <w:rPr>
        <w:rFonts w:ascii="Wingdings" w:hAnsi="Wingdings" w:hint="default"/>
      </w:rPr>
    </w:lvl>
    <w:lvl w:ilvl="3" w:tplc="041B0001" w:tentative="1">
      <w:start w:val="1"/>
      <w:numFmt w:val="bullet"/>
      <w:lvlText w:val=""/>
      <w:lvlJc w:val="left"/>
      <w:pPr>
        <w:tabs>
          <w:tab w:val="num" w:pos="3237"/>
        </w:tabs>
        <w:ind w:left="3237" w:hanging="360"/>
      </w:pPr>
      <w:rPr>
        <w:rFonts w:ascii="Symbol" w:hAnsi="Symbol" w:hint="default"/>
      </w:rPr>
    </w:lvl>
    <w:lvl w:ilvl="4" w:tplc="041B0003" w:tentative="1">
      <w:start w:val="1"/>
      <w:numFmt w:val="bullet"/>
      <w:lvlText w:val="o"/>
      <w:lvlJc w:val="left"/>
      <w:pPr>
        <w:tabs>
          <w:tab w:val="num" w:pos="3957"/>
        </w:tabs>
        <w:ind w:left="3957" w:hanging="360"/>
      </w:pPr>
      <w:rPr>
        <w:rFonts w:ascii="Courier New" w:hAnsi="Courier New" w:hint="default"/>
      </w:rPr>
    </w:lvl>
    <w:lvl w:ilvl="5" w:tplc="041B0005" w:tentative="1">
      <w:start w:val="1"/>
      <w:numFmt w:val="bullet"/>
      <w:lvlText w:val=""/>
      <w:lvlJc w:val="left"/>
      <w:pPr>
        <w:tabs>
          <w:tab w:val="num" w:pos="4677"/>
        </w:tabs>
        <w:ind w:left="4677" w:hanging="360"/>
      </w:pPr>
      <w:rPr>
        <w:rFonts w:ascii="Wingdings" w:hAnsi="Wingdings" w:hint="default"/>
      </w:rPr>
    </w:lvl>
    <w:lvl w:ilvl="6" w:tplc="041B0001" w:tentative="1">
      <w:start w:val="1"/>
      <w:numFmt w:val="bullet"/>
      <w:lvlText w:val=""/>
      <w:lvlJc w:val="left"/>
      <w:pPr>
        <w:tabs>
          <w:tab w:val="num" w:pos="5397"/>
        </w:tabs>
        <w:ind w:left="5397" w:hanging="360"/>
      </w:pPr>
      <w:rPr>
        <w:rFonts w:ascii="Symbol" w:hAnsi="Symbol" w:hint="default"/>
      </w:rPr>
    </w:lvl>
    <w:lvl w:ilvl="7" w:tplc="041B0003" w:tentative="1">
      <w:start w:val="1"/>
      <w:numFmt w:val="bullet"/>
      <w:lvlText w:val="o"/>
      <w:lvlJc w:val="left"/>
      <w:pPr>
        <w:tabs>
          <w:tab w:val="num" w:pos="6117"/>
        </w:tabs>
        <w:ind w:left="6117" w:hanging="360"/>
      </w:pPr>
      <w:rPr>
        <w:rFonts w:ascii="Courier New" w:hAnsi="Courier New" w:hint="default"/>
      </w:rPr>
    </w:lvl>
    <w:lvl w:ilvl="8" w:tplc="041B0005" w:tentative="1">
      <w:start w:val="1"/>
      <w:numFmt w:val="bullet"/>
      <w:lvlText w:val=""/>
      <w:lvlJc w:val="left"/>
      <w:pPr>
        <w:tabs>
          <w:tab w:val="num" w:pos="6837"/>
        </w:tabs>
        <w:ind w:left="6837" w:hanging="360"/>
      </w:pPr>
      <w:rPr>
        <w:rFonts w:ascii="Wingdings" w:hAnsi="Wingdings" w:hint="default"/>
      </w:rPr>
    </w:lvl>
  </w:abstractNum>
  <w:abstractNum w:abstractNumId="58">
    <w:nsid w:val="32406DE0"/>
    <w:multiLevelType w:val="hybridMultilevel"/>
    <w:tmpl w:val="F2A2B9B0"/>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9">
    <w:nsid w:val="32C74106"/>
    <w:multiLevelType w:val="hybridMultilevel"/>
    <w:tmpl w:val="A2ECC8F6"/>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0">
    <w:nsid w:val="3430434D"/>
    <w:multiLevelType w:val="hybridMultilevel"/>
    <w:tmpl w:val="4D5C5C44"/>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1">
    <w:nsid w:val="343A6272"/>
    <w:multiLevelType w:val="hybridMultilevel"/>
    <w:tmpl w:val="2D8EFB9C"/>
    <w:lvl w:ilvl="0" w:tplc="07386BE6">
      <w:start w:val="1"/>
      <w:numFmt w:val="bullet"/>
      <w:lvlText w:val=""/>
      <w:lvlJc w:val="left"/>
      <w:pPr>
        <w:tabs>
          <w:tab w:val="num" w:pos="1068"/>
        </w:tabs>
        <w:ind w:left="1068" w:hanging="360"/>
      </w:pPr>
      <w:rPr>
        <w:rFonts w:ascii="Wingdings" w:hAnsi="Wingdings" w:hint="default"/>
        <w:color w:val="auto"/>
        <w:sz w:val="23"/>
      </w:rPr>
    </w:lvl>
    <w:lvl w:ilvl="1" w:tplc="041B0019" w:tentative="1">
      <w:start w:val="1"/>
      <w:numFmt w:val="lowerLetter"/>
      <w:lvlText w:val="%2."/>
      <w:lvlJc w:val="left"/>
      <w:pPr>
        <w:tabs>
          <w:tab w:val="num" w:pos="1788"/>
        </w:tabs>
        <w:ind w:left="1788" w:hanging="360"/>
      </w:pPr>
      <w:rPr>
        <w:rFonts w:cs="Times New Roman"/>
      </w:rPr>
    </w:lvl>
    <w:lvl w:ilvl="2" w:tplc="041B001B" w:tentative="1">
      <w:start w:val="1"/>
      <w:numFmt w:val="lowerRoman"/>
      <w:lvlText w:val="%3."/>
      <w:lvlJc w:val="right"/>
      <w:pPr>
        <w:tabs>
          <w:tab w:val="num" w:pos="2508"/>
        </w:tabs>
        <w:ind w:left="2508" w:hanging="180"/>
      </w:pPr>
      <w:rPr>
        <w:rFonts w:cs="Times New Roman"/>
      </w:rPr>
    </w:lvl>
    <w:lvl w:ilvl="3" w:tplc="041B000F" w:tentative="1">
      <w:start w:val="1"/>
      <w:numFmt w:val="decimal"/>
      <w:lvlText w:val="%4."/>
      <w:lvlJc w:val="left"/>
      <w:pPr>
        <w:tabs>
          <w:tab w:val="num" w:pos="3228"/>
        </w:tabs>
        <w:ind w:left="3228" w:hanging="360"/>
      </w:pPr>
      <w:rPr>
        <w:rFonts w:cs="Times New Roman"/>
      </w:rPr>
    </w:lvl>
    <w:lvl w:ilvl="4" w:tplc="041B0019" w:tentative="1">
      <w:start w:val="1"/>
      <w:numFmt w:val="lowerLetter"/>
      <w:lvlText w:val="%5."/>
      <w:lvlJc w:val="left"/>
      <w:pPr>
        <w:tabs>
          <w:tab w:val="num" w:pos="3948"/>
        </w:tabs>
        <w:ind w:left="3948" w:hanging="360"/>
      </w:pPr>
      <w:rPr>
        <w:rFonts w:cs="Times New Roman"/>
      </w:rPr>
    </w:lvl>
    <w:lvl w:ilvl="5" w:tplc="041B001B" w:tentative="1">
      <w:start w:val="1"/>
      <w:numFmt w:val="lowerRoman"/>
      <w:lvlText w:val="%6."/>
      <w:lvlJc w:val="right"/>
      <w:pPr>
        <w:tabs>
          <w:tab w:val="num" w:pos="4668"/>
        </w:tabs>
        <w:ind w:left="4668" w:hanging="180"/>
      </w:pPr>
      <w:rPr>
        <w:rFonts w:cs="Times New Roman"/>
      </w:rPr>
    </w:lvl>
    <w:lvl w:ilvl="6" w:tplc="041B000F" w:tentative="1">
      <w:start w:val="1"/>
      <w:numFmt w:val="decimal"/>
      <w:lvlText w:val="%7."/>
      <w:lvlJc w:val="left"/>
      <w:pPr>
        <w:tabs>
          <w:tab w:val="num" w:pos="5388"/>
        </w:tabs>
        <w:ind w:left="5388" w:hanging="360"/>
      </w:pPr>
      <w:rPr>
        <w:rFonts w:cs="Times New Roman"/>
      </w:rPr>
    </w:lvl>
    <w:lvl w:ilvl="7" w:tplc="041B0019" w:tentative="1">
      <w:start w:val="1"/>
      <w:numFmt w:val="lowerLetter"/>
      <w:lvlText w:val="%8."/>
      <w:lvlJc w:val="left"/>
      <w:pPr>
        <w:tabs>
          <w:tab w:val="num" w:pos="6108"/>
        </w:tabs>
        <w:ind w:left="6108" w:hanging="360"/>
      </w:pPr>
      <w:rPr>
        <w:rFonts w:cs="Times New Roman"/>
      </w:rPr>
    </w:lvl>
    <w:lvl w:ilvl="8" w:tplc="041B001B" w:tentative="1">
      <w:start w:val="1"/>
      <w:numFmt w:val="lowerRoman"/>
      <w:lvlText w:val="%9."/>
      <w:lvlJc w:val="right"/>
      <w:pPr>
        <w:tabs>
          <w:tab w:val="num" w:pos="6828"/>
        </w:tabs>
        <w:ind w:left="6828" w:hanging="180"/>
      </w:pPr>
      <w:rPr>
        <w:rFonts w:cs="Times New Roman"/>
      </w:rPr>
    </w:lvl>
  </w:abstractNum>
  <w:abstractNum w:abstractNumId="62">
    <w:nsid w:val="3565316C"/>
    <w:multiLevelType w:val="hybridMultilevel"/>
    <w:tmpl w:val="71FAE2D4"/>
    <w:lvl w:ilvl="0" w:tplc="34F61932">
      <w:start w:val="1"/>
      <w:numFmt w:val="bullet"/>
      <w:lvlText w:val=""/>
      <w:lvlJc w:val="left"/>
      <w:pPr>
        <w:tabs>
          <w:tab w:val="num" w:pos="1264"/>
        </w:tabs>
        <w:ind w:left="1264" w:hanging="360"/>
      </w:pPr>
      <w:rPr>
        <w:rFonts w:ascii="Symbol" w:hAnsi="Symbol" w:hint="default"/>
        <w:color w:val="auto"/>
      </w:rPr>
    </w:lvl>
    <w:lvl w:ilvl="1" w:tplc="041B0003" w:tentative="1">
      <w:start w:val="1"/>
      <w:numFmt w:val="bullet"/>
      <w:lvlText w:val="o"/>
      <w:lvlJc w:val="left"/>
      <w:pPr>
        <w:tabs>
          <w:tab w:val="num" w:pos="1984"/>
        </w:tabs>
        <w:ind w:left="1984" w:hanging="360"/>
      </w:pPr>
      <w:rPr>
        <w:rFonts w:ascii="Courier New" w:hAnsi="Courier New" w:hint="default"/>
      </w:rPr>
    </w:lvl>
    <w:lvl w:ilvl="2" w:tplc="041B0005" w:tentative="1">
      <w:start w:val="1"/>
      <w:numFmt w:val="bullet"/>
      <w:lvlText w:val=""/>
      <w:lvlJc w:val="left"/>
      <w:pPr>
        <w:tabs>
          <w:tab w:val="num" w:pos="2704"/>
        </w:tabs>
        <w:ind w:left="2704" w:hanging="360"/>
      </w:pPr>
      <w:rPr>
        <w:rFonts w:ascii="Wingdings" w:hAnsi="Wingdings" w:hint="default"/>
      </w:rPr>
    </w:lvl>
    <w:lvl w:ilvl="3" w:tplc="041B0001" w:tentative="1">
      <w:start w:val="1"/>
      <w:numFmt w:val="bullet"/>
      <w:lvlText w:val=""/>
      <w:lvlJc w:val="left"/>
      <w:pPr>
        <w:tabs>
          <w:tab w:val="num" w:pos="3424"/>
        </w:tabs>
        <w:ind w:left="3424" w:hanging="360"/>
      </w:pPr>
      <w:rPr>
        <w:rFonts w:ascii="Symbol" w:hAnsi="Symbol" w:hint="default"/>
      </w:rPr>
    </w:lvl>
    <w:lvl w:ilvl="4" w:tplc="041B0003" w:tentative="1">
      <w:start w:val="1"/>
      <w:numFmt w:val="bullet"/>
      <w:lvlText w:val="o"/>
      <w:lvlJc w:val="left"/>
      <w:pPr>
        <w:tabs>
          <w:tab w:val="num" w:pos="4144"/>
        </w:tabs>
        <w:ind w:left="4144" w:hanging="360"/>
      </w:pPr>
      <w:rPr>
        <w:rFonts w:ascii="Courier New" w:hAnsi="Courier New" w:hint="default"/>
      </w:rPr>
    </w:lvl>
    <w:lvl w:ilvl="5" w:tplc="041B0005" w:tentative="1">
      <w:start w:val="1"/>
      <w:numFmt w:val="bullet"/>
      <w:lvlText w:val=""/>
      <w:lvlJc w:val="left"/>
      <w:pPr>
        <w:tabs>
          <w:tab w:val="num" w:pos="4864"/>
        </w:tabs>
        <w:ind w:left="4864" w:hanging="360"/>
      </w:pPr>
      <w:rPr>
        <w:rFonts w:ascii="Wingdings" w:hAnsi="Wingdings" w:hint="default"/>
      </w:rPr>
    </w:lvl>
    <w:lvl w:ilvl="6" w:tplc="041B0001" w:tentative="1">
      <w:start w:val="1"/>
      <w:numFmt w:val="bullet"/>
      <w:lvlText w:val=""/>
      <w:lvlJc w:val="left"/>
      <w:pPr>
        <w:tabs>
          <w:tab w:val="num" w:pos="5584"/>
        </w:tabs>
        <w:ind w:left="5584" w:hanging="360"/>
      </w:pPr>
      <w:rPr>
        <w:rFonts w:ascii="Symbol" w:hAnsi="Symbol" w:hint="default"/>
      </w:rPr>
    </w:lvl>
    <w:lvl w:ilvl="7" w:tplc="041B0003" w:tentative="1">
      <w:start w:val="1"/>
      <w:numFmt w:val="bullet"/>
      <w:lvlText w:val="o"/>
      <w:lvlJc w:val="left"/>
      <w:pPr>
        <w:tabs>
          <w:tab w:val="num" w:pos="6304"/>
        </w:tabs>
        <w:ind w:left="6304" w:hanging="360"/>
      </w:pPr>
      <w:rPr>
        <w:rFonts w:ascii="Courier New" w:hAnsi="Courier New" w:hint="default"/>
      </w:rPr>
    </w:lvl>
    <w:lvl w:ilvl="8" w:tplc="041B0005" w:tentative="1">
      <w:start w:val="1"/>
      <w:numFmt w:val="bullet"/>
      <w:lvlText w:val=""/>
      <w:lvlJc w:val="left"/>
      <w:pPr>
        <w:tabs>
          <w:tab w:val="num" w:pos="7024"/>
        </w:tabs>
        <w:ind w:left="7024" w:hanging="360"/>
      </w:pPr>
      <w:rPr>
        <w:rFonts w:ascii="Wingdings" w:hAnsi="Wingdings" w:hint="default"/>
      </w:rPr>
    </w:lvl>
  </w:abstractNum>
  <w:abstractNum w:abstractNumId="63">
    <w:nsid w:val="358975D1"/>
    <w:multiLevelType w:val="multilevel"/>
    <w:tmpl w:val="EE9A2414"/>
    <w:lvl w:ilvl="0">
      <w:start w:val="1"/>
      <w:numFmt w:val="decimal"/>
      <w:pStyle w:val="CarCharCharCharCharCharCharChar"/>
      <w:lvlText w:val="%1."/>
      <w:lvlJc w:val="left"/>
      <w:pPr>
        <w:tabs>
          <w:tab w:val="num" w:pos="567"/>
        </w:tabs>
        <w:ind w:left="567" w:hanging="567"/>
      </w:pPr>
      <w:rPr>
        <w:rFonts w:ascii="Times New Roman Bold" w:hAnsi="Times New Roman Bold" w:cs="Times New Roman" w:hint="default"/>
        <w:b/>
        <w:i w:val="0"/>
        <w:sz w:val="26"/>
        <w:szCs w:val="26"/>
        <w:u w:val="none"/>
      </w:rPr>
    </w:lvl>
    <w:lvl w:ilvl="1">
      <w:start w:val="1"/>
      <w:numFmt w:val="decimal"/>
      <w:lvlText w:val="%1.%2."/>
      <w:lvlJc w:val="left"/>
      <w:pPr>
        <w:tabs>
          <w:tab w:val="num" w:pos="567"/>
        </w:tabs>
        <w:ind w:left="567" w:hanging="567"/>
      </w:pPr>
      <w:rPr>
        <w:rFonts w:ascii="Verdana" w:hAnsi="Verdana" w:cs="Times New Roman" w:hint="default"/>
        <w:b/>
        <w:i w:val="0"/>
        <w:sz w:val="17"/>
        <w:szCs w:val="17"/>
      </w:rPr>
    </w:lvl>
    <w:lvl w:ilvl="2">
      <w:start w:val="1"/>
      <w:numFmt w:val="decimal"/>
      <w:lvlText w:val="%2.%3."/>
      <w:lvlJc w:val="left"/>
      <w:pPr>
        <w:tabs>
          <w:tab w:val="num" w:pos="567"/>
        </w:tabs>
        <w:ind w:left="567" w:hanging="567"/>
      </w:pPr>
      <w:rPr>
        <w:rFonts w:ascii="Verdana" w:hAnsi="Verdana" w:cs="Times New Roman" w:hint="default"/>
        <w:b w:val="0"/>
        <w:i w:val="0"/>
        <w:sz w:val="17"/>
      </w:rPr>
    </w:lvl>
    <w:lvl w:ilvl="3">
      <w:start w:val="1"/>
      <w:numFmt w:val="decimal"/>
      <w:lvlText w:val="%2.%3.%4."/>
      <w:lvlJc w:val="left"/>
      <w:pPr>
        <w:tabs>
          <w:tab w:val="num" w:pos="720"/>
        </w:tabs>
        <w:ind w:left="567" w:hanging="567"/>
      </w:pPr>
      <w:rPr>
        <w:rFonts w:ascii="Verdana" w:hAnsi="Verdana" w:cs="Times New Roman" w:hint="default"/>
        <w:b w:val="0"/>
        <w:i/>
        <w:sz w:val="17"/>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4">
    <w:nsid w:val="38985C0D"/>
    <w:multiLevelType w:val="hybridMultilevel"/>
    <w:tmpl w:val="55F866E2"/>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5">
    <w:nsid w:val="3BFA3745"/>
    <w:multiLevelType w:val="hybridMultilevel"/>
    <w:tmpl w:val="1E589864"/>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6">
    <w:nsid w:val="3E022698"/>
    <w:multiLevelType w:val="hybridMultilevel"/>
    <w:tmpl w:val="8160D792"/>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7">
    <w:nsid w:val="4061142F"/>
    <w:multiLevelType w:val="hybridMultilevel"/>
    <w:tmpl w:val="2214B09E"/>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8">
    <w:nsid w:val="43636464"/>
    <w:multiLevelType w:val="hybridMultilevel"/>
    <w:tmpl w:val="1A3AACCC"/>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9">
    <w:nsid w:val="439612EB"/>
    <w:multiLevelType w:val="hybridMultilevel"/>
    <w:tmpl w:val="076AC3A0"/>
    <w:lvl w:ilvl="0" w:tplc="041B000F">
      <w:start w:val="1"/>
      <w:numFmt w:val="decimal"/>
      <w:lvlText w:val="%1."/>
      <w:lvlJc w:val="left"/>
      <w:pPr>
        <w:tabs>
          <w:tab w:val="num" w:pos="1080"/>
        </w:tabs>
        <w:ind w:left="1080" w:hanging="360"/>
      </w:pPr>
      <w:rPr>
        <w:rFonts w:cs="Times New Roman"/>
      </w:rPr>
    </w:lvl>
    <w:lvl w:ilvl="1" w:tplc="976EEC50">
      <w:numFmt w:val="bullet"/>
      <w:lvlText w:val="-"/>
      <w:lvlJc w:val="left"/>
      <w:pPr>
        <w:tabs>
          <w:tab w:val="num" w:pos="1800"/>
        </w:tabs>
        <w:ind w:left="1800" w:hanging="360"/>
      </w:pPr>
      <w:rPr>
        <w:rFonts w:ascii="Times New Roman" w:eastAsia="Times New Roman" w:hAnsi="Times New Roman" w:hint="default"/>
      </w:rPr>
    </w:lvl>
    <w:lvl w:ilvl="2" w:tplc="041B001B">
      <w:start w:val="1"/>
      <w:numFmt w:val="lowerRoman"/>
      <w:lvlText w:val="%3."/>
      <w:lvlJc w:val="right"/>
      <w:pPr>
        <w:tabs>
          <w:tab w:val="num" w:pos="2520"/>
        </w:tabs>
        <w:ind w:left="2520" w:hanging="180"/>
      </w:pPr>
      <w:rPr>
        <w:rFonts w:cs="Times New Roman"/>
      </w:rPr>
    </w:lvl>
    <w:lvl w:ilvl="3" w:tplc="041B000F" w:tentative="1">
      <w:start w:val="1"/>
      <w:numFmt w:val="decimal"/>
      <w:lvlText w:val="%4."/>
      <w:lvlJc w:val="left"/>
      <w:pPr>
        <w:tabs>
          <w:tab w:val="num" w:pos="3240"/>
        </w:tabs>
        <w:ind w:left="3240" w:hanging="360"/>
      </w:pPr>
      <w:rPr>
        <w:rFonts w:cs="Times New Roman"/>
      </w:rPr>
    </w:lvl>
    <w:lvl w:ilvl="4" w:tplc="041B0019" w:tentative="1">
      <w:start w:val="1"/>
      <w:numFmt w:val="lowerLetter"/>
      <w:lvlText w:val="%5."/>
      <w:lvlJc w:val="left"/>
      <w:pPr>
        <w:tabs>
          <w:tab w:val="num" w:pos="3960"/>
        </w:tabs>
        <w:ind w:left="3960" w:hanging="360"/>
      </w:pPr>
      <w:rPr>
        <w:rFonts w:cs="Times New Roman"/>
      </w:rPr>
    </w:lvl>
    <w:lvl w:ilvl="5" w:tplc="041B001B" w:tentative="1">
      <w:start w:val="1"/>
      <w:numFmt w:val="lowerRoman"/>
      <w:lvlText w:val="%6."/>
      <w:lvlJc w:val="right"/>
      <w:pPr>
        <w:tabs>
          <w:tab w:val="num" w:pos="4680"/>
        </w:tabs>
        <w:ind w:left="4680" w:hanging="180"/>
      </w:pPr>
      <w:rPr>
        <w:rFonts w:cs="Times New Roman"/>
      </w:rPr>
    </w:lvl>
    <w:lvl w:ilvl="6" w:tplc="041B000F" w:tentative="1">
      <w:start w:val="1"/>
      <w:numFmt w:val="decimal"/>
      <w:lvlText w:val="%7."/>
      <w:lvlJc w:val="left"/>
      <w:pPr>
        <w:tabs>
          <w:tab w:val="num" w:pos="5400"/>
        </w:tabs>
        <w:ind w:left="5400" w:hanging="360"/>
      </w:pPr>
      <w:rPr>
        <w:rFonts w:cs="Times New Roman"/>
      </w:rPr>
    </w:lvl>
    <w:lvl w:ilvl="7" w:tplc="041B0019" w:tentative="1">
      <w:start w:val="1"/>
      <w:numFmt w:val="lowerLetter"/>
      <w:lvlText w:val="%8."/>
      <w:lvlJc w:val="left"/>
      <w:pPr>
        <w:tabs>
          <w:tab w:val="num" w:pos="6120"/>
        </w:tabs>
        <w:ind w:left="6120" w:hanging="360"/>
      </w:pPr>
      <w:rPr>
        <w:rFonts w:cs="Times New Roman"/>
      </w:rPr>
    </w:lvl>
    <w:lvl w:ilvl="8" w:tplc="041B001B" w:tentative="1">
      <w:start w:val="1"/>
      <w:numFmt w:val="lowerRoman"/>
      <w:lvlText w:val="%9."/>
      <w:lvlJc w:val="right"/>
      <w:pPr>
        <w:tabs>
          <w:tab w:val="num" w:pos="6840"/>
        </w:tabs>
        <w:ind w:left="6840" w:hanging="180"/>
      </w:pPr>
      <w:rPr>
        <w:rFonts w:cs="Times New Roman"/>
      </w:rPr>
    </w:lvl>
  </w:abstractNum>
  <w:abstractNum w:abstractNumId="70">
    <w:nsid w:val="43F137BE"/>
    <w:multiLevelType w:val="hybridMultilevel"/>
    <w:tmpl w:val="50FADAF4"/>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1">
    <w:nsid w:val="45045FEB"/>
    <w:multiLevelType w:val="hybridMultilevel"/>
    <w:tmpl w:val="F00CA596"/>
    <w:lvl w:ilvl="0" w:tplc="04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2">
    <w:nsid w:val="465C6C1C"/>
    <w:multiLevelType w:val="hybridMultilevel"/>
    <w:tmpl w:val="BD18BC4C"/>
    <w:lvl w:ilvl="0" w:tplc="04090005">
      <w:start w:val="7"/>
      <w:numFmt w:val="bullet"/>
      <w:lvlText w:val="-"/>
      <w:lvlJc w:val="left"/>
      <w:pPr>
        <w:tabs>
          <w:tab w:val="num" w:pos="720"/>
        </w:tabs>
        <w:ind w:left="720" w:hanging="360"/>
      </w:pPr>
      <w:rPr>
        <w:rFonts w:ascii="Arial Narrow" w:eastAsia="Times New Roman" w:hAnsi="Arial Narrow" w:hint="default"/>
      </w:rPr>
    </w:lvl>
    <w:lvl w:ilvl="1" w:tplc="3DC88D28">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75B3203"/>
    <w:multiLevelType w:val="multilevel"/>
    <w:tmpl w:val="6096DEFC"/>
    <w:name w:val="AODoc"/>
    <w:lvl w:ilvl="0">
      <w:start w:val="1"/>
      <w:numFmt w:val="none"/>
      <w:pStyle w:val="AODocTxt"/>
      <w:suff w:val="nothing"/>
      <w:lvlText w:val=""/>
      <w:lvlJc w:val="left"/>
      <w:rPr>
        <w:rFonts w:cs="Times New Roman"/>
      </w:rPr>
    </w:lvl>
    <w:lvl w:ilvl="1">
      <w:start w:val="1"/>
      <w:numFmt w:val="none"/>
      <w:pStyle w:val="AODocTxtL1"/>
      <w:suff w:val="nothing"/>
      <w:lvlText w:val=""/>
      <w:lvlJc w:val="left"/>
      <w:pPr>
        <w:ind w:left="720"/>
      </w:pPr>
      <w:rPr>
        <w:rFonts w:cs="Times New Roman"/>
      </w:rPr>
    </w:lvl>
    <w:lvl w:ilvl="2">
      <w:start w:val="1"/>
      <w:numFmt w:val="none"/>
      <w:pStyle w:val="AODocTxtL2"/>
      <w:suff w:val="nothing"/>
      <w:lvlText w:val=""/>
      <w:lvlJc w:val="left"/>
      <w:pPr>
        <w:ind w:left="1440"/>
      </w:pPr>
      <w:rPr>
        <w:rFonts w:cs="Times New Roman"/>
      </w:rPr>
    </w:lvl>
    <w:lvl w:ilvl="3">
      <w:start w:val="1"/>
      <w:numFmt w:val="none"/>
      <w:pStyle w:val="AODocTxtL3"/>
      <w:suff w:val="nothing"/>
      <w:lvlText w:val=""/>
      <w:lvlJc w:val="left"/>
      <w:pPr>
        <w:ind w:left="2160"/>
      </w:pPr>
      <w:rPr>
        <w:rFonts w:cs="Times New Roman"/>
      </w:rPr>
    </w:lvl>
    <w:lvl w:ilvl="4">
      <w:start w:val="1"/>
      <w:numFmt w:val="none"/>
      <w:pStyle w:val="AODocTxtL4"/>
      <w:suff w:val="nothing"/>
      <w:lvlText w:val=""/>
      <w:lvlJc w:val="left"/>
      <w:pPr>
        <w:ind w:left="2880"/>
      </w:pPr>
      <w:rPr>
        <w:rFonts w:cs="Times New Roman"/>
      </w:rPr>
    </w:lvl>
    <w:lvl w:ilvl="5">
      <w:start w:val="1"/>
      <w:numFmt w:val="none"/>
      <w:pStyle w:val="AODocTxtL5"/>
      <w:suff w:val="nothing"/>
      <w:lvlText w:val=""/>
      <w:lvlJc w:val="left"/>
      <w:pPr>
        <w:ind w:left="3600"/>
      </w:pPr>
      <w:rPr>
        <w:rFonts w:cs="Times New Roman"/>
      </w:rPr>
    </w:lvl>
    <w:lvl w:ilvl="6">
      <w:start w:val="1"/>
      <w:numFmt w:val="none"/>
      <w:pStyle w:val="AODocTxtL6"/>
      <w:suff w:val="nothing"/>
      <w:lvlText w:val=""/>
      <w:lvlJc w:val="left"/>
      <w:pPr>
        <w:ind w:left="4320"/>
      </w:pPr>
      <w:rPr>
        <w:rFonts w:cs="Times New Roman"/>
      </w:rPr>
    </w:lvl>
    <w:lvl w:ilvl="7">
      <w:start w:val="1"/>
      <w:numFmt w:val="none"/>
      <w:pStyle w:val="AODocTxtL7"/>
      <w:suff w:val="nothing"/>
      <w:lvlText w:val=""/>
      <w:lvlJc w:val="left"/>
      <w:pPr>
        <w:ind w:left="5040"/>
      </w:pPr>
      <w:rPr>
        <w:rFonts w:cs="Times New Roman"/>
      </w:rPr>
    </w:lvl>
    <w:lvl w:ilvl="8">
      <w:start w:val="1"/>
      <w:numFmt w:val="none"/>
      <w:pStyle w:val="AODocTxtL8"/>
      <w:suff w:val="nothing"/>
      <w:lvlText w:val=""/>
      <w:lvlJc w:val="left"/>
      <w:pPr>
        <w:ind w:left="5760"/>
      </w:pPr>
      <w:rPr>
        <w:rFonts w:cs="Times New Roman"/>
      </w:rPr>
    </w:lvl>
  </w:abstractNum>
  <w:abstractNum w:abstractNumId="74">
    <w:nsid w:val="485E05A9"/>
    <w:multiLevelType w:val="hybridMultilevel"/>
    <w:tmpl w:val="CB16BD60"/>
    <w:lvl w:ilvl="0" w:tplc="041B000F">
      <w:start w:val="1"/>
      <w:numFmt w:val="bullet"/>
      <w:lvlText w:val=""/>
      <w:lvlJc w:val="left"/>
      <w:pPr>
        <w:tabs>
          <w:tab w:val="num" w:pos="720"/>
        </w:tabs>
        <w:ind w:left="720" w:hanging="360"/>
      </w:pPr>
      <w:rPr>
        <w:rFonts w:ascii="Symbol" w:hAnsi="Symbol" w:hint="default"/>
      </w:rPr>
    </w:lvl>
    <w:lvl w:ilvl="1" w:tplc="041B0019">
      <w:start w:val="1"/>
      <w:numFmt w:val="bullet"/>
      <w:lvlText w:val="o"/>
      <w:lvlJc w:val="left"/>
      <w:pPr>
        <w:tabs>
          <w:tab w:val="num" w:pos="1440"/>
        </w:tabs>
        <w:ind w:left="1440" w:hanging="360"/>
      </w:pPr>
      <w:rPr>
        <w:rFonts w:ascii="Courier New" w:hAnsi="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75">
    <w:nsid w:val="49E35164"/>
    <w:multiLevelType w:val="hybridMultilevel"/>
    <w:tmpl w:val="5ECE7018"/>
    <w:lvl w:ilvl="0" w:tplc="6BAAB10E">
      <w:numFmt w:val="bullet"/>
      <w:lvlText w:val="-"/>
      <w:lvlJc w:val="left"/>
      <w:pPr>
        <w:tabs>
          <w:tab w:val="num" w:pos="1410"/>
        </w:tabs>
        <w:ind w:left="1410" w:hanging="690"/>
      </w:pPr>
      <w:rPr>
        <w:rFonts w:ascii="Times New Roman" w:eastAsia="Times New Roman" w:hAnsi="Times New Roman" w:hint="default"/>
        <w:color w:val="000080"/>
      </w:rPr>
    </w:lvl>
    <w:lvl w:ilvl="1" w:tplc="041B0019" w:tentative="1">
      <w:start w:val="1"/>
      <w:numFmt w:val="bullet"/>
      <w:lvlText w:val="o"/>
      <w:lvlJc w:val="left"/>
      <w:pPr>
        <w:tabs>
          <w:tab w:val="num" w:pos="1800"/>
        </w:tabs>
        <w:ind w:left="1800" w:hanging="360"/>
      </w:pPr>
      <w:rPr>
        <w:rFonts w:ascii="Courier New" w:hAnsi="Courier New" w:hint="default"/>
      </w:rPr>
    </w:lvl>
    <w:lvl w:ilvl="2" w:tplc="041B001B" w:tentative="1">
      <w:start w:val="1"/>
      <w:numFmt w:val="bullet"/>
      <w:lvlText w:val=""/>
      <w:lvlJc w:val="left"/>
      <w:pPr>
        <w:tabs>
          <w:tab w:val="num" w:pos="2520"/>
        </w:tabs>
        <w:ind w:left="2520" w:hanging="360"/>
      </w:pPr>
      <w:rPr>
        <w:rFonts w:ascii="Wingdings" w:hAnsi="Wingdings" w:hint="default"/>
      </w:rPr>
    </w:lvl>
    <w:lvl w:ilvl="3" w:tplc="041B000F" w:tentative="1">
      <w:start w:val="1"/>
      <w:numFmt w:val="bullet"/>
      <w:lvlText w:val=""/>
      <w:lvlJc w:val="left"/>
      <w:pPr>
        <w:tabs>
          <w:tab w:val="num" w:pos="3240"/>
        </w:tabs>
        <w:ind w:left="3240" w:hanging="360"/>
      </w:pPr>
      <w:rPr>
        <w:rFonts w:ascii="Symbol" w:hAnsi="Symbol" w:hint="default"/>
      </w:rPr>
    </w:lvl>
    <w:lvl w:ilvl="4" w:tplc="041B0019" w:tentative="1">
      <w:start w:val="1"/>
      <w:numFmt w:val="bullet"/>
      <w:lvlText w:val="o"/>
      <w:lvlJc w:val="left"/>
      <w:pPr>
        <w:tabs>
          <w:tab w:val="num" w:pos="3960"/>
        </w:tabs>
        <w:ind w:left="3960" w:hanging="360"/>
      </w:pPr>
      <w:rPr>
        <w:rFonts w:ascii="Courier New" w:hAnsi="Courier New" w:hint="default"/>
      </w:rPr>
    </w:lvl>
    <w:lvl w:ilvl="5" w:tplc="041B001B" w:tentative="1">
      <w:start w:val="1"/>
      <w:numFmt w:val="bullet"/>
      <w:lvlText w:val=""/>
      <w:lvlJc w:val="left"/>
      <w:pPr>
        <w:tabs>
          <w:tab w:val="num" w:pos="4680"/>
        </w:tabs>
        <w:ind w:left="4680" w:hanging="360"/>
      </w:pPr>
      <w:rPr>
        <w:rFonts w:ascii="Wingdings" w:hAnsi="Wingdings" w:hint="default"/>
      </w:rPr>
    </w:lvl>
    <w:lvl w:ilvl="6" w:tplc="041B000F" w:tentative="1">
      <w:start w:val="1"/>
      <w:numFmt w:val="bullet"/>
      <w:lvlText w:val=""/>
      <w:lvlJc w:val="left"/>
      <w:pPr>
        <w:tabs>
          <w:tab w:val="num" w:pos="5400"/>
        </w:tabs>
        <w:ind w:left="5400" w:hanging="360"/>
      </w:pPr>
      <w:rPr>
        <w:rFonts w:ascii="Symbol" w:hAnsi="Symbol" w:hint="default"/>
      </w:rPr>
    </w:lvl>
    <w:lvl w:ilvl="7" w:tplc="041B0019" w:tentative="1">
      <w:start w:val="1"/>
      <w:numFmt w:val="bullet"/>
      <w:lvlText w:val="o"/>
      <w:lvlJc w:val="left"/>
      <w:pPr>
        <w:tabs>
          <w:tab w:val="num" w:pos="6120"/>
        </w:tabs>
        <w:ind w:left="6120" w:hanging="360"/>
      </w:pPr>
      <w:rPr>
        <w:rFonts w:ascii="Courier New" w:hAnsi="Courier New" w:hint="default"/>
      </w:rPr>
    </w:lvl>
    <w:lvl w:ilvl="8" w:tplc="041B001B" w:tentative="1">
      <w:start w:val="1"/>
      <w:numFmt w:val="bullet"/>
      <w:lvlText w:val=""/>
      <w:lvlJc w:val="left"/>
      <w:pPr>
        <w:tabs>
          <w:tab w:val="num" w:pos="6840"/>
        </w:tabs>
        <w:ind w:left="6840" w:hanging="360"/>
      </w:pPr>
      <w:rPr>
        <w:rFonts w:ascii="Wingdings" w:hAnsi="Wingdings" w:hint="default"/>
      </w:rPr>
    </w:lvl>
  </w:abstractNum>
  <w:abstractNum w:abstractNumId="76">
    <w:nsid w:val="4A7B25E5"/>
    <w:multiLevelType w:val="hybridMultilevel"/>
    <w:tmpl w:val="04F441E8"/>
    <w:lvl w:ilvl="0" w:tplc="34F61932">
      <w:start w:val="1"/>
      <w:numFmt w:val="bullet"/>
      <w:lvlText w:val=""/>
      <w:lvlJc w:val="left"/>
      <w:pPr>
        <w:tabs>
          <w:tab w:val="num" w:pos="780"/>
        </w:tabs>
        <w:ind w:left="780" w:hanging="360"/>
      </w:pPr>
      <w:rPr>
        <w:rFonts w:ascii="Symbol" w:hAnsi="Symbol" w:hint="default"/>
        <w:color w:val="auto"/>
      </w:rPr>
    </w:lvl>
    <w:lvl w:ilvl="1" w:tplc="2FB0F526" w:tentative="1">
      <w:start w:val="1"/>
      <w:numFmt w:val="bullet"/>
      <w:lvlText w:val="o"/>
      <w:lvlJc w:val="left"/>
      <w:pPr>
        <w:tabs>
          <w:tab w:val="num" w:pos="1500"/>
        </w:tabs>
        <w:ind w:left="1500" w:hanging="360"/>
      </w:pPr>
      <w:rPr>
        <w:rFonts w:ascii="Courier New" w:hAnsi="Courier New" w:hint="default"/>
      </w:rPr>
    </w:lvl>
    <w:lvl w:ilvl="2" w:tplc="041B0005" w:tentative="1">
      <w:start w:val="1"/>
      <w:numFmt w:val="bullet"/>
      <w:lvlText w:val=""/>
      <w:lvlJc w:val="left"/>
      <w:pPr>
        <w:tabs>
          <w:tab w:val="num" w:pos="2220"/>
        </w:tabs>
        <w:ind w:left="2220" w:hanging="360"/>
      </w:pPr>
      <w:rPr>
        <w:rFonts w:ascii="Wingdings" w:hAnsi="Wingdings" w:hint="default"/>
      </w:rPr>
    </w:lvl>
    <w:lvl w:ilvl="3" w:tplc="041B0001" w:tentative="1">
      <w:start w:val="1"/>
      <w:numFmt w:val="bullet"/>
      <w:lvlText w:val=""/>
      <w:lvlJc w:val="left"/>
      <w:pPr>
        <w:tabs>
          <w:tab w:val="num" w:pos="2940"/>
        </w:tabs>
        <w:ind w:left="2940" w:hanging="360"/>
      </w:pPr>
      <w:rPr>
        <w:rFonts w:ascii="Symbol" w:hAnsi="Symbol" w:hint="default"/>
      </w:rPr>
    </w:lvl>
    <w:lvl w:ilvl="4" w:tplc="041B0003" w:tentative="1">
      <w:start w:val="1"/>
      <w:numFmt w:val="bullet"/>
      <w:lvlText w:val="o"/>
      <w:lvlJc w:val="left"/>
      <w:pPr>
        <w:tabs>
          <w:tab w:val="num" w:pos="3660"/>
        </w:tabs>
        <w:ind w:left="3660" w:hanging="360"/>
      </w:pPr>
      <w:rPr>
        <w:rFonts w:ascii="Courier New" w:hAnsi="Courier New" w:hint="default"/>
      </w:rPr>
    </w:lvl>
    <w:lvl w:ilvl="5" w:tplc="041B0005" w:tentative="1">
      <w:start w:val="1"/>
      <w:numFmt w:val="bullet"/>
      <w:lvlText w:val=""/>
      <w:lvlJc w:val="left"/>
      <w:pPr>
        <w:tabs>
          <w:tab w:val="num" w:pos="4380"/>
        </w:tabs>
        <w:ind w:left="4380" w:hanging="360"/>
      </w:pPr>
      <w:rPr>
        <w:rFonts w:ascii="Wingdings" w:hAnsi="Wingdings" w:hint="default"/>
      </w:rPr>
    </w:lvl>
    <w:lvl w:ilvl="6" w:tplc="041B0001" w:tentative="1">
      <w:start w:val="1"/>
      <w:numFmt w:val="bullet"/>
      <w:lvlText w:val=""/>
      <w:lvlJc w:val="left"/>
      <w:pPr>
        <w:tabs>
          <w:tab w:val="num" w:pos="5100"/>
        </w:tabs>
        <w:ind w:left="5100" w:hanging="360"/>
      </w:pPr>
      <w:rPr>
        <w:rFonts w:ascii="Symbol" w:hAnsi="Symbol" w:hint="default"/>
      </w:rPr>
    </w:lvl>
    <w:lvl w:ilvl="7" w:tplc="041B0003" w:tentative="1">
      <w:start w:val="1"/>
      <w:numFmt w:val="bullet"/>
      <w:lvlText w:val="o"/>
      <w:lvlJc w:val="left"/>
      <w:pPr>
        <w:tabs>
          <w:tab w:val="num" w:pos="5820"/>
        </w:tabs>
        <w:ind w:left="5820" w:hanging="360"/>
      </w:pPr>
      <w:rPr>
        <w:rFonts w:ascii="Courier New" w:hAnsi="Courier New" w:hint="default"/>
      </w:rPr>
    </w:lvl>
    <w:lvl w:ilvl="8" w:tplc="041B0005" w:tentative="1">
      <w:start w:val="1"/>
      <w:numFmt w:val="bullet"/>
      <w:lvlText w:val=""/>
      <w:lvlJc w:val="left"/>
      <w:pPr>
        <w:tabs>
          <w:tab w:val="num" w:pos="6540"/>
        </w:tabs>
        <w:ind w:left="6540" w:hanging="360"/>
      </w:pPr>
      <w:rPr>
        <w:rFonts w:ascii="Wingdings" w:hAnsi="Wingdings" w:hint="default"/>
      </w:rPr>
    </w:lvl>
  </w:abstractNum>
  <w:abstractNum w:abstractNumId="77">
    <w:nsid w:val="4A991FAE"/>
    <w:multiLevelType w:val="hybridMultilevel"/>
    <w:tmpl w:val="FE906414"/>
    <w:lvl w:ilvl="0" w:tplc="34F61932">
      <w:start w:val="1"/>
      <w:numFmt w:val="bullet"/>
      <w:lvlText w:val=""/>
      <w:lvlJc w:val="left"/>
      <w:pPr>
        <w:tabs>
          <w:tab w:val="num" w:pos="1077"/>
        </w:tabs>
        <w:ind w:left="1077" w:hanging="360"/>
      </w:pPr>
      <w:rPr>
        <w:rFonts w:ascii="Symbol" w:hAnsi="Symbol" w:hint="default"/>
        <w:color w:val="auto"/>
      </w:rPr>
    </w:lvl>
    <w:lvl w:ilvl="1" w:tplc="041B0003" w:tentative="1">
      <w:start w:val="1"/>
      <w:numFmt w:val="bullet"/>
      <w:lvlText w:val="o"/>
      <w:lvlJc w:val="left"/>
      <w:pPr>
        <w:tabs>
          <w:tab w:val="num" w:pos="1797"/>
        </w:tabs>
        <w:ind w:left="1797" w:hanging="360"/>
      </w:pPr>
      <w:rPr>
        <w:rFonts w:ascii="Courier New" w:hAnsi="Courier New" w:hint="default"/>
      </w:rPr>
    </w:lvl>
    <w:lvl w:ilvl="2" w:tplc="041B0005" w:tentative="1">
      <w:start w:val="1"/>
      <w:numFmt w:val="bullet"/>
      <w:lvlText w:val=""/>
      <w:lvlJc w:val="left"/>
      <w:pPr>
        <w:tabs>
          <w:tab w:val="num" w:pos="2517"/>
        </w:tabs>
        <w:ind w:left="2517" w:hanging="360"/>
      </w:pPr>
      <w:rPr>
        <w:rFonts w:ascii="Wingdings" w:hAnsi="Wingdings" w:hint="default"/>
      </w:rPr>
    </w:lvl>
    <w:lvl w:ilvl="3" w:tplc="041B0001" w:tentative="1">
      <w:start w:val="1"/>
      <w:numFmt w:val="bullet"/>
      <w:lvlText w:val=""/>
      <w:lvlJc w:val="left"/>
      <w:pPr>
        <w:tabs>
          <w:tab w:val="num" w:pos="3237"/>
        </w:tabs>
        <w:ind w:left="3237" w:hanging="360"/>
      </w:pPr>
      <w:rPr>
        <w:rFonts w:ascii="Symbol" w:hAnsi="Symbol" w:hint="default"/>
      </w:rPr>
    </w:lvl>
    <w:lvl w:ilvl="4" w:tplc="041B0003" w:tentative="1">
      <w:start w:val="1"/>
      <w:numFmt w:val="bullet"/>
      <w:lvlText w:val="o"/>
      <w:lvlJc w:val="left"/>
      <w:pPr>
        <w:tabs>
          <w:tab w:val="num" w:pos="3957"/>
        </w:tabs>
        <w:ind w:left="3957" w:hanging="360"/>
      </w:pPr>
      <w:rPr>
        <w:rFonts w:ascii="Courier New" w:hAnsi="Courier New" w:hint="default"/>
      </w:rPr>
    </w:lvl>
    <w:lvl w:ilvl="5" w:tplc="041B0005" w:tentative="1">
      <w:start w:val="1"/>
      <w:numFmt w:val="bullet"/>
      <w:lvlText w:val=""/>
      <w:lvlJc w:val="left"/>
      <w:pPr>
        <w:tabs>
          <w:tab w:val="num" w:pos="4677"/>
        </w:tabs>
        <w:ind w:left="4677" w:hanging="360"/>
      </w:pPr>
      <w:rPr>
        <w:rFonts w:ascii="Wingdings" w:hAnsi="Wingdings" w:hint="default"/>
      </w:rPr>
    </w:lvl>
    <w:lvl w:ilvl="6" w:tplc="041B0001" w:tentative="1">
      <w:start w:val="1"/>
      <w:numFmt w:val="bullet"/>
      <w:lvlText w:val=""/>
      <w:lvlJc w:val="left"/>
      <w:pPr>
        <w:tabs>
          <w:tab w:val="num" w:pos="5397"/>
        </w:tabs>
        <w:ind w:left="5397" w:hanging="360"/>
      </w:pPr>
      <w:rPr>
        <w:rFonts w:ascii="Symbol" w:hAnsi="Symbol" w:hint="default"/>
      </w:rPr>
    </w:lvl>
    <w:lvl w:ilvl="7" w:tplc="041B0003" w:tentative="1">
      <w:start w:val="1"/>
      <w:numFmt w:val="bullet"/>
      <w:lvlText w:val="o"/>
      <w:lvlJc w:val="left"/>
      <w:pPr>
        <w:tabs>
          <w:tab w:val="num" w:pos="6117"/>
        </w:tabs>
        <w:ind w:left="6117" w:hanging="360"/>
      </w:pPr>
      <w:rPr>
        <w:rFonts w:ascii="Courier New" w:hAnsi="Courier New" w:hint="default"/>
      </w:rPr>
    </w:lvl>
    <w:lvl w:ilvl="8" w:tplc="041B0005" w:tentative="1">
      <w:start w:val="1"/>
      <w:numFmt w:val="bullet"/>
      <w:lvlText w:val=""/>
      <w:lvlJc w:val="left"/>
      <w:pPr>
        <w:tabs>
          <w:tab w:val="num" w:pos="6837"/>
        </w:tabs>
        <w:ind w:left="6837" w:hanging="360"/>
      </w:pPr>
      <w:rPr>
        <w:rFonts w:ascii="Wingdings" w:hAnsi="Wingdings" w:hint="default"/>
      </w:rPr>
    </w:lvl>
  </w:abstractNum>
  <w:abstractNum w:abstractNumId="78">
    <w:nsid w:val="4BBA74DB"/>
    <w:multiLevelType w:val="hybridMultilevel"/>
    <w:tmpl w:val="91747C7A"/>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79">
    <w:nsid w:val="4C964BEC"/>
    <w:multiLevelType w:val="hybridMultilevel"/>
    <w:tmpl w:val="DD12A4F4"/>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0">
    <w:nsid w:val="4CF176F6"/>
    <w:multiLevelType w:val="hybridMultilevel"/>
    <w:tmpl w:val="FE4683B2"/>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1">
    <w:nsid w:val="4E10060D"/>
    <w:multiLevelType w:val="hybridMultilevel"/>
    <w:tmpl w:val="9E2CA4E4"/>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2">
    <w:nsid w:val="4EA1453A"/>
    <w:multiLevelType w:val="hybridMultilevel"/>
    <w:tmpl w:val="FA60CE6E"/>
    <w:lvl w:ilvl="0" w:tplc="34F61932">
      <w:start w:val="1"/>
      <w:numFmt w:val="bullet"/>
      <w:lvlText w:val=""/>
      <w:lvlJc w:val="left"/>
      <w:pPr>
        <w:tabs>
          <w:tab w:val="num" w:pos="1080"/>
        </w:tabs>
        <w:ind w:left="108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83">
    <w:nsid w:val="4F286E98"/>
    <w:multiLevelType w:val="hybridMultilevel"/>
    <w:tmpl w:val="08F605A2"/>
    <w:lvl w:ilvl="0" w:tplc="35489A98">
      <w:start w:val="13"/>
      <w:numFmt w:val="bullet"/>
      <w:lvlText w:val="-"/>
      <w:lvlJc w:val="left"/>
      <w:pPr>
        <w:tabs>
          <w:tab w:val="num" w:pos="1080"/>
        </w:tabs>
        <w:ind w:left="1080" w:hanging="360"/>
      </w:pPr>
      <w:rPr>
        <w:rFonts w:ascii="Times New Roman" w:eastAsia="Arial Unicode MS" w:hAnsi="Times New Roman"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84">
    <w:nsid w:val="504358AA"/>
    <w:multiLevelType w:val="hybridMultilevel"/>
    <w:tmpl w:val="80EC6E12"/>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5">
    <w:nsid w:val="52AD0080"/>
    <w:multiLevelType w:val="hybridMultilevel"/>
    <w:tmpl w:val="A808E572"/>
    <w:lvl w:ilvl="0" w:tplc="FFFFFFFF">
      <w:start w:val="1"/>
      <w:numFmt w:val="decimal"/>
      <w:lvlText w:val="%1."/>
      <w:lvlJc w:val="left"/>
      <w:pPr>
        <w:tabs>
          <w:tab w:val="num" w:pos="720"/>
        </w:tabs>
        <w:ind w:left="720" w:hanging="360"/>
      </w:pPr>
      <w:rPr>
        <w:rFonts w:cs="Times New Roman"/>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6">
    <w:nsid w:val="53FB126F"/>
    <w:multiLevelType w:val="hybridMultilevel"/>
    <w:tmpl w:val="AE1C0A94"/>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7">
    <w:nsid w:val="55381CD8"/>
    <w:multiLevelType w:val="hybridMultilevel"/>
    <w:tmpl w:val="A500788A"/>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8">
    <w:nsid w:val="55597875"/>
    <w:multiLevelType w:val="hybridMultilevel"/>
    <w:tmpl w:val="CF00B49C"/>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9">
    <w:nsid w:val="55637EAF"/>
    <w:multiLevelType w:val="multilevel"/>
    <w:tmpl w:val="9DB498E4"/>
    <w:lvl w:ilvl="0">
      <w:start w:val="7"/>
      <w:numFmt w:val="decimal"/>
      <w:lvlText w:val="%1."/>
      <w:lvlJc w:val="left"/>
      <w:pPr>
        <w:tabs>
          <w:tab w:val="num" w:pos="540"/>
        </w:tabs>
        <w:ind w:left="540" w:hanging="540"/>
      </w:pPr>
      <w:rPr>
        <w:rFonts w:ascii="Times New Roman" w:hAnsi="Times New Roman" w:cs="Times New Roman" w:hint="default"/>
        <w:sz w:val="24"/>
      </w:rPr>
    </w:lvl>
    <w:lvl w:ilvl="1">
      <w:start w:val="5"/>
      <w:numFmt w:val="decimal"/>
      <w:lvlText w:val="%1.%2."/>
      <w:lvlJc w:val="left"/>
      <w:pPr>
        <w:tabs>
          <w:tab w:val="num" w:pos="1080"/>
        </w:tabs>
        <w:ind w:left="1080" w:hanging="720"/>
      </w:pPr>
      <w:rPr>
        <w:rFonts w:ascii="Times New Roman" w:hAnsi="Times New Roman" w:cs="Times New Roman" w:hint="default"/>
        <w:sz w:val="24"/>
      </w:rPr>
    </w:lvl>
    <w:lvl w:ilvl="2">
      <w:start w:val="1"/>
      <w:numFmt w:val="decimal"/>
      <w:lvlText w:val="%1.%2.%3."/>
      <w:lvlJc w:val="left"/>
      <w:pPr>
        <w:tabs>
          <w:tab w:val="num" w:pos="1440"/>
        </w:tabs>
        <w:ind w:left="1440" w:hanging="720"/>
      </w:pPr>
      <w:rPr>
        <w:rFonts w:ascii="Times New Roman" w:hAnsi="Times New Roman" w:cs="Times New Roman" w:hint="default"/>
        <w:sz w:val="24"/>
      </w:rPr>
    </w:lvl>
    <w:lvl w:ilvl="3">
      <w:start w:val="1"/>
      <w:numFmt w:val="decimal"/>
      <w:lvlText w:val="%1.%2.%3.%4."/>
      <w:lvlJc w:val="left"/>
      <w:pPr>
        <w:tabs>
          <w:tab w:val="num" w:pos="2160"/>
        </w:tabs>
        <w:ind w:left="2160" w:hanging="1080"/>
      </w:pPr>
      <w:rPr>
        <w:rFonts w:ascii="Times New Roman" w:hAnsi="Times New Roman" w:cs="Times New Roman" w:hint="default"/>
        <w:sz w:val="24"/>
      </w:rPr>
    </w:lvl>
    <w:lvl w:ilvl="4">
      <w:start w:val="1"/>
      <w:numFmt w:val="decimal"/>
      <w:lvlText w:val="%1.%2.%3.%4.%5."/>
      <w:lvlJc w:val="left"/>
      <w:pPr>
        <w:tabs>
          <w:tab w:val="num" w:pos="2520"/>
        </w:tabs>
        <w:ind w:left="2520" w:hanging="1080"/>
      </w:pPr>
      <w:rPr>
        <w:rFonts w:ascii="Times New Roman" w:hAnsi="Times New Roman" w:cs="Times New Roman" w:hint="default"/>
        <w:sz w:val="24"/>
      </w:rPr>
    </w:lvl>
    <w:lvl w:ilvl="5">
      <w:start w:val="1"/>
      <w:numFmt w:val="decimal"/>
      <w:lvlText w:val="%1.%2.%3.%4.%5.%6."/>
      <w:lvlJc w:val="left"/>
      <w:pPr>
        <w:tabs>
          <w:tab w:val="num" w:pos="3240"/>
        </w:tabs>
        <w:ind w:left="3240" w:hanging="1440"/>
      </w:pPr>
      <w:rPr>
        <w:rFonts w:ascii="Times New Roman" w:hAnsi="Times New Roman" w:cs="Times New Roman" w:hint="default"/>
        <w:sz w:val="24"/>
      </w:rPr>
    </w:lvl>
    <w:lvl w:ilvl="6">
      <w:start w:val="1"/>
      <w:numFmt w:val="decimal"/>
      <w:lvlText w:val="%1.%2.%3.%4.%5.%6.%7."/>
      <w:lvlJc w:val="left"/>
      <w:pPr>
        <w:tabs>
          <w:tab w:val="num" w:pos="3600"/>
        </w:tabs>
        <w:ind w:left="3600" w:hanging="1440"/>
      </w:pPr>
      <w:rPr>
        <w:rFonts w:ascii="Times New Roman" w:hAnsi="Times New Roman" w:cs="Times New Roman" w:hint="default"/>
        <w:sz w:val="24"/>
      </w:rPr>
    </w:lvl>
    <w:lvl w:ilvl="7">
      <w:start w:val="1"/>
      <w:numFmt w:val="decimal"/>
      <w:lvlText w:val="%1.%2.%3.%4.%5.%6.%7.%8."/>
      <w:lvlJc w:val="left"/>
      <w:pPr>
        <w:tabs>
          <w:tab w:val="num" w:pos="4320"/>
        </w:tabs>
        <w:ind w:left="4320" w:hanging="1800"/>
      </w:pPr>
      <w:rPr>
        <w:rFonts w:ascii="Times New Roman" w:hAnsi="Times New Roman" w:cs="Times New Roman" w:hint="default"/>
        <w:sz w:val="24"/>
      </w:rPr>
    </w:lvl>
    <w:lvl w:ilvl="8">
      <w:start w:val="1"/>
      <w:numFmt w:val="decimal"/>
      <w:lvlText w:val="%1.%2.%3.%4.%5.%6.%7.%8.%9."/>
      <w:lvlJc w:val="left"/>
      <w:pPr>
        <w:tabs>
          <w:tab w:val="num" w:pos="4680"/>
        </w:tabs>
        <w:ind w:left="4680" w:hanging="1800"/>
      </w:pPr>
      <w:rPr>
        <w:rFonts w:ascii="Times New Roman" w:hAnsi="Times New Roman" w:cs="Times New Roman" w:hint="default"/>
        <w:sz w:val="24"/>
      </w:rPr>
    </w:lvl>
  </w:abstractNum>
  <w:abstractNum w:abstractNumId="90">
    <w:nsid w:val="5570660D"/>
    <w:multiLevelType w:val="hybridMultilevel"/>
    <w:tmpl w:val="7D16389C"/>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1">
    <w:nsid w:val="56E73218"/>
    <w:multiLevelType w:val="hybridMultilevel"/>
    <w:tmpl w:val="DC9AAF2C"/>
    <w:lvl w:ilvl="0" w:tplc="34F61932">
      <w:start w:val="1"/>
      <w:numFmt w:val="bullet"/>
      <w:lvlText w:val=""/>
      <w:lvlJc w:val="left"/>
      <w:pPr>
        <w:tabs>
          <w:tab w:val="num" w:pos="780"/>
        </w:tabs>
        <w:ind w:left="780" w:hanging="360"/>
      </w:pPr>
      <w:rPr>
        <w:rFonts w:ascii="Symbol" w:hAnsi="Symbol" w:hint="default"/>
        <w:color w:val="auto"/>
      </w:rPr>
    </w:lvl>
    <w:lvl w:ilvl="1" w:tplc="416C38B8" w:tentative="1">
      <w:start w:val="1"/>
      <w:numFmt w:val="bullet"/>
      <w:lvlText w:val="o"/>
      <w:lvlJc w:val="left"/>
      <w:pPr>
        <w:tabs>
          <w:tab w:val="num" w:pos="1500"/>
        </w:tabs>
        <w:ind w:left="1500" w:hanging="360"/>
      </w:pPr>
      <w:rPr>
        <w:rFonts w:ascii="Courier New" w:hAnsi="Courier New" w:hint="default"/>
      </w:rPr>
    </w:lvl>
    <w:lvl w:ilvl="2" w:tplc="3BEEAD9C" w:tentative="1">
      <w:start w:val="1"/>
      <w:numFmt w:val="bullet"/>
      <w:lvlText w:val=""/>
      <w:lvlJc w:val="left"/>
      <w:pPr>
        <w:tabs>
          <w:tab w:val="num" w:pos="2220"/>
        </w:tabs>
        <w:ind w:left="2220" w:hanging="360"/>
      </w:pPr>
      <w:rPr>
        <w:rFonts w:ascii="Wingdings" w:hAnsi="Wingdings" w:hint="default"/>
      </w:rPr>
    </w:lvl>
    <w:lvl w:ilvl="3" w:tplc="041B000F" w:tentative="1">
      <w:start w:val="1"/>
      <w:numFmt w:val="bullet"/>
      <w:lvlText w:val=""/>
      <w:lvlJc w:val="left"/>
      <w:pPr>
        <w:tabs>
          <w:tab w:val="num" w:pos="2940"/>
        </w:tabs>
        <w:ind w:left="2940" w:hanging="360"/>
      </w:pPr>
      <w:rPr>
        <w:rFonts w:ascii="Symbol" w:hAnsi="Symbol" w:hint="default"/>
      </w:rPr>
    </w:lvl>
    <w:lvl w:ilvl="4" w:tplc="041B0019" w:tentative="1">
      <w:start w:val="1"/>
      <w:numFmt w:val="bullet"/>
      <w:lvlText w:val="o"/>
      <w:lvlJc w:val="left"/>
      <w:pPr>
        <w:tabs>
          <w:tab w:val="num" w:pos="3660"/>
        </w:tabs>
        <w:ind w:left="3660" w:hanging="360"/>
      </w:pPr>
      <w:rPr>
        <w:rFonts w:ascii="Courier New" w:hAnsi="Courier New" w:hint="default"/>
      </w:rPr>
    </w:lvl>
    <w:lvl w:ilvl="5" w:tplc="041B001B" w:tentative="1">
      <w:start w:val="1"/>
      <w:numFmt w:val="bullet"/>
      <w:lvlText w:val=""/>
      <w:lvlJc w:val="left"/>
      <w:pPr>
        <w:tabs>
          <w:tab w:val="num" w:pos="4380"/>
        </w:tabs>
        <w:ind w:left="4380" w:hanging="360"/>
      </w:pPr>
      <w:rPr>
        <w:rFonts w:ascii="Wingdings" w:hAnsi="Wingdings" w:hint="default"/>
      </w:rPr>
    </w:lvl>
    <w:lvl w:ilvl="6" w:tplc="041B000F" w:tentative="1">
      <w:start w:val="1"/>
      <w:numFmt w:val="bullet"/>
      <w:lvlText w:val=""/>
      <w:lvlJc w:val="left"/>
      <w:pPr>
        <w:tabs>
          <w:tab w:val="num" w:pos="5100"/>
        </w:tabs>
        <w:ind w:left="5100" w:hanging="360"/>
      </w:pPr>
      <w:rPr>
        <w:rFonts w:ascii="Symbol" w:hAnsi="Symbol" w:hint="default"/>
      </w:rPr>
    </w:lvl>
    <w:lvl w:ilvl="7" w:tplc="041B0019" w:tentative="1">
      <w:start w:val="1"/>
      <w:numFmt w:val="bullet"/>
      <w:lvlText w:val="o"/>
      <w:lvlJc w:val="left"/>
      <w:pPr>
        <w:tabs>
          <w:tab w:val="num" w:pos="5820"/>
        </w:tabs>
        <w:ind w:left="5820" w:hanging="360"/>
      </w:pPr>
      <w:rPr>
        <w:rFonts w:ascii="Courier New" w:hAnsi="Courier New" w:hint="default"/>
      </w:rPr>
    </w:lvl>
    <w:lvl w:ilvl="8" w:tplc="041B001B" w:tentative="1">
      <w:start w:val="1"/>
      <w:numFmt w:val="bullet"/>
      <w:lvlText w:val=""/>
      <w:lvlJc w:val="left"/>
      <w:pPr>
        <w:tabs>
          <w:tab w:val="num" w:pos="6540"/>
        </w:tabs>
        <w:ind w:left="6540" w:hanging="360"/>
      </w:pPr>
      <w:rPr>
        <w:rFonts w:ascii="Wingdings" w:hAnsi="Wingdings" w:hint="default"/>
      </w:rPr>
    </w:lvl>
  </w:abstractNum>
  <w:abstractNum w:abstractNumId="92">
    <w:nsid w:val="575404F9"/>
    <w:multiLevelType w:val="hybridMultilevel"/>
    <w:tmpl w:val="EFFAE0E2"/>
    <w:lvl w:ilvl="0" w:tplc="34F61932">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3">
    <w:nsid w:val="587434A4"/>
    <w:multiLevelType w:val="hybridMultilevel"/>
    <w:tmpl w:val="4FCA7686"/>
    <w:lvl w:ilvl="0" w:tplc="34F61932">
      <w:start w:val="1"/>
      <w:numFmt w:val="bullet"/>
      <w:lvlText w:val=""/>
      <w:lvlJc w:val="left"/>
      <w:pPr>
        <w:tabs>
          <w:tab w:val="num" w:pos="1077"/>
        </w:tabs>
        <w:ind w:left="1077" w:hanging="360"/>
      </w:pPr>
      <w:rPr>
        <w:rFonts w:ascii="Symbol" w:hAnsi="Symbol" w:hint="default"/>
        <w:color w:val="auto"/>
      </w:rPr>
    </w:lvl>
    <w:lvl w:ilvl="1" w:tplc="041B0003" w:tentative="1">
      <w:start w:val="1"/>
      <w:numFmt w:val="bullet"/>
      <w:lvlText w:val="o"/>
      <w:lvlJc w:val="left"/>
      <w:pPr>
        <w:tabs>
          <w:tab w:val="num" w:pos="1797"/>
        </w:tabs>
        <w:ind w:left="1797" w:hanging="360"/>
      </w:pPr>
      <w:rPr>
        <w:rFonts w:ascii="Courier New" w:hAnsi="Courier New" w:hint="default"/>
      </w:rPr>
    </w:lvl>
    <w:lvl w:ilvl="2" w:tplc="041B0005" w:tentative="1">
      <w:start w:val="1"/>
      <w:numFmt w:val="bullet"/>
      <w:lvlText w:val=""/>
      <w:lvlJc w:val="left"/>
      <w:pPr>
        <w:tabs>
          <w:tab w:val="num" w:pos="2517"/>
        </w:tabs>
        <w:ind w:left="2517" w:hanging="360"/>
      </w:pPr>
      <w:rPr>
        <w:rFonts w:ascii="Wingdings" w:hAnsi="Wingdings" w:hint="default"/>
      </w:rPr>
    </w:lvl>
    <w:lvl w:ilvl="3" w:tplc="041B0001" w:tentative="1">
      <w:start w:val="1"/>
      <w:numFmt w:val="bullet"/>
      <w:lvlText w:val=""/>
      <w:lvlJc w:val="left"/>
      <w:pPr>
        <w:tabs>
          <w:tab w:val="num" w:pos="3237"/>
        </w:tabs>
        <w:ind w:left="3237" w:hanging="360"/>
      </w:pPr>
      <w:rPr>
        <w:rFonts w:ascii="Symbol" w:hAnsi="Symbol" w:hint="default"/>
      </w:rPr>
    </w:lvl>
    <w:lvl w:ilvl="4" w:tplc="041B0003" w:tentative="1">
      <w:start w:val="1"/>
      <w:numFmt w:val="bullet"/>
      <w:lvlText w:val="o"/>
      <w:lvlJc w:val="left"/>
      <w:pPr>
        <w:tabs>
          <w:tab w:val="num" w:pos="3957"/>
        </w:tabs>
        <w:ind w:left="3957" w:hanging="360"/>
      </w:pPr>
      <w:rPr>
        <w:rFonts w:ascii="Courier New" w:hAnsi="Courier New" w:hint="default"/>
      </w:rPr>
    </w:lvl>
    <w:lvl w:ilvl="5" w:tplc="041B0005" w:tentative="1">
      <w:start w:val="1"/>
      <w:numFmt w:val="bullet"/>
      <w:lvlText w:val=""/>
      <w:lvlJc w:val="left"/>
      <w:pPr>
        <w:tabs>
          <w:tab w:val="num" w:pos="4677"/>
        </w:tabs>
        <w:ind w:left="4677" w:hanging="360"/>
      </w:pPr>
      <w:rPr>
        <w:rFonts w:ascii="Wingdings" w:hAnsi="Wingdings" w:hint="default"/>
      </w:rPr>
    </w:lvl>
    <w:lvl w:ilvl="6" w:tplc="041B0001" w:tentative="1">
      <w:start w:val="1"/>
      <w:numFmt w:val="bullet"/>
      <w:lvlText w:val=""/>
      <w:lvlJc w:val="left"/>
      <w:pPr>
        <w:tabs>
          <w:tab w:val="num" w:pos="5397"/>
        </w:tabs>
        <w:ind w:left="5397" w:hanging="360"/>
      </w:pPr>
      <w:rPr>
        <w:rFonts w:ascii="Symbol" w:hAnsi="Symbol" w:hint="default"/>
      </w:rPr>
    </w:lvl>
    <w:lvl w:ilvl="7" w:tplc="041B0003" w:tentative="1">
      <w:start w:val="1"/>
      <w:numFmt w:val="bullet"/>
      <w:lvlText w:val="o"/>
      <w:lvlJc w:val="left"/>
      <w:pPr>
        <w:tabs>
          <w:tab w:val="num" w:pos="6117"/>
        </w:tabs>
        <w:ind w:left="6117" w:hanging="360"/>
      </w:pPr>
      <w:rPr>
        <w:rFonts w:ascii="Courier New" w:hAnsi="Courier New" w:hint="default"/>
      </w:rPr>
    </w:lvl>
    <w:lvl w:ilvl="8" w:tplc="041B0005" w:tentative="1">
      <w:start w:val="1"/>
      <w:numFmt w:val="bullet"/>
      <w:lvlText w:val=""/>
      <w:lvlJc w:val="left"/>
      <w:pPr>
        <w:tabs>
          <w:tab w:val="num" w:pos="6837"/>
        </w:tabs>
        <w:ind w:left="6837" w:hanging="360"/>
      </w:pPr>
      <w:rPr>
        <w:rFonts w:ascii="Wingdings" w:hAnsi="Wingdings" w:hint="default"/>
      </w:rPr>
    </w:lvl>
  </w:abstractNum>
  <w:abstractNum w:abstractNumId="94">
    <w:nsid w:val="5ABA4963"/>
    <w:multiLevelType w:val="hybridMultilevel"/>
    <w:tmpl w:val="628C01FC"/>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5">
    <w:nsid w:val="5B21594A"/>
    <w:multiLevelType w:val="hybridMultilevel"/>
    <w:tmpl w:val="8F205296"/>
    <w:lvl w:ilvl="0" w:tplc="34F61932">
      <w:start w:val="1"/>
      <w:numFmt w:val="bullet"/>
      <w:lvlText w:val=""/>
      <w:lvlJc w:val="left"/>
      <w:pPr>
        <w:tabs>
          <w:tab w:val="num" w:pos="1080"/>
        </w:tabs>
        <w:ind w:left="108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96">
    <w:nsid w:val="5BC32430"/>
    <w:multiLevelType w:val="hybridMultilevel"/>
    <w:tmpl w:val="F0885B98"/>
    <w:lvl w:ilvl="0" w:tplc="C24A388C">
      <w:start w:val="1"/>
      <w:numFmt w:val="bullet"/>
      <w:lvlText w:val=""/>
      <w:lvlJc w:val="left"/>
      <w:pPr>
        <w:tabs>
          <w:tab w:val="num" w:pos="360"/>
        </w:tabs>
        <w:ind w:left="360"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5CAB4ACB"/>
    <w:multiLevelType w:val="hybridMultilevel"/>
    <w:tmpl w:val="1B563CEE"/>
    <w:lvl w:ilvl="0" w:tplc="EE0C03F4">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
      <w:lvlJc w:val="left"/>
      <w:pPr>
        <w:tabs>
          <w:tab w:val="num" w:pos="1440"/>
        </w:tabs>
        <w:ind w:left="1440" w:hanging="360"/>
      </w:pPr>
      <w:rPr>
        <w:rFonts w:ascii="Wingdings" w:hAnsi="Wingding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Wingdings" w:hAnsi="Wingdings" w:hint="default"/>
      </w:rPr>
    </w:lvl>
    <w:lvl w:ilvl="4" w:tplc="041B0003" w:tentative="1">
      <w:start w:val="1"/>
      <w:numFmt w:val="bullet"/>
      <w:lvlText w:val=""/>
      <w:lvlJc w:val="left"/>
      <w:pPr>
        <w:tabs>
          <w:tab w:val="num" w:pos="3600"/>
        </w:tabs>
        <w:ind w:left="3600" w:hanging="360"/>
      </w:pPr>
      <w:rPr>
        <w:rFonts w:ascii="Wingdings" w:hAnsi="Wingdings"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Wingdings" w:hAnsi="Wingdings" w:hint="default"/>
      </w:rPr>
    </w:lvl>
    <w:lvl w:ilvl="7" w:tplc="041B0003" w:tentative="1">
      <w:start w:val="1"/>
      <w:numFmt w:val="bullet"/>
      <w:lvlText w:val=""/>
      <w:lvlJc w:val="left"/>
      <w:pPr>
        <w:tabs>
          <w:tab w:val="num" w:pos="5760"/>
        </w:tabs>
        <w:ind w:left="5760" w:hanging="360"/>
      </w:pPr>
      <w:rPr>
        <w:rFonts w:ascii="Wingdings" w:hAnsi="Wingdings"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98">
    <w:nsid w:val="5D392956"/>
    <w:multiLevelType w:val="hybridMultilevel"/>
    <w:tmpl w:val="FE78D420"/>
    <w:lvl w:ilvl="0" w:tplc="34F61932">
      <w:start w:val="1"/>
      <w:numFmt w:val="bullet"/>
      <w:lvlText w:val=""/>
      <w:lvlJc w:val="left"/>
      <w:pPr>
        <w:tabs>
          <w:tab w:val="num" w:pos="751"/>
        </w:tabs>
        <w:ind w:left="751" w:hanging="360"/>
      </w:pPr>
      <w:rPr>
        <w:rFonts w:ascii="Symbol" w:hAnsi="Symbol" w:hint="default"/>
        <w:color w:val="auto"/>
      </w:rPr>
    </w:lvl>
    <w:lvl w:ilvl="1" w:tplc="041B0003" w:tentative="1">
      <w:start w:val="1"/>
      <w:numFmt w:val="bullet"/>
      <w:lvlText w:val="o"/>
      <w:lvlJc w:val="left"/>
      <w:pPr>
        <w:tabs>
          <w:tab w:val="num" w:pos="1471"/>
        </w:tabs>
        <w:ind w:left="1471" w:hanging="360"/>
      </w:pPr>
      <w:rPr>
        <w:rFonts w:ascii="Courier New" w:hAnsi="Courier New" w:hint="default"/>
      </w:rPr>
    </w:lvl>
    <w:lvl w:ilvl="2" w:tplc="041B0005" w:tentative="1">
      <w:start w:val="1"/>
      <w:numFmt w:val="bullet"/>
      <w:lvlText w:val=""/>
      <w:lvlJc w:val="left"/>
      <w:pPr>
        <w:tabs>
          <w:tab w:val="num" w:pos="2191"/>
        </w:tabs>
        <w:ind w:left="2191" w:hanging="360"/>
      </w:pPr>
      <w:rPr>
        <w:rFonts w:ascii="Wingdings" w:hAnsi="Wingdings" w:hint="default"/>
      </w:rPr>
    </w:lvl>
    <w:lvl w:ilvl="3" w:tplc="041B0001" w:tentative="1">
      <w:start w:val="1"/>
      <w:numFmt w:val="bullet"/>
      <w:lvlText w:val=""/>
      <w:lvlJc w:val="left"/>
      <w:pPr>
        <w:tabs>
          <w:tab w:val="num" w:pos="2911"/>
        </w:tabs>
        <w:ind w:left="2911" w:hanging="360"/>
      </w:pPr>
      <w:rPr>
        <w:rFonts w:ascii="Symbol" w:hAnsi="Symbol" w:hint="default"/>
      </w:rPr>
    </w:lvl>
    <w:lvl w:ilvl="4" w:tplc="041B0003" w:tentative="1">
      <w:start w:val="1"/>
      <w:numFmt w:val="bullet"/>
      <w:lvlText w:val="o"/>
      <w:lvlJc w:val="left"/>
      <w:pPr>
        <w:tabs>
          <w:tab w:val="num" w:pos="3631"/>
        </w:tabs>
        <w:ind w:left="3631" w:hanging="360"/>
      </w:pPr>
      <w:rPr>
        <w:rFonts w:ascii="Courier New" w:hAnsi="Courier New" w:hint="default"/>
      </w:rPr>
    </w:lvl>
    <w:lvl w:ilvl="5" w:tplc="041B0005" w:tentative="1">
      <w:start w:val="1"/>
      <w:numFmt w:val="bullet"/>
      <w:lvlText w:val=""/>
      <w:lvlJc w:val="left"/>
      <w:pPr>
        <w:tabs>
          <w:tab w:val="num" w:pos="4351"/>
        </w:tabs>
        <w:ind w:left="4351" w:hanging="360"/>
      </w:pPr>
      <w:rPr>
        <w:rFonts w:ascii="Wingdings" w:hAnsi="Wingdings" w:hint="default"/>
      </w:rPr>
    </w:lvl>
    <w:lvl w:ilvl="6" w:tplc="041B0001" w:tentative="1">
      <w:start w:val="1"/>
      <w:numFmt w:val="bullet"/>
      <w:lvlText w:val=""/>
      <w:lvlJc w:val="left"/>
      <w:pPr>
        <w:tabs>
          <w:tab w:val="num" w:pos="5071"/>
        </w:tabs>
        <w:ind w:left="5071" w:hanging="360"/>
      </w:pPr>
      <w:rPr>
        <w:rFonts w:ascii="Symbol" w:hAnsi="Symbol" w:hint="default"/>
      </w:rPr>
    </w:lvl>
    <w:lvl w:ilvl="7" w:tplc="041B0003" w:tentative="1">
      <w:start w:val="1"/>
      <w:numFmt w:val="bullet"/>
      <w:lvlText w:val="o"/>
      <w:lvlJc w:val="left"/>
      <w:pPr>
        <w:tabs>
          <w:tab w:val="num" w:pos="5791"/>
        </w:tabs>
        <w:ind w:left="5791" w:hanging="360"/>
      </w:pPr>
      <w:rPr>
        <w:rFonts w:ascii="Courier New" w:hAnsi="Courier New" w:hint="default"/>
      </w:rPr>
    </w:lvl>
    <w:lvl w:ilvl="8" w:tplc="041B0005" w:tentative="1">
      <w:start w:val="1"/>
      <w:numFmt w:val="bullet"/>
      <w:lvlText w:val=""/>
      <w:lvlJc w:val="left"/>
      <w:pPr>
        <w:tabs>
          <w:tab w:val="num" w:pos="6511"/>
        </w:tabs>
        <w:ind w:left="6511" w:hanging="360"/>
      </w:pPr>
      <w:rPr>
        <w:rFonts w:ascii="Wingdings" w:hAnsi="Wingdings" w:hint="default"/>
      </w:rPr>
    </w:lvl>
  </w:abstractNum>
  <w:abstractNum w:abstractNumId="99">
    <w:nsid w:val="5D8F0896"/>
    <w:multiLevelType w:val="hybridMultilevel"/>
    <w:tmpl w:val="0DEEDD18"/>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0">
    <w:nsid w:val="5F7E3ED6"/>
    <w:multiLevelType w:val="hybridMultilevel"/>
    <w:tmpl w:val="9A1805F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2120"/>
        </w:tabs>
        <w:ind w:left="2120" w:hanging="360"/>
      </w:pPr>
      <w:rPr>
        <w:rFonts w:ascii="Courier New" w:hAnsi="Courier New" w:hint="default"/>
      </w:rPr>
    </w:lvl>
    <w:lvl w:ilvl="2" w:tplc="FFFFFFFF">
      <w:start w:val="8"/>
      <w:numFmt w:val="bullet"/>
      <w:lvlText w:val="-"/>
      <w:lvlJc w:val="left"/>
      <w:pPr>
        <w:tabs>
          <w:tab w:val="num" w:pos="3350"/>
        </w:tabs>
        <w:ind w:left="3350" w:hanging="870"/>
      </w:pPr>
      <w:rPr>
        <w:rFonts w:ascii="Times New Roman" w:eastAsia="Times New Roman" w:hAnsi="Times New Roman"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101">
    <w:nsid w:val="5FC427BD"/>
    <w:multiLevelType w:val="hybridMultilevel"/>
    <w:tmpl w:val="EFCE5708"/>
    <w:lvl w:ilvl="0" w:tplc="041B0001">
      <w:start w:val="1"/>
      <w:numFmt w:val="bullet"/>
      <w:lvlText w:val=""/>
      <w:lvlJc w:val="left"/>
      <w:pPr>
        <w:tabs>
          <w:tab w:val="num" w:pos="1080"/>
        </w:tabs>
        <w:ind w:left="1080" w:hanging="360"/>
      </w:pPr>
      <w:rPr>
        <w:rFonts w:ascii="Symbol" w:hAnsi="Symbol"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2">
    <w:nsid w:val="62830D10"/>
    <w:multiLevelType w:val="multilevel"/>
    <w:tmpl w:val="8604AE3C"/>
    <w:name w:val="AOA"/>
    <w:lvl w:ilvl="0">
      <w:start w:val="1"/>
      <w:numFmt w:val="upperLetter"/>
      <w:pStyle w:val="AOA"/>
      <w:lvlText w:val="(%1)"/>
      <w:lvlJc w:val="left"/>
      <w:pPr>
        <w:tabs>
          <w:tab w:val="num" w:pos="720"/>
        </w:tabs>
        <w:ind w:left="720" w:hanging="720"/>
      </w:pPr>
      <w:rPr>
        <w:rFonts w:cs="Times New Roman"/>
      </w:rPr>
    </w:lvl>
    <w:lvl w:ilvl="1">
      <w:start w:val="1"/>
      <w:numFmt w:val="none"/>
      <w:lvlRestart w:val="0"/>
      <w:suff w:val="nothing"/>
      <w:lvlText w:val=""/>
      <w:lvlJc w:val="left"/>
      <w:rPr>
        <w:rFonts w:cs="Times New Roman"/>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103">
    <w:nsid w:val="629827F5"/>
    <w:multiLevelType w:val="hybridMultilevel"/>
    <w:tmpl w:val="3FCCDC32"/>
    <w:lvl w:ilvl="0" w:tplc="041B0005">
      <w:start w:val="1"/>
      <w:numFmt w:val="bullet"/>
      <w:lvlText w:val=""/>
      <w:lvlJc w:val="left"/>
      <w:pPr>
        <w:tabs>
          <w:tab w:val="num" w:pos="4299"/>
        </w:tabs>
        <w:ind w:left="4299" w:hanging="360"/>
      </w:pPr>
      <w:rPr>
        <w:rFonts w:ascii="Wingdings" w:hAnsi="Wingdings" w:hint="default"/>
      </w:rPr>
    </w:lvl>
    <w:lvl w:ilvl="1" w:tplc="0405000B"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4">
    <w:nsid w:val="6564753E"/>
    <w:multiLevelType w:val="hybridMultilevel"/>
    <w:tmpl w:val="2090A82E"/>
    <w:lvl w:ilvl="0" w:tplc="34F61932">
      <w:start w:val="1"/>
      <w:numFmt w:val="bullet"/>
      <w:lvlText w:val=""/>
      <w:lvlJc w:val="left"/>
      <w:pPr>
        <w:tabs>
          <w:tab w:val="num" w:pos="1080"/>
        </w:tabs>
        <w:ind w:left="108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5">
    <w:nsid w:val="67393857"/>
    <w:multiLevelType w:val="hybridMultilevel"/>
    <w:tmpl w:val="2B920A4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6">
    <w:nsid w:val="67765F0A"/>
    <w:multiLevelType w:val="hybridMultilevel"/>
    <w:tmpl w:val="9BE074A6"/>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start w:val="1"/>
      <w:numFmt w:val="lowerRoman"/>
      <w:lvlText w:val="%3."/>
      <w:lvlJc w:val="right"/>
      <w:pPr>
        <w:tabs>
          <w:tab w:val="num" w:pos="2160"/>
        </w:tabs>
        <w:ind w:left="2160" w:hanging="180"/>
      </w:pPr>
      <w:rPr>
        <w:rFonts w:cs="Times New Roman"/>
      </w:rPr>
    </w:lvl>
    <w:lvl w:ilvl="3" w:tplc="041B000F">
      <w:start w:val="1"/>
      <w:numFmt w:val="decimal"/>
      <w:lvlText w:val="%4."/>
      <w:lvlJc w:val="left"/>
      <w:pPr>
        <w:tabs>
          <w:tab w:val="num" w:pos="2880"/>
        </w:tabs>
        <w:ind w:left="2880" w:hanging="360"/>
      </w:pPr>
      <w:rPr>
        <w:rFonts w:cs="Times New Roman"/>
      </w:rPr>
    </w:lvl>
    <w:lvl w:ilvl="4" w:tplc="041B0019">
      <w:start w:val="1"/>
      <w:numFmt w:val="lowerLetter"/>
      <w:lvlText w:val="%5."/>
      <w:lvlJc w:val="left"/>
      <w:pPr>
        <w:tabs>
          <w:tab w:val="num" w:pos="3600"/>
        </w:tabs>
        <w:ind w:left="3600" w:hanging="360"/>
      </w:pPr>
      <w:rPr>
        <w:rFonts w:cs="Times New Roman"/>
      </w:rPr>
    </w:lvl>
    <w:lvl w:ilvl="5" w:tplc="041B001B">
      <w:start w:val="1"/>
      <w:numFmt w:val="lowerRoman"/>
      <w:lvlText w:val="%6."/>
      <w:lvlJc w:val="right"/>
      <w:pPr>
        <w:tabs>
          <w:tab w:val="num" w:pos="4320"/>
        </w:tabs>
        <w:ind w:left="4320" w:hanging="180"/>
      </w:pPr>
      <w:rPr>
        <w:rFonts w:cs="Times New Roman"/>
      </w:rPr>
    </w:lvl>
    <w:lvl w:ilvl="6" w:tplc="041B000F">
      <w:start w:val="1"/>
      <w:numFmt w:val="decimal"/>
      <w:lvlText w:val="%7."/>
      <w:lvlJc w:val="left"/>
      <w:pPr>
        <w:tabs>
          <w:tab w:val="num" w:pos="5040"/>
        </w:tabs>
        <w:ind w:left="5040" w:hanging="360"/>
      </w:pPr>
      <w:rPr>
        <w:rFonts w:cs="Times New Roman"/>
      </w:rPr>
    </w:lvl>
    <w:lvl w:ilvl="7" w:tplc="041B0019">
      <w:start w:val="1"/>
      <w:numFmt w:val="lowerLetter"/>
      <w:lvlText w:val="%8."/>
      <w:lvlJc w:val="left"/>
      <w:pPr>
        <w:tabs>
          <w:tab w:val="num" w:pos="5760"/>
        </w:tabs>
        <w:ind w:left="5760" w:hanging="360"/>
      </w:pPr>
      <w:rPr>
        <w:rFonts w:cs="Times New Roman"/>
      </w:rPr>
    </w:lvl>
    <w:lvl w:ilvl="8" w:tplc="041B001B">
      <w:start w:val="1"/>
      <w:numFmt w:val="lowerRoman"/>
      <w:lvlText w:val="%9."/>
      <w:lvlJc w:val="right"/>
      <w:pPr>
        <w:tabs>
          <w:tab w:val="num" w:pos="6480"/>
        </w:tabs>
        <w:ind w:left="6480" w:hanging="180"/>
      </w:pPr>
      <w:rPr>
        <w:rFonts w:cs="Times New Roman"/>
      </w:rPr>
    </w:lvl>
  </w:abstractNum>
  <w:abstractNum w:abstractNumId="107">
    <w:nsid w:val="69BF1461"/>
    <w:multiLevelType w:val="hybridMultilevel"/>
    <w:tmpl w:val="27486E38"/>
    <w:lvl w:ilvl="0" w:tplc="34F61932">
      <w:start w:val="1"/>
      <w:numFmt w:val="bullet"/>
      <w:lvlText w:val=""/>
      <w:lvlJc w:val="left"/>
      <w:pPr>
        <w:tabs>
          <w:tab w:val="num" w:pos="1080"/>
        </w:tabs>
        <w:ind w:left="108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8">
    <w:nsid w:val="6AD366EA"/>
    <w:multiLevelType w:val="hybridMultilevel"/>
    <w:tmpl w:val="D6AABF46"/>
    <w:lvl w:ilvl="0" w:tplc="34F61932">
      <w:start w:val="1"/>
      <w:numFmt w:val="bullet"/>
      <w:lvlText w:val=""/>
      <w:lvlJc w:val="left"/>
      <w:pPr>
        <w:tabs>
          <w:tab w:val="num" w:pos="1080"/>
        </w:tabs>
        <w:ind w:left="1080" w:hanging="360"/>
      </w:pPr>
      <w:rPr>
        <w:rFonts w:ascii="Symbol" w:hAnsi="Symbol" w:hint="default"/>
        <w:color w:val="auto"/>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09">
    <w:nsid w:val="6ADB1E0F"/>
    <w:multiLevelType w:val="hybridMultilevel"/>
    <w:tmpl w:val="D1A40410"/>
    <w:lvl w:ilvl="0" w:tplc="34F61932">
      <w:start w:val="1"/>
      <w:numFmt w:val="bullet"/>
      <w:lvlText w:val=""/>
      <w:lvlJc w:val="left"/>
      <w:pPr>
        <w:tabs>
          <w:tab w:val="num" w:pos="1077"/>
        </w:tabs>
        <w:ind w:left="1077" w:hanging="360"/>
      </w:pPr>
      <w:rPr>
        <w:rFonts w:ascii="Symbol" w:hAnsi="Symbol" w:hint="default"/>
        <w:color w:val="auto"/>
      </w:rPr>
    </w:lvl>
    <w:lvl w:ilvl="1" w:tplc="041B0003" w:tentative="1">
      <w:start w:val="1"/>
      <w:numFmt w:val="bullet"/>
      <w:lvlText w:val="o"/>
      <w:lvlJc w:val="left"/>
      <w:pPr>
        <w:tabs>
          <w:tab w:val="num" w:pos="1797"/>
        </w:tabs>
        <w:ind w:left="1797" w:hanging="360"/>
      </w:pPr>
      <w:rPr>
        <w:rFonts w:ascii="Courier New" w:hAnsi="Courier New" w:hint="default"/>
      </w:rPr>
    </w:lvl>
    <w:lvl w:ilvl="2" w:tplc="041B0005" w:tentative="1">
      <w:start w:val="1"/>
      <w:numFmt w:val="bullet"/>
      <w:lvlText w:val=""/>
      <w:lvlJc w:val="left"/>
      <w:pPr>
        <w:tabs>
          <w:tab w:val="num" w:pos="2517"/>
        </w:tabs>
        <w:ind w:left="2517" w:hanging="360"/>
      </w:pPr>
      <w:rPr>
        <w:rFonts w:ascii="Wingdings" w:hAnsi="Wingdings" w:hint="default"/>
      </w:rPr>
    </w:lvl>
    <w:lvl w:ilvl="3" w:tplc="041B0001" w:tentative="1">
      <w:start w:val="1"/>
      <w:numFmt w:val="bullet"/>
      <w:lvlText w:val=""/>
      <w:lvlJc w:val="left"/>
      <w:pPr>
        <w:tabs>
          <w:tab w:val="num" w:pos="3237"/>
        </w:tabs>
        <w:ind w:left="3237" w:hanging="360"/>
      </w:pPr>
      <w:rPr>
        <w:rFonts w:ascii="Symbol" w:hAnsi="Symbol" w:hint="default"/>
      </w:rPr>
    </w:lvl>
    <w:lvl w:ilvl="4" w:tplc="041B0003" w:tentative="1">
      <w:start w:val="1"/>
      <w:numFmt w:val="bullet"/>
      <w:lvlText w:val="o"/>
      <w:lvlJc w:val="left"/>
      <w:pPr>
        <w:tabs>
          <w:tab w:val="num" w:pos="3957"/>
        </w:tabs>
        <w:ind w:left="3957" w:hanging="360"/>
      </w:pPr>
      <w:rPr>
        <w:rFonts w:ascii="Courier New" w:hAnsi="Courier New" w:hint="default"/>
      </w:rPr>
    </w:lvl>
    <w:lvl w:ilvl="5" w:tplc="041B0005" w:tentative="1">
      <w:start w:val="1"/>
      <w:numFmt w:val="bullet"/>
      <w:lvlText w:val=""/>
      <w:lvlJc w:val="left"/>
      <w:pPr>
        <w:tabs>
          <w:tab w:val="num" w:pos="4677"/>
        </w:tabs>
        <w:ind w:left="4677" w:hanging="360"/>
      </w:pPr>
      <w:rPr>
        <w:rFonts w:ascii="Wingdings" w:hAnsi="Wingdings" w:hint="default"/>
      </w:rPr>
    </w:lvl>
    <w:lvl w:ilvl="6" w:tplc="041B0001" w:tentative="1">
      <w:start w:val="1"/>
      <w:numFmt w:val="bullet"/>
      <w:lvlText w:val=""/>
      <w:lvlJc w:val="left"/>
      <w:pPr>
        <w:tabs>
          <w:tab w:val="num" w:pos="5397"/>
        </w:tabs>
        <w:ind w:left="5397" w:hanging="360"/>
      </w:pPr>
      <w:rPr>
        <w:rFonts w:ascii="Symbol" w:hAnsi="Symbol" w:hint="default"/>
      </w:rPr>
    </w:lvl>
    <w:lvl w:ilvl="7" w:tplc="041B0003" w:tentative="1">
      <w:start w:val="1"/>
      <w:numFmt w:val="bullet"/>
      <w:lvlText w:val="o"/>
      <w:lvlJc w:val="left"/>
      <w:pPr>
        <w:tabs>
          <w:tab w:val="num" w:pos="6117"/>
        </w:tabs>
        <w:ind w:left="6117" w:hanging="360"/>
      </w:pPr>
      <w:rPr>
        <w:rFonts w:ascii="Courier New" w:hAnsi="Courier New" w:hint="default"/>
      </w:rPr>
    </w:lvl>
    <w:lvl w:ilvl="8" w:tplc="041B0005" w:tentative="1">
      <w:start w:val="1"/>
      <w:numFmt w:val="bullet"/>
      <w:lvlText w:val=""/>
      <w:lvlJc w:val="left"/>
      <w:pPr>
        <w:tabs>
          <w:tab w:val="num" w:pos="6837"/>
        </w:tabs>
        <w:ind w:left="6837" w:hanging="360"/>
      </w:pPr>
      <w:rPr>
        <w:rFonts w:ascii="Wingdings" w:hAnsi="Wingdings" w:hint="default"/>
      </w:rPr>
    </w:lvl>
  </w:abstractNum>
  <w:abstractNum w:abstractNumId="110">
    <w:nsid w:val="6E1278F4"/>
    <w:multiLevelType w:val="hybridMultilevel"/>
    <w:tmpl w:val="E80E1330"/>
    <w:lvl w:ilvl="0" w:tplc="D556E984">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1">
    <w:nsid w:val="6E575175"/>
    <w:multiLevelType w:val="hybridMultilevel"/>
    <w:tmpl w:val="5B6CD3D4"/>
    <w:lvl w:ilvl="0" w:tplc="04050001">
      <w:start w:val="1"/>
      <w:numFmt w:val="bullet"/>
      <w:lvlText w:val=""/>
      <w:lvlJc w:val="left"/>
      <w:pPr>
        <w:tabs>
          <w:tab w:val="num" w:pos="2160"/>
        </w:tabs>
        <w:ind w:left="2160" w:hanging="360"/>
      </w:pPr>
      <w:rPr>
        <w:rFonts w:ascii="Symbol" w:hAnsi="Symbol" w:hint="default"/>
        <w:color w:val="auto"/>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12">
    <w:nsid w:val="6F1A0B7B"/>
    <w:multiLevelType w:val="hybridMultilevel"/>
    <w:tmpl w:val="1AB4E0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6FD633B4"/>
    <w:multiLevelType w:val="hybridMultilevel"/>
    <w:tmpl w:val="9318ABBA"/>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4">
    <w:nsid w:val="6FDE7594"/>
    <w:multiLevelType w:val="hybridMultilevel"/>
    <w:tmpl w:val="E2D496D8"/>
    <w:lvl w:ilvl="0" w:tplc="041B0005">
      <w:start w:val="1"/>
      <w:numFmt w:val="bullet"/>
      <w:lvlText w:val=""/>
      <w:lvlJc w:val="left"/>
      <w:pPr>
        <w:tabs>
          <w:tab w:val="num" w:pos="720"/>
        </w:tabs>
        <w:ind w:left="720" w:hanging="360"/>
      </w:pPr>
      <w:rPr>
        <w:rFonts w:ascii="Wingdings" w:hAnsi="Wingdings" w:hint="default"/>
      </w:rPr>
    </w:lvl>
    <w:lvl w:ilvl="1" w:tplc="28B29ADE">
      <w:numFmt w:val="bullet"/>
      <w:lvlText w:val="-"/>
      <w:lvlJc w:val="left"/>
      <w:pPr>
        <w:tabs>
          <w:tab w:val="num" w:pos="1440"/>
        </w:tabs>
        <w:ind w:left="1440" w:hanging="360"/>
      </w:pPr>
      <w:rPr>
        <w:rFonts w:ascii="Times New Roman" w:eastAsia="Times New Roman" w:hAnsi="Times New Roman"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5">
    <w:nsid w:val="702F1B22"/>
    <w:multiLevelType w:val="hybridMultilevel"/>
    <w:tmpl w:val="5EA0926A"/>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16">
    <w:nsid w:val="71FD3752"/>
    <w:multiLevelType w:val="hybridMultilevel"/>
    <w:tmpl w:val="F7BED808"/>
    <w:lvl w:ilvl="0" w:tplc="041B0005">
      <w:start w:val="1"/>
      <w:numFmt w:val="bullet"/>
      <w:lvlText w:val=""/>
      <w:lvlJc w:val="left"/>
      <w:pPr>
        <w:tabs>
          <w:tab w:val="num" w:pos="1080"/>
        </w:tabs>
        <w:ind w:left="1080" w:hanging="360"/>
      </w:pPr>
      <w:rPr>
        <w:rFonts w:ascii="Wingdings" w:hAnsi="Wingdings" w:hint="default"/>
      </w:rPr>
    </w:lvl>
    <w:lvl w:ilvl="1" w:tplc="041B0003" w:tentative="1">
      <w:start w:val="1"/>
      <w:numFmt w:val="bullet"/>
      <w:lvlText w:val="o"/>
      <w:lvlJc w:val="left"/>
      <w:pPr>
        <w:tabs>
          <w:tab w:val="num" w:pos="1800"/>
        </w:tabs>
        <w:ind w:left="1800" w:hanging="360"/>
      </w:pPr>
      <w:rPr>
        <w:rFonts w:ascii="Courier New" w:hAnsi="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117">
    <w:nsid w:val="73D05255"/>
    <w:multiLevelType w:val="hybridMultilevel"/>
    <w:tmpl w:val="D94817B2"/>
    <w:lvl w:ilvl="0" w:tplc="041B0017">
      <w:start w:val="1"/>
      <w:numFmt w:val="low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118">
    <w:nsid w:val="7422032E"/>
    <w:multiLevelType w:val="hybridMultilevel"/>
    <w:tmpl w:val="3F5074C8"/>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9">
    <w:nsid w:val="754A6B75"/>
    <w:multiLevelType w:val="hybridMultilevel"/>
    <w:tmpl w:val="76CCCEC4"/>
    <w:lvl w:ilvl="0" w:tplc="34F61932">
      <w:start w:val="1"/>
      <w:numFmt w:val="bullet"/>
      <w:lvlText w:val=""/>
      <w:lvlJc w:val="left"/>
      <w:pPr>
        <w:tabs>
          <w:tab w:val="num" w:pos="720"/>
        </w:tabs>
        <w:ind w:left="720" w:hanging="360"/>
      </w:pPr>
      <w:rPr>
        <w:rFonts w:ascii="Symbol" w:hAnsi="Symbol" w:hint="default"/>
        <w:color w:val="auto"/>
      </w:rPr>
    </w:lvl>
    <w:lvl w:ilvl="1" w:tplc="041B0003">
      <w:start w:val="1"/>
      <w:numFmt w:val="bullet"/>
      <w:lvlText w:val="o"/>
      <w:lvlJc w:val="left"/>
      <w:pPr>
        <w:tabs>
          <w:tab w:val="num" w:pos="1440"/>
        </w:tabs>
        <w:ind w:left="1440" w:hanging="360"/>
      </w:pPr>
      <w:rPr>
        <w:rFonts w:ascii="Courier New" w:hAnsi="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0">
    <w:nsid w:val="7760677C"/>
    <w:multiLevelType w:val="multilevel"/>
    <w:tmpl w:val="CFB03C74"/>
    <w:lvl w:ilvl="0">
      <w:start w:val="1"/>
      <w:numFmt w:val="decimal"/>
      <w:lvlText w:val="%1"/>
      <w:lvlJc w:val="left"/>
      <w:pPr>
        <w:tabs>
          <w:tab w:val="num" w:pos="612"/>
        </w:tabs>
        <w:ind w:left="612" w:hanging="432"/>
      </w:pPr>
      <w:rPr>
        <w:rFonts w:ascii="Times New Roman" w:hAnsi="Times New Roman" w:cs="Times New Roman" w:hint="default"/>
        <w:b/>
        <w:i w:val="0"/>
        <w:sz w:val="28"/>
        <w:szCs w:val="28"/>
      </w:rPr>
    </w:lvl>
    <w:lvl w:ilvl="1">
      <w:start w:val="1"/>
      <w:numFmt w:val="decimal"/>
      <w:lvlText w:val="%1.%2"/>
      <w:lvlJc w:val="left"/>
      <w:pPr>
        <w:tabs>
          <w:tab w:val="num" w:pos="1116"/>
        </w:tabs>
        <w:ind w:left="1116" w:hanging="576"/>
      </w:pPr>
      <w:rPr>
        <w:rFonts w:ascii="Times New Roman" w:hAnsi="Times New Roman" w:cs="Times New Roman" w:hint="default"/>
        <w:b/>
        <w:i w:val="0"/>
        <w:sz w:val="26"/>
        <w:szCs w:val="26"/>
      </w:rPr>
    </w:lvl>
    <w:lvl w:ilvl="2">
      <w:start w:val="1"/>
      <w:numFmt w:val="decimal"/>
      <w:lvlText w:val="%1.%2.%3"/>
      <w:lvlJc w:val="left"/>
      <w:pPr>
        <w:tabs>
          <w:tab w:val="num" w:pos="900"/>
        </w:tabs>
        <w:ind w:left="900" w:hanging="720"/>
      </w:pPr>
      <w:rPr>
        <w:rFonts w:ascii="Times New Roman" w:hAnsi="Times New Roman" w:cs="Times New Roman" w:hint="default"/>
        <w:b/>
        <w:i w:val="0"/>
        <w:sz w:val="24"/>
        <w:szCs w:val="24"/>
      </w:rPr>
    </w:lvl>
    <w:lvl w:ilvl="3">
      <w:start w:val="1"/>
      <w:numFmt w:val="decimal"/>
      <w:lvlText w:val="%1.%2.%3.%4"/>
      <w:lvlJc w:val="left"/>
      <w:pPr>
        <w:tabs>
          <w:tab w:val="num" w:pos="864"/>
        </w:tabs>
        <w:ind w:left="864" w:hanging="864"/>
      </w:pPr>
      <w:rPr>
        <w:rFonts w:ascii="Times New Roman" w:hAnsi="Times New Roman"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1">
    <w:nsid w:val="77832E7D"/>
    <w:multiLevelType w:val="hybridMultilevel"/>
    <w:tmpl w:val="69E0403C"/>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2">
    <w:nsid w:val="79C00C22"/>
    <w:multiLevelType w:val="hybridMultilevel"/>
    <w:tmpl w:val="46DA7340"/>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3">
    <w:nsid w:val="79DE104D"/>
    <w:multiLevelType w:val="hybridMultilevel"/>
    <w:tmpl w:val="7B62D584"/>
    <w:lvl w:ilvl="0" w:tplc="FFFFFFFF">
      <w:numFmt w:val="bullet"/>
      <w:lvlText w:val="-"/>
      <w:lvlJc w:val="left"/>
      <w:pPr>
        <w:tabs>
          <w:tab w:val="num" w:pos="540"/>
        </w:tabs>
        <w:ind w:left="540" w:hanging="360"/>
      </w:pPr>
      <w:rPr>
        <w:rFonts w:ascii="Times New Roman" w:eastAsia="Times New Roman" w:hAnsi="Times New Roman" w:hint="default"/>
      </w:rPr>
    </w:lvl>
    <w:lvl w:ilvl="1" w:tplc="35B60774">
      <w:start w:val="2"/>
      <w:numFmt w:val="bullet"/>
      <w:lvlText w:val=""/>
      <w:lvlJc w:val="left"/>
      <w:pPr>
        <w:tabs>
          <w:tab w:val="num" w:pos="360"/>
        </w:tabs>
        <w:ind w:left="360" w:hanging="360"/>
      </w:pPr>
      <w:rPr>
        <w:rFonts w:ascii="Symbol" w:hAnsi="Symbol" w:hint="default"/>
      </w:rPr>
    </w:lvl>
    <w:lvl w:ilvl="2" w:tplc="FFFFFFFF" w:tentative="1">
      <w:start w:val="1"/>
      <w:numFmt w:val="bullet"/>
      <w:lvlText w:val=""/>
      <w:lvlJc w:val="left"/>
      <w:pPr>
        <w:tabs>
          <w:tab w:val="num" w:pos="1080"/>
        </w:tabs>
        <w:ind w:left="1080" w:hanging="360"/>
      </w:pPr>
      <w:rPr>
        <w:rFonts w:ascii="Wingdings" w:hAnsi="Wingdings" w:hint="default"/>
      </w:rPr>
    </w:lvl>
    <w:lvl w:ilvl="3" w:tplc="FFFFFFFF" w:tentative="1">
      <w:start w:val="1"/>
      <w:numFmt w:val="bullet"/>
      <w:lvlText w:val=""/>
      <w:lvlJc w:val="left"/>
      <w:pPr>
        <w:tabs>
          <w:tab w:val="num" w:pos="1800"/>
        </w:tabs>
        <w:ind w:left="1800" w:hanging="360"/>
      </w:pPr>
      <w:rPr>
        <w:rFonts w:ascii="Symbol" w:hAnsi="Symbol" w:hint="default"/>
      </w:rPr>
    </w:lvl>
    <w:lvl w:ilvl="4" w:tplc="FFFFFFFF" w:tentative="1">
      <w:start w:val="1"/>
      <w:numFmt w:val="bullet"/>
      <w:lvlText w:val="o"/>
      <w:lvlJc w:val="left"/>
      <w:pPr>
        <w:tabs>
          <w:tab w:val="num" w:pos="2520"/>
        </w:tabs>
        <w:ind w:left="2520" w:hanging="360"/>
      </w:pPr>
      <w:rPr>
        <w:rFonts w:ascii="Courier New" w:hAnsi="Courier New" w:hint="default"/>
      </w:rPr>
    </w:lvl>
    <w:lvl w:ilvl="5" w:tplc="FFFFFFFF" w:tentative="1">
      <w:start w:val="1"/>
      <w:numFmt w:val="bullet"/>
      <w:lvlText w:val=""/>
      <w:lvlJc w:val="left"/>
      <w:pPr>
        <w:tabs>
          <w:tab w:val="num" w:pos="3240"/>
        </w:tabs>
        <w:ind w:left="3240" w:hanging="360"/>
      </w:pPr>
      <w:rPr>
        <w:rFonts w:ascii="Wingdings" w:hAnsi="Wingdings" w:hint="default"/>
      </w:rPr>
    </w:lvl>
    <w:lvl w:ilvl="6" w:tplc="FFFFFFFF" w:tentative="1">
      <w:start w:val="1"/>
      <w:numFmt w:val="bullet"/>
      <w:lvlText w:val=""/>
      <w:lvlJc w:val="left"/>
      <w:pPr>
        <w:tabs>
          <w:tab w:val="num" w:pos="3960"/>
        </w:tabs>
        <w:ind w:left="3960" w:hanging="360"/>
      </w:pPr>
      <w:rPr>
        <w:rFonts w:ascii="Symbol" w:hAnsi="Symbol" w:hint="default"/>
      </w:rPr>
    </w:lvl>
    <w:lvl w:ilvl="7" w:tplc="FFFFFFFF" w:tentative="1">
      <w:start w:val="1"/>
      <w:numFmt w:val="bullet"/>
      <w:lvlText w:val="o"/>
      <w:lvlJc w:val="left"/>
      <w:pPr>
        <w:tabs>
          <w:tab w:val="num" w:pos="4680"/>
        </w:tabs>
        <w:ind w:left="4680" w:hanging="360"/>
      </w:pPr>
      <w:rPr>
        <w:rFonts w:ascii="Courier New" w:hAnsi="Courier New" w:hint="default"/>
      </w:rPr>
    </w:lvl>
    <w:lvl w:ilvl="8" w:tplc="FFFFFFFF" w:tentative="1">
      <w:start w:val="1"/>
      <w:numFmt w:val="bullet"/>
      <w:lvlText w:val=""/>
      <w:lvlJc w:val="left"/>
      <w:pPr>
        <w:tabs>
          <w:tab w:val="num" w:pos="5400"/>
        </w:tabs>
        <w:ind w:left="5400" w:hanging="360"/>
      </w:pPr>
      <w:rPr>
        <w:rFonts w:ascii="Wingdings" w:hAnsi="Wingdings" w:hint="default"/>
      </w:rPr>
    </w:lvl>
  </w:abstractNum>
  <w:abstractNum w:abstractNumId="124">
    <w:nsid w:val="7BD43C51"/>
    <w:multiLevelType w:val="hybridMultilevel"/>
    <w:tmpl w:val="64E06904"/>
    <w:lvl w:ilvl="0" w:tplc="041B0005">
      <w:start w:val="1"/>
      <w:numFmt w:val="bullet"/>
      <w:lvlText w:val=""/>
      <w:lvlJc w:val="left"/>
      <w:pPr>
        <w:tabs>
          <w:tab w:val="num" w:pos="714"/>
        </w:tabs>
        <w:ind w:left="714" w:hanging="360"/>
      </w:pPr>
      <w:rPr>
        <w:rFonts w:ascii="Wingdings" w:hAnsi="Wingdings" w:hint="default"/>
      </w:rPr>
    </w:lvl>
    <w:lvl w:ilvl="1" w:tplc="041B0003" w:tentative="1">
      <w:start w:val="1"/>
      <w:numFmt w:val="bullet"/>
      <w:lvlText w:val="o"/>
      <w:lvlJc w:val="left"/>
      <w:pPr>
        <w:tabs>
          <w:tab w:val="num" w:pos="1434"/>
        </w:tabs>
        <w:ind w:left="1434" w:hanging="360"/>
      </w:pPr>
      <w:rPr>
        <w:rFonts w:ascii="Courier New" w:hAnsi="Courier New" w:hint="default"/>
      </w:rPr>
    </w:lvl>
    <w:lvl w:ilvl="2" w:tplc="041B0005" w:tentative="1">
      <w:start w:val="1"/>
      <w:numFmt w:val="bullet"/>
      <w:lvlText w:val=""/>
      <w:lvlJc w:val="left"/>
      <w:pPr>
        <w:tabs>
          <w:tab w:val="num" w:pos="2154"/>
        </w:tabs>
        <w:ind w:left="2154" w:hanging="360"/>
      </w:pPr>
      <w:rPr>
        <w:rFonts w:ascii="Wingdings" w:hAnsi="Wingdings" w:hint="default"/>
      </w:rPr>
    </w:lvl>
    <w:lvl w:ilvl="3" w:tplc="041B0001" w:tentative="1">
      <w:start w:val="1"/>
      <w:numFmt w:val="bullet"/>
      <w:lvlText w:val=""/>
      <w:lvlJc w:val="left"/>
      <w:pPr>
        <w:tabs>
          <w:tab w:val="num" w:pos="2874"/>
        </w:tabs>
        <w:ind w:left="2874" w:hanging="360"/>
      </w:pPr>
      <w:rPr>
        <w:rFonts w:ascii="Symbol" w:hAnsi="Symbol" w:hint="default"/>
      </w:rPr>
    </w:lvl>
    <w:lvl w:ilvl="4" w:tplc="041B0003" w:tentative="1">
      <w:start w:val="1"/>
      <w:numFmt w:val="bullet"/>
      <w:lvlText w:val="o"/>
      <w:lvlJc w:val="left"/>
      <w:pPr>
        <w:tabs>
          <w:tab w:val="num" w:pos="3594"/>
        </w:tabs>
        <w:ind w:left="3594" w:hanging="360"/>
      </w:pPr>
      <w:rPr>
        <w:rFonts w:ascii="Courier New" w:hAnsi="Courier New" w:hint="default"/>
      </w:rPr>
    </w:lvl>
    <w:lvl w:ilvl="5" w:tplc="041B0005" w:tentative="1">
      <w:start w:val="1"/>
      <w:numFmt w:val="bullet"/>
      <w:lvlText w:val=""/>
      <w:lvlJc w:val="left"/>
      <w:pPr>
        <w:tabs>
          <w:tab w:val="num" w:pos="4314"/>
        </w:tabs>
        <w:ind w:left="4314" w:hanging="360"/>
      </w:pPr>
      <w:rPr>
        <w:rFonts w:ascii="Wingdings" w:hAnsi="Wingdings" w:hint="default"/>
      </w:rPr>
    </w:lvl>
    <w:lvl w:ilvl="6" w:tplc="041B0001" w:tentative="1">
      <w:start w:val="1"/>
      <w:numFmt w:val="bullet"/>
      <w:lvlText w:val=""/>
      <w:lvlJc w:val="left"/>
      <w:pPr>
        <w:tabs>
          <w:tab w:val="num" w:pos="5034"/>
        </w:tabs>
        <w:ind w:left="5034" w:hanging="360"/>
      </w:pPr>
      <w:rPr>
        <w:rFonts w:ascii="Symbol" w:hAnsi="Symbol" w:hint="default"/>
      </w:rPr>
    </w:lvl>
    <w:lvl w:ilvl="7" w:tplc="041B0003" w:tentative="1">
      <w:start w:val="1"/>
      <w:numFmt w:val="bullet"/>
      <w:lvlText w:val="o"/>
      <w:lvlJc w:val="left"/>
      <w:pPr>
        <w:tabs>
          <w:tab w:val="num" w:pos="5754"/>
        </w:tabs>
        <w:ind w:left="5754" w:hanging="360"/>
      </w:pPr>
      <w:rPr>
        <w:rFonts w:ascii="Courier New" w:hAnsi="Courier New" w:hint="default"/>
      </w:rPr>
    </w:lvl>
    <w:lvl w:ilvl="8" w:tplc="041B0005" w:tentative="1">
      <w:start w:val="1"/>
      <w:numFmt w:val="bullet"/>
      <w:lvlText w:val=""/>
      <w:lvlJc w:val="left"/>
      <w:pPr>
        <w:tabs>
          <w:tab w:val="num" w:pos="6474"/>
        </w:tabs>
        <w:ind w:left="6474" w:hanging="360"/>
      </w:pPr>
      <w:rPr>
        <w:rFonts w:ascii="Wingdings" w:hAnsi="Wingdings" w:hint="default"/>
      </w:rPr>
    </w:lvl>
  </w:abstractNum>
  <w:abstractNum w:abstractNumId="125">
    <w:nsid w:val="7DAA38BA"/>
    <w:multiLevelType w:val="hybridMultilevel"/>
    <w:tmpl w:val="DEFCF616"/>
    <w:lvl w:ilvl="0" w:tplc="34F61932">
      <w:start w:val="1"/>
      <w:numFmt w:val="bullet"/>
      <w:lvlText w:val=""/>
      <w:lvlJc w:val="left"/>
      <w:pPr>
        <w:tabs>
          <w:tab w:val="num" w:pos="720"/>
        </w:tabs>
        <w:ind w:left="720" w:hanging="360"/>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63"/>
  </w:num>
  <w:num w:numId="4">
    <w:abstractNumId w:val="17"/>
  </w:num>
  <w:num w:numId="5">
    <w:abstractNumId w:val="6"/>
  </w:num>
  <w:num w:numId="6">
    <w:abstractNumId w:val="97"/>
  </w:num>
  <w:num w:numId="7">
    <w:abstractNumId w:val="25"/>
  </w:num>
  <w:num w:numId="8">
    <w:abstractNumId w:val="74"/>
  </w:num>
  <w:num w:numId="9">
    <w:abstractNumId w:val="100"/>
  </w:num>
  <w:num w:numId="10">
    <w:abstractNumId w:val="44"/>
  </w:num>
  <w:num w:numId="11">
    <w:abstractNumId w:val="85"/>
  </w:num>
  <w:num w:numId="1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5"/>
  </w:num>
  <w:num w:numId="14">
    <w:abstractNumId w:val="110"/>
  </w:num>
  <w:num w:numId="15">
    <w:abstractNumId w:val="29"/>
  </w:num>
  <w:num w:numId="16">
    <w:abstractNumId w:val="60"/>
  </w:num>
  <w:num w:numId="17">
    <w:abstractNumId w:val="54"/>
  </w:num>
  <w:num w:numId="18">
    <w:abstractNumId w:val="50"/>
  </w:num>
  <w:num w:numId="19">
    <w:abstractNumId w:val="111"/>
  </w:num>
  <w:num w:numId="20">
    <w:abstractNumId w:val="45"/>
  </w:num>
  <w:num w:numId="21">
    <w:abstractNumId w:val="1"/>
  </w:num>
  <w:num w:numId="22">
    <w:abstractNumId w:val="30"/>
  </w:num>
  <w:num w:numId="23">
    <w:abstractNumId w:val="27"/>
  </w:num>
  <w:num w:numId="24">
    <w:abstractNumId w:val="10"/>
  </w:num>
  <w:num w:numId="25">
    <w:abstractNumId w:val="41"/>
  </w:num>
  <w:num w:numId="26">
    <w:abstractNumId w:val="7"/>
  </w:num>
  <w:num w:numId="27">
    <w:abstractNumId w:val="37"/>
  </w:num>
  <w:num w:numId="28">
    <w:abstractNumId w:val="36"/>
  </w:num>
  <w:num w:numId="29">
    <w:abstractNumId w:val="24"/>
  </w:num>
  <w:num w:numId="30">
    <w:abstractNumId w:val="80"/>
  </w:num>
  <w:num w:numId="31">
    <w:abstractNumId w:val="103"/>
  </w:num>
  <w:num w:numId="32">
    <w:abstractNumId w:val="116"/>
  </w:num>
  <w:num w:numId="33">
    <w:abstractNumId w:val="81"/>
  </w:num>
  <w:num w:numId="34">
    <w:abstractNumId w:val="90"/>
  </w:num>
  <w:num w:numId="35">
    <w:abstractNumId w:val="84"/>
  </w:num>
  <w:num w:numId="36">
    <w:abstractNumId w:val="4"/>
  </w:num>
  <w:num w:numId="37">
    <w:abstractNumId w:val="55"/>
  </w:num>
  <w:num w:numId="38">
    <w:abstractNumId w:val="51"/>
  </w:num>
  <w:num w:numId="39">
    <w:abstractNumId w:val="94"/>
  </w:num>
  <w:num w:numId="40">
    <w:abstractNumId w:val="124"/>
  </w:num>
  <w:num w:numId="41">
    <w:abstractNumId w:val="18"/>
  </w:num>
  <w:num w:numId="42">
    <w:abstractNumId w:val="114"/>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0"/>
  </w:num>
  <w:num w:numId="45">
    <w:abstractNumId w:val="61"/>
  </w:num>
  <w:num w:numId="46">
    <w:abstractNumId w:val="22"/>
  </w:num>
  <w:num w:numId="47">
    <w:abstractNumId w:val="42"/>
  </w:num>
  <w:num w:numId="48">
    <w:abstractNumId w:val="83"/>
  </w:num>
  <w:num w:numId="49">
    <w:abstractNumId w:val="26"/>
  </w:num>
  <w:num w:numId="50">
    <w:abstractNumId w:val="117"/>
  </w:num>
  <w:num w:numId="51">
    <w:abstractNumId w:val="72"/>
  </w:num>
  <w:num w:numId="52">
    <w:abstractNumId w:val="101"/>
  </w:num>
  <w:num w:numId="53">
    <w:abstractNumId w:val="46"/>
  </w:num>
  <w:num w:numId="54">
    <w:abstractNumId w:val="96"/>
  </w:num>
  <w:num w:numId="55">
    <w:abstractNumId w:val="9"/>
  </w:num>
  <w:num w:numId="56">
    <w:abstractNumId w:val="16"/>
  </w:num>
  <w:num w:numId="57">
    <w:abstractNumId w:val="123"/>
  </w:num>
  <w:num w:numId="58">
    <w:abstractNumId w:val="19"/>
  </w:num>
  <w:num w:numId="59">
    <w:abstractNumId w:val="91"/>
  </w:num>
  <w:num w:numId="60">
    <w:abstractNumId w:val="76"/>
  </w:num>
  <w:num w:numId="61">
    <w:abstractNumId w:val="47"/>
  </w:num>
  <w:num w:numId="62">
    <w:abstractNumId w:val="57"/>
  </w:num>
  <w:num w:numId="63">
    <w:abstractNumId w:val="40"/>
  </w:num>
  <w:num w:numId="64">
    <w:abstractNumId w:val="49"/>
  </w:num>
  <w:num w:numId="65">
    <w:abstractNumId w:val="3"/>
  </w:num>
  <w:num w:numId="66">
    <w:abstractNumId w:val="39"/>
  </w:num>
  <w:num w:numId="67">
    <w:abstractNumId w:val="92"/>
  </w:num>
  <w:num w:numId="68">
    <w:abstractNumId w:val="53"/>
  </w:num>
  <w:num w:numId="69">
    <w:abstractNumId w:val="86"/>
  </w:num>
  <w:num w:numId="70">
    <w:abstractNumId w:val="13"/>
  </w:num>
  <w:num w:numId="71">
    <w:abstractNumId w:val="31"/>
  </w:num>
  <w:num w:numId="72">
    <w:abstractNumId w:val="79"/>
  </w:num>
  <w:num w:numId="73">
    <w:abstractNumId w:val="70"/>
  </w:num>
  <w:num w:numId="74">
    <w:abstractNumId w:val="62"/>
  </w:num>
  <w:num w:numId="75">
    <w:abstractNumId w:val="48"/>
  </w:num>
  <w:num w:numId="76">
    <w:abstractNumId w:val="8"/>
  </w:num>
  <w:num w:numId="77">
    <w:abstractNumId w:val="5"/>
  </w:num>
  <w:num w:numId="78">
    <w:abstractNumId w:val="14"/>
  </w:num>
  <w:num w:numId="79">
    <w:abstractNumId w:val="82"/>
  </w:num>
  <w:num w:numId="80">
    <w:abstractNumId w:val="59"/>
  </w:num>
  <w:num w:numId="81">
    <w:abstractNumId w:val="69"/>
  </w:num>
  <w:num w:numId="82">
    <w:abstractNumId w:val="38"/>
  </w:num>
  <w:num w:numId="83">
    <w:abstractNumId w:val="32"/>
  </w:num>
  <w:num w:numId="84">
    <w:abstractNumId w:val="95"/>
  </w:num>
  <w:num w:numId="85">
    <w:abstractNumId w:val="107"/>
  </w:num>
  <w:num w:numId="86">
    <w:abstractNumId w:val="104"/>
  </w:num>
  <w:num w:numId="87">
    <w:abstractNumId w:val="64"/>
  </w:num>
  <w:num w:numId="88">
    <w:abstractNumId w:val="20"/>
  </w:num>
  <w:num w:numId="89">
    <w:abstractNumId w:val="52"/>
  </w:num>
  <w:num w:numId="90">
    <w:abstractNumId w:val="58"/>
  </w:num>
  <w:num w:numId="91">
    <w:abstractNumId w:val="28"/>
  </w:num>
  <w:num w:numId="92">
    <w:abstractNumId w:val="68"/>
  </w:num>
  <w:num w:numId="93">
    <w:abstractNumId w:val="121"/>
  </w:num>
  <w:num w:numId="94">
    <w:abstractNumId w:val="77"/>
  </w:num>
  <w:num w:numId="95">
    <w:abstractNumId w:val="122"/>
  </w:num>
  <w:num w:numId="96">
    <w:abstractNumId w:val="109"/>
  </w:num>
  <w:num w:numId="97">
    <w:abstractNumId w:val="12"/>
  </w:num>
  <w:num w:numId="98">
    <w:abstractNumId w:val="108"/>
  </w:num>
  <w:num w:numId="99">
    <w:abstractNumId w:val="11"/>
  </w:num>
  <w:num w:numId="100">
    <w:abstractNumId w:val="119"/>
  </w:num>
  <w:num w:numId="101">
    <w:abstractNumId w:val="113"/>
  </w:num>
  <w:num w:numId="102">
    <w:abstractNumId w:val="78"/>
  </w:num>
  <w:num w:numId="103">
    <w:abstractNumId w:val="125"/>
  </w:num>
  <w:num w:numId="104">
    <w:abstractNumId w:val="34"/>
  </w:num>
  <w:num w:numId="105">
    <w:abstractNumId w:val="98"/>
  </w:num>
  <w:num w:numId="106">
    <w:abstractNumId w:val="65"/>
  </w:num>
  <w:num w:numId="107">
    <w:abstractNumId w:val="93"/>
  </w:num>
  <w:num w:numId="108">
    <w:abstractNumId w:val="88"/>
  </w:num>
  <w:num w:numId="109">
    <w:abstractNumId w:val="2"/>
  </w:num>
  <w:num w:numId="110">
    <w:abstractNumId w:val="56"/>
  </w:num>
  <w:num w:numId="111">
    <w:abstractNumId w:val="66"/>
  </w:num>
  <w:num w:numId="112">
    <w:abstractNumId w:val="118"/>
  </w:num>
  <w:num w:numId="113">
    <w:abstractNumId w:val="87"/>
  </w:num>
  <w:num w:numId="114">
    <w:abstractNumId w:val="99"/>
  </w:num>
  <w:num w:numId="115">
    <w:abstractNumId w:val="67"/>
  </w:num>
  <w:num w:numId="116">
    <w:abstractNumId w:val="89"/>
  </w:num>
  <w:num w:numId="117">
    <w:abstractNumId w:val="120"/>
    <w:lvlOverride w:ilvl="0">
      <w:startOverride w:val="8"/>
    </w:lvlOverride>
    <w:lvlOverride w:ilvl="1">
      <w:startOverride w:val="2"/>
    </w:lvlOverride>
  </w:num>
  <w:num w:numId="118">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02"/>
  </w:num>
  <w:num w:numId="120">
    <w:abstractNumId w:val="71"/>
  </w:num>
  <w:num w:numId="121">
    <w:abstractNumId w:val="73"/>
  </w:num>
  <w:num w:numId="122">
    <w:abstractNumId w:val="115"/>
  </w:num>
  <w:num w:numId="123">
    <w:abstractNumId w:val="105"/>
  </w:num>
  <w:num w:numId="124">
    <w:abstractNumId w:val="15"/>
  </w:num>
  <w:num w:numId="125">
    <w:abstractNumId w:val="112"/>
  </w:num>
  <w:num w:numId="126">
    <w:abstractNumId w:val="43"/>
  </w:num>
  <w:num w:numId="127">
    <w:abstractNumId w:val="35"/>
  </w:num>
  <w:num w:numId="128">
    <w:abstractNumId w:val="0"/>
  </w:num>
  <w:num w:numId="129">
    <w:abstractNumId w:val="23"/>
  </w:num>
  <w:num w:numId="13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3DB"/>
    <w:rsid w:val="00001625"/>
    <w:rsid w:val="0000186D"/>
    <w:rsid w:val="00002D07"/>
    <w:rsid w:val="00003A9D"/>
    <w:rsid w:val="000107F5"/>
    <w:rsid w:val="00011382"/>
    <w:rsid w:val="00014AEA"/>
    <w:rsid w:val="00014BF1"/>
    <w:rsid w:val="00015AC8"/>
    <w:rsid w:val="00022869"/>
    <w:rsid w:val="00022C91"/>
    <w:rsid w:val="0002301A"/>
    <w:rsid w:val="00023349"/>
    <w:rsid w:val="0002661B"/>
    <w:rsid w:val="000306C4"/>
    <w:rsid w:val="00033714"/>
    <w:rsid w:val="00035EFB"/>
    <w:rsid w:val="00036CE5"/>
    <w:rsid w:val="00043E25"/>
    <w:rsid w:val="0004519E"/>
    <w:rsid w:val="000456D5"/>
    <w:rsid w:val="000505C6"/>
    <w:rsid w:val="00054C37"/>
    <w:rsid w:val="00055EC1"/>
    <w:rsid w:val="00060060"/>
    <w:rsid w:val="00060225"/>
    <w:rsid w:val="00063284"/>
    <w:rsid w:val="00064BE5"/>
    <w:rsid w:val="0006670D"/>
    <w:rsid w:val="00072AF7"/>
    <w:rsid w:val="00081118"/>
    <w:rsid w:val="0008179D"/>
    <w:rsid w:val="00082357"/>
    <w:rsid w:val="0008288C"/>
    <w:rsid w:val="000831B7"/>
    <w:rsid w:val="00083CC5"/>
    <w:rsid w:val="000873B3"/>
    <w:rsid w:val="0009041F"/>
    <w:rsid w:val="000916F2"/>
    <w:rsid w:val="00093168"/>
    <w:rsid w:val="0009415E"/>
    <w:rsid w:val="00095138"/>
    <w:rsid w:val="00096F86"/>
    <w:rsid w:val="00097814"/>
    <w:rsid w:val="000A199B"/>
    <w:rsid w:val="000A405D"/>
    <w:rsid w:val="000A56AE"/>
    <w:rsid w:val="000B2CA4"/>
    <w:rsid w:val="000B71EB"/>
    <w:rsid w:val="000C3078"/>
    <w:rsid w:val="000C4940"/>
    <w:rsid w:val="000D0A7F"/>
    <w:rsid w:val="000E1147"/>
    <w:rsid w:val="000E1886"/>
    <w:rsid w:val="000E1AA5"/>
    <w:rsid w:val="000E5D17"/>
    <w:rsid w:val="000F1118"/>
    <w:rsid w:val="00101965"/>
    <w:rsid w:val="00105F05"/>
    <w:rsid w:val="00110D09"/>
    <w:rsid w:val="00111374"/>
    <w:rsid w:val="00111B2E"/>
    <w:rsid w:val="0011392B"/>
    <w:rsid w:val="00113C83"/>
    <w:rsid w:val="00114CF0"/>
    <w:rsid w:val="00114E92"/>
    <w:rsid w:val="00114F18"/>
    <w:rsid w:val="001157F9"/>
    <w:rsid w:val="00123E0B"/>
    <w:rsid w:val="00124BAE"/>
    <w:rsid w:val="00126092"/>
    <w:rsid w:val="001267B5"/>
    <w:rsid w:val="00127372"/>
    <w:rsid w:val="001329CA"/>
    <w:rsid w:val="00133888"/>
    <w:rsid w:val="00140EFA"/>
    <w:rsid w:val="00142472"/>
    <w:rsid w:val="00151172"/>
    <w:rsid w:val="00151415"/>
    <w:rsid w:val="00153F77"/>
    <w:rsid w:val="0015567B"/>
    <w:rsid w:val="00156FFA"/>
    <w:rsid w:val="00160E7E"/>
    <w:rsid w:val="00166460"/>
    <w:rsid w:val="00166CAA"/>
    <w:rsid w:val="00173378"/>
    <w:rsid w:val="00173A86"/>
    <w:rsid w:val="001749A4"/>
    <w:rsid w:val="00174A5D"/>
    <w:rsid w:val="00174B8D"/>
    <w:rsid w:val="00180A98"/>
    <w:rsid w:val="00184CEE"/>
    <w:rsid w:val="0019189B"/>
    <w:rsid w:val="00194088"/>
    <w:rsid w:val="001A0750"/>
    <w:rsid w:val="001A19A2"/>
    <w:rsid w:val="001A7A7F"/>
    <w:rsid w:val="001B0243"/>
    <w:rsid w:val="001B3417"/>
    <w:rsid w:val="001B76FE"/>
    <w:rsid w:val="001C1AB0"/>
    <w:rsid w:val="001C3E53"/>
    <w:rsid w:val="001C465A"/>
    <w:rsid w:val="001C49B0"/>
    <w:rsid w:val="001C5D7B"/>
    <w:rsid w:val="001C7E51"/>
    <w:rsid w:val="001D1EC8"/>
    <w:rsid w:val="001D4360"/>
    <w:rsid w:val="001E0F04"/>
    <w:rsid w:val="001E4234"/>
    <w:rsid w:val="001F0682"/>
    <w:rsid w:val="002018E6"/>
    <w:rsid w:val="00206E20"/>
    <w:rsid w:val="00212970"/>
    <w:rsid w:val="00214C3A"/>
    <w:rsid w:val="00214D0E"/>
    <w:rsid w:val="002157CA"/>
    <w:rsid w:val="002176E7"/>
    <w:rsid w:val="00224ED5"/>
    <w:rsid w:val="00226B5A"/>
    <w:rsid w:val="0023128A"/>
    <w:rsid w:val="00232A93"/>
    <w:rsid w:val="00232DF1"/>
    <w:rsid w:val="00232E71"/>
    <w:rsid w:val="00235555"/>
    <w:rsid w:val="00237B8A"/>
    <w:rsid w:val="00242556"/>
    <w:rsid w:val="0025070B"/>
    <w:rsid w:val="002538B9"/>
    <w:rsid w:val="002664E5"/>
    <w:rsid w:val="002674B0"/>
    <w:rsid w:val="00270498"/>
    <w:rsid w:val="002723D7"/>
    <w:rsid w:val="00273FD9"/>
    <w:rsid w:val="00274E01"/>
    <w:rsid w:val="0027676E"/>
    <w:rsid w:val="002821DF"/>
    <w:rsid w:val="00282EB1"/>
    <w:rsid w:val="002866F7"/>
    <w:rsid w:val="002870E1"/>
    <w:rsid w:val="00292914"/>
    <w:rsid w:val="002A73B8"/>
    <w:rsid w:val="002A7CFD"/>
    <w:rsid w:val="002B104A"/>
    <w:rsid w:val="002B1868"/>
    <w:rsid w:val="002B249D"/>
    <w:rsid w:val="002B2AF1"/>
    <w:rsid w:val="002B51B6"/>
    <w:rsid w:val="002B6B56"/>
    <w:rsid w:val="002C0BED"/>
    <w:rsid w:val="002C0DED"/>
    <w:rsid w:val="002C386D"/>
    <w:rsid w:val="002C52E8"/>
    <w:rsid w:val="002D198F"/>
    <w:rsid w:val="002D5899"/>
    <w:rsid w:val="002E17CA"/>
    <w:rsid w:val="002E295A"/>
    <w:rsid w:val="002E3688"/>
    <w:rsid w:val="002E7BA6"/>
    <w:rsid w:val="002F0164"/>
    <w:rsid w:val="002F3AD9"/>
    <w:rsid w:val="002F77AB"/>
    <w:rsid w:val="003020BA"/>
    <w:rsid w:val="00310943"/>
    <w:rsid w:val="003119D9"/>
    <w:rsid w:val="003127DA"/>
    <w:rsid w:val="00322485"/>
    <w:rsid w:val="00324E68"/>
    <w:rsid w:val="00325345"/>
    <w:rsid w:val="0033011F"/>
    <w:rsid w:val="00330AAD"/>
    <w:rsid w:val="00334C8E"/>
    <w:rsid w:val="00336DA7"/>
    <w:rsid w:val="00343427"/>
    <w:rsid w:val="0034349E"/>
    <w:rsid w:val="00343505"/>
    <w:rsid w:val="00343D15"/>
    <w:rsid w:val="003462AA"/>
    <w:rsid w:val="00346FA9"/>
    <w:rsid w:val="00347228"/>
    <w:rsid w:val="00350B68"/>
    <w:rsid w:val="00353407"/>
    <w:rsid w:val="003542E2"/>
    <w:rsid w:val="003543F0"/>
    <w:rsid w:val="00360798"/>
    <w:rsid w:val="00360E61"/>
    <w:rsid w:val="00361017"/>
    <w:rsid w:val="003613BB"/>
    <w:rsid w:val="00361573"/>
    <w:rsid w:val="00361927"/>
    <w:rsid w:val="003700E9"/>
    <w:rsid w:val="00375E6E"/>
    <w:rsid w:val="00380574"/>
    <w:rsid w:val="00387298"/>
    <w:rsid w:val="00391E22"/>
    <w:rsid w:val="00392FF9"/>
    <w:rsid w:val="00394589"/>
    <w:rsid w:val="003961D4"/>
    <w:rsid w:val="003971E1"/>
    <w:rsid w:val="003A1E19"/>
    <w:rsid w:val="003A54FB"/>
    <w:rsid w:val="003A5E75"/>
    <w:rsid w:val="003A644B"/>
    <w:rsid w:val="003A7BC2"/>
    <w:rsid w:val="003B2161"/>
    <w:rsid w:val="003C4BED"/>
    <w:rsid w:val="003C5D3A"/>
    <w:rsid w:val="003C64F1"/>
    <w:rsid w:val="003D6892"/>
    <w:rsid w:val="003E2DAC"/>
    <w:rsid w:val="003F2BD9"/>
    <w:rsid w:val="003F430D"/>
    <w:rsid w:val="003F5E4B"/>
    <w:rsid w:val="003F64DB"/>
    <w:rsid w:val="00401B21"/>
    <w:rsid w:val="00402752"/>
    <w:rsid w:val="00405E53"/>
    <w:rsid w:val="00410987"/>
    <w:rsid w:val="00411BD6"/>
    <w:rsid w:val="00413686"/>
    <w:rsid w:val="00414880"/>
    <w:rsid w:val="00416DF5"/>
    <w:rsid w:val="00420D24"/>
    <w:rsid w:val="00422A38"/>
    <w:rsid w:val="00424175"/>
    <w:rsid w:val="004267E1"/>
    <w:rsid w:val="0043098C"/>
    <w:rsid w:val="00430E4C"/>
    <w:rsid w:val="00431DF6"/>
    <w:rsid w:val="0044049C"/>
    <w:rsid w:val="00442F83"/>
    <w:rsid w:val="0044591D"/>
    <w:rsid w:val="004560B9"/>
    <w:rsid w:val="00457D7C"/>
    <w:rsid w:val="00460B5B"/>
    <w:rsid w:val="00462F61"/>
    <w:rsid w:val="00464632"/>
    <w:rsid w:val="00471E46"/>
    <w:rsid w:val="00472345"/>
    <w:rsid w:val="00474CF6"/>
    <w:rsid w:val="00475247"/>
    <w:rsid w:val="004755C1"/>
    <w:rsid w:val="00475CC7"/>
    <w:rsid w:val="00483D7B"/>
    <w:rsid w:val="00483FB1"/>
    <w:rsid w:val="004842CF"/>
    <w:rsid w:val="00490B94"/>
    <w:rsid w:val="00495C0F"/>
    <w:rsid w:val="00497867"/>
    <w:rsid w:val="004A3A3F"/>
    <w:rsid w:val="004A6613"/>
    <w:rsid w:val="004A7AAD"/>
    <w:rsid w:val="004A7AFD"/>
    <w:rsid w:val="004B2BB9"/>
    <w:rsid w:val="004B5328"/>
    <w:rsid w:val="004C3042"/>
    <w:rsid w:val="004C4C46"/>
    <w:rsid w:val="004C54B5"/>
    <w:rsid w:val="004C55C6"/>
    <w:rsid w:val="004C71C0"/>
    <w:rsid w:val="004D445F"/>
    <w:rsid w:val="004E2343"/>
    <w:rsid w:val="004E27B2"/>
    <w:rsid w:val="004F0049"/>
    <w:rsid w:val="004F02EE"/>
    <w:rsid w:val="004F0756"/>
    <w:rsid w:val="004F588E"/>
    <w:rsid w:val="004F7EA8"/>
    <w:rsid w:val="004F7FFA"/>
    <w:rsid w:val="00500D0C"/>
    <w:rsid w:val="0050191C"/>
    <w:rsid w:val="00506368"/>
    <w:rsid w:val="00511F3F"/>
    <w:rsid w:val="00512AFD"/>
    <w:rsid w:val="00513B2C"/>
    <w:rsid w:val="00514B20"/>
    <w:rsid w:val="00517498"/>
    <w:rsid w:val="005220DE"/>
    <w:rsid w:val="005228F1"/>
    <w:rsid w:val="00522936"/>
    <w:rsid w:val="00524963"/>
    <w:rsid w:val="00524A26"/>
    <w:rsid w:val="00525A77"/>
    <w:rsid w:val="005276C3"/>
    <w:rsid w:val="005310E1"/>
    <w:rsid w:val="005333D9"/>
    <w:rsid w:val="00533E4E"/>
    <w:rsid w:val="00534C12"/>
    <w:rsid w:val="00535732"/>
    <w:rsid w:val="00537141"/>
    <w:rsid w:val="00541C1A"/>
    <w:rsid w:val="00542E33"/>
    <w:rsid w:val="005430B9"/>
    <w:rsid w:val="00545AB8"/>
    <w:rsid w:val="00547A05"/>
    <w:rsid w:val="005500D1"/>
    <w:rsid w:val="00550AA5"/>
    <w:rsid w:val="00550D47"/>
    <w:rsid w:val="0055531B"/>
    <w:rsid w:val="005556B5"/>
    <w:rsid w:val="0055662E"/>
    <w:rsid w:val="00557952"/>
    <w:rsid w:val="00560F43"/>
    <w:rsid w:val="0056334F"/>
    <w:rsid w:val="00564DE6"/>
    <w:rsid w:val="005666B0"/>
    <w:rsid w:val="00567E06"/>
    <w:rsid w:val="00570849"/>
    <w:rsid w:val="00570E2F"/>
    <w:rsid w:val="00575286"/>
    <w:rsid w:val="0057540B"/>
    <w:rsid w:val="00583B71"/>
    <w:rsid w:val="0058462A"/>
    <w:rsid w:val="00585754"/>
    <w:rsid w:val="005871D1"/>
    <w:rsid w:val="00587BEF"/>
    <w:rsid w:val="00591DE6"/>
    <w:rsid w:val="005953E4"/>
    <w:rsid w:val="005A1756"/>
    <w:rsid w:val="005A3765"/>
    <w:rsid w:val="005A3FD1"/>
    <w:rsid w:val="005A5D01"/>
    <w:rsid w:val="005A7CF7"/>
    <w:rsid w:val="005B117C"/>
    <w:rsid w:val="005B24E9"/>
    <w:rsid w:val="005B5655"/>
    <w:rsid w:val="005C57B0"/>
    <w:rsid w:val="005C5BBE"/>
    <w:rsid w:val="005C68F1"/>
    <w:rsid w:val="005D211D"/>
    <w:rsid w:val="005D4405"/>
    <w:rsid w:val="005D6BAC"/>
    <w:rsid w:val="005D79A5"/>
    <w:rsid w:val="005E225D"/>
    <w:rsid w:val="005E2882"/>
    <w:rsid w:val="005E3DDC"/>
    <w:rsid w:val="005E5236"/>
    <w:rsid w:val="005E61F9"/>
    <w:rsid w:val="0060343E"/>
    <w:rsid w:val="00603BE7"/>
    <w:rsid w:val="00610366"/>
    <w:rsid w:val="00613A7B"/>
    <w:rsid w:val="0061773B"/>
    <w:rsid w:val="006201B0"/>
    <w:rsid w:val="0062065F"/>
    <w:rsid w:val="006236AC"/>
    <w:rsid w:val="006236D7"/>
    <w:rsid w:val="00627000"/>
    <w:rsid w:val="0063307F"/>
    <w:rsid w:val="00635523"/>
    <w:rsid w:val="00640AB8"/>
    <w:rsid w:val="0065059A"/>
    <w:rsid w:val="00651889"/>
    <w:rsid w:val="00651D0D"/>
    <w:rsid w:val="00652BB7"/>
    <w:rsid w:val="00655B46"/>
    <w:rsid w:val="00662CFE"/>
    <w:rsid w:val="006637D1"/>
    <w:rsid w:val="00667BFA"/>
    <w:rsid w:val="00673A5D"/>
    <w:rsid w:val="006741B1"/>
    <w:rsid w:val="006747D0"/>
    <w:rsid w:val="00676B5F"/>
    <w:rsid w:val="00676CB9"/>
    <w:rsid w:val="0068497C"/>
    <w:rsid w:val="00684DDC"/>
    <w:rsid w:val="00690508"/>
    <w:rsid w:val="006A2621"/>
    <w:rsid w:val="006A36F1"/>
    <w:rsid w:val="006A4A41"/>
    <w:rsid w:val="006A5477"/>
    <w:rsid w:val="006A5C0E"/>
    <w:rsid w:val="006A5CB1"/>
    <w:rsid w:val="006B092D"/>
    <w:rsid w:val="006B28FB"/>
    <w:rsid w:val="006B5E1F"/>
    <w:rsid w:val="006B7235"/>
    <w:rsid w:val="006C4B89"/>
    <w:rsid w:val="006C64D5"/>
    <w:rsid w:val="006C7985"/>
    <w:rsid w:val="006D1C95"/>
    <w:rsid w:val="006D2A96"/>
    <w:rsid w:val="006E1C9E"/>
    <w:rsid w:val="006E63F4"/>
    <w:rsid w:val="006F7577"/>
    <w:rsid w:val="007010AC"/>
    <w:rsid w:val="00701762"/>
    <w:rsid w:val="00701D2B"/>
    <w:rsid w:val="00706D8B"/>
    <w:rsid w:val="00711406"/>
    <w:rsid w:val="007159CF"/>
    <w:rsid w:val="00716A2C"/>
    <w:rsid w:val="00717D25"/>
    <w:rsid w:val="00721BDE"/>
    <w:rsid w:val="00723C68"/>
    <w:rsid w:val="007260D0"/>
    <w:rsid w:val="00734AE9"/>
    <w:rsid w:val="007374C2"/>
    <w:rsid w:val="0074188C"/>
    <w:rsid w:val="00744941"/>
    <w:rsid w:val="00746333"/>
    <w:rsid w:val="007475C5"/>
    <w:rsid w:val="00752A16"/>
    <w:rsid w:val="00755B89"/>
    <w:rsid w:val="0076213F"/>
    <w:rsid w:val="007624C7"/>
    <w:rsid w:val="00763A46"/>
    <w:rsid w:val="00770753"/>
    <w:rsid w:val="00771985"/>
    <w:rsid w:val="00772D2A"/>
    <w:rsid w:val="0077446F"/>
    <w:rsid w:val="00774B59"/>
    <w:rsid w:val="007760F8"/>
    <w:rsid w:val="0077686D"/>
    <w:rsid w:val="00780066"/>
    <w:rsid w:val="00780D79"/>
    <w:rsid w:val="007814E7"/>
    <w:rsid w:val="00784519"/>
    <w:rsid w:val="0078552D"/>
    <w:rsid w:val="00785B78"/>
    <w:rsid w:val="007901A3"/>
    <w:rsid w:val="007941EC"/>
    <w:rsid w:val="00795EF3"/>
    <w:rsid w:val="007A1396"/>
    <w:rsid w:val="007A25E5"/>
    <w:rsid w:val="007B1E62"/>
    <w:rsid w:val="007B6872"/>
    <w:rsid w:val="007B6D35"/>
    <w:rsid w:val="007B7E70"/>
    <w:rsid w:val="007C1A59"/>
    <w:rsid w:val="007C363A"/>
    <w:rsid w:val="007D0D8A"/>
    <w:rsid w:val="007D5A4D"/>
    <w:rsid w:val="007E0633"/>
    <w:rsid w:val="007E4F88"/>
    <w:rsid w:val="007E66D4"/>
    <w:rsid w:val="007E6DBA"/>
    <w:rsid w:val="007F08B5"/>
    <w:rsid w:val="007F30CF"/>
    <w:rsid w:val="007F6791"/>
    <w:rsid w:val="008002B1"/>
    <w:rsid w:val="0080062F"/>
    <w:rsid w:val="008075BF"/>
    <w:rsid w:val="00815783"/>
    <w:rsid w:val="00817BEF"/>
    <w:rsid w:val="008210B3"/>
    <w:rsid w:val="0082236D"/>
    <w:rsid w:val="008238BE"/>
    <w:rsid w:val="0083335C"/>
    <w:rsid w:val="00834A19"/>
    <w:rsid w:val="00836ADE"/>
    <w:rsid w:val="00837D87"/>
    <w:rsid w:val="00841039"/>
    <w:rsid w:val="00844DB4"/>
    <w:rsid w:val="00847945"/>
    <w:rsid w:val="00850C60"/>
    <w:rsid w:val="00853336"/>
    <w:rsid w:val="00854A7F"/>
    <w:rsid w:val="0085555B"/>
    <w:rsid w:val="0086006F"/>
    <w:rsid w:val="008605EA"/>
    <w:rsid w:val="00860C7E"/>
    <w:rsid w:val="0086124B"/>
    <w:rsid w:val="00864666"/>
    <w:rsid w:val="0087011A"/>
    <w:rsid w:val="00870865"/>
    <w:rsid w:val="008711A0"/>
    <w:rsid w:val="008829CA"/>
    <w:rsid w:val="00883966"/>
    <w:rsid w:val="008849D2"/>
    <w:rsid w:val="00890A3C"/>
    <w:rsid w:val="00890BE0"/>
    <w:rsid w:val="008911C1"/>
    <w:rsid w:val="008917CA"/>
    <w:rsid w:val="00892348"/>
    <w:rsid w:val="008929D3"/>
    <w:rsid w:val="008B2F1B"/>
    <w:rsid w:val="008B375F"/>
    <w:rsid w:val="008C2CB3"/>
    <w:rsid w:val="008C3F4D"/>
    <w:rsid w:val="008C7951"/>
    <w:rsid w:val="008D491F"/>
    <w:rsid w:val="008E1549"/>
    <w:rsid w:val="008E2F63"/>
    <w:rsid w:val="008E4FED"/>
    <w:rsid w:val="008F1024"/>
    <w:rsid w:val="008F7086"/>
    <w:rsid w:val="008F7EDA"/>
    <w:rsid w:val="00901149"/>
    <w:rsid w:val="00901541"/>
    <w:rsid w:val="0090302F"/>
    <w:rsid w:val="00910A48"/>
    <w:rsid w:val="00915F52"/>
    <w:rsid w:val="00916F45"/>
    <w:rsid w:val="0092011E"/>
    <w:rsid w:val="00925A9C"/>
    <w:rsid w:val="0092755E"/>
    <w:rsid w:val="00927E5D"/>
    <w:rsid w:val="009368AE"/>
    <w:rsid w:val="00942F87"/>
    <w:rsid w:val="009430BC"/>
    <w:rsid w:val="00944F69"/>
    <w:rsid w:val="009477F3"/>
    <w:rsid w:val="00950AEB"/>
    <w:rsid w:val="009542A8"/>
    <w:rsid w:val="00955575"/>
    <w:rsid w:val="00955B5F"/>
    <w:rsid w:val="00955E61"/>
    <w:rsid w:val="00957F66"/>
    <w:rsid w:val="00961828"/>
    <w:rsid w:val="00966EF4"/>
    <w:rsid w:val="00975F47"/>
    <w:rsid w:val="0098376E"/>
    <w:rsid w:val="00990B18"/>
    <w:rsid w:val="009956D0"/>
    <w:rsid w:val="00997E0E"/>
    <w:rsid w:val="009A4046"/>
    <w:rsid w:val="009A5316"/>
    <w:rsid w:val="009A7E75"/>
    <w:rsid w:val="009B33DE"/>
    <w:rsid w:val="009B408A"/>
    <w:rsid w:val="009B43FC"/>
    <w:rsid w:val="009B773D"/>
    <w:rsid w:val="009C013F"/>
    <w:rsid w:val="009C066F"/>
    <w:rsid w:val="009C1188"/>
    <w:rsid w:val="009C2563"/>
    <w:rsid w:val="009C2C40"/>
    <w:rsid w:val="009C6CCD"/>
    <w:rsid w:val="009C7DB9"/>
    <w:rsid w:val="009D0A3C"/>
    <w:rsid w:val="009D134F"/>
    <w:rsid w:val="009D139F"/>
    <w:rsid w:val="009D158E"/>
    <w:rsid w:val="009D2F3E"/>
    <w:rsid w:val="009D46AF"/>
    <w:rsid w:val="009D5580"/>
    <w:rsid w:val="009D732B"/>
    <w:rsid w:val="009D7AB7"/>
    <w:rsid w:val="009E1D1A"/>
    <w:rsid w:val="009E256F"/>
    <w:rsid w:val="009E54DB"/>
    <w:rsid w:val="009E5EB1"/>
    <w:rsid w:val="009F4073"/>
    <w:rsid w:val="009F4316"/>
    <w:rsid w:val="009F689F"/>
    <w:rsid w:val="009F6C79"/>
    <w:rsid w:val="009F6F6A"/>
    <w:rsid w:val="00A03599"/>
    <w:rsid w:val="00A03C96"/>
    <w:rsid w:val="00A04626"/>
    <w:rsid w:val="00A10137"/>
    <w:rsid w:val="00A10BF0"/>
    <w:rsid w:val="00A137BA"/>
    <w:rsid w:val="00A14AFF"/>
    <w:rsid w:val="00A22E8B"/>
    <w:rsid w:val="00A23177"/>
    <w:rsid w:val="00A23992"/>
    <w:rsid w:val="00A2669F"/>
    <w:rsid w:val="00A266C4"/>
    <w:rsid w:val="00A26C18"/>
    <w:rsid w:val="00A271DD"/>
    <w:rsid w:val="00A30819"/>
    <w:rsid w:val="00A31A4B"/>
    <w:rsid w:val="00A31E13"/>
    <w:rsid w:val="00A33E05"/>
    <w:rsid w:val="00A3708F"/>
    <w:rsid w:val="00A3776A"/>
    <w:rsid w:val="00A413E6"/>
    <w:rsid w:val="00A41BBF"/>
    <w:rsid w:val="00A426B4"/>
    <w:rsid w:val="00A435CB"/>
    <w:rsid w:val="00A44162"/>
    <w:rsid w:val="00A4476B"/>
    <w:rsid w:val="00A4620B"/>
    <w:rsid w:val="00A469B8"/>
    <w:rsid w:val="00A50018"/>
    <w:rsid w:val="00A5177A"/>
    <w:rsid w:val="00A5315F"/>
    <w:rsid w:val="00A53E9B"/>
    <w:rsid w:val="00A56CDD"/>
    <w:rsid w:val="00A57910"/>
    <w:rsid w:val="00A6224E"/>
    <w:rsid w:val="00A6351B"/>
    <w:rsid w:val="00A7103C"/>
    <w:rsid w:val="00A75D74"/>
    <w:rsid w:val="00A8221E"/>
    <w:rsid w:val="00A8701B"/>
    <w:rsid w:val="00A937FB"/>
    <w:rsid w:val="00A945F0"/>
    <w:rsid w:val="00A94C87"/>
    <w:rsid w:val="00AA6D81"/>
    <w:rsid w:val="00AA715F"/>
    <w:rsid w:val="00AA7F22"/>
    <w:rsid w:val="00AB17F2"/>
    <w:rsid w:val="00AB51A1"/>
    <w:rsid w:val="00AB740A"/>
    <w:rsid w:val="00AC31CA"/>
    <w:rsid w:val="00AD396F"/>
    <w:rsid w:val="00AE138B"/>
    <w:rsid w:val="00AE1795"/>
    <w:rsid w:val="00AE3015"/>
    <w:rsid w:val="00AE4232"/>
    <w:rsid w:val="00AE5277"/>
    <w:rsid w:val="00AE6241"/>
    <w:rsid w:val="00AF4376"/>
    <w:rsid w:val="00AF72F8"/>
    <w:rsid w:val="00B00376"/>
    <w:rsid w:val="00B11D15"/>
    <w:rsid w:val="00B121B1"/>
    <w:rsid w:val="00B12BF5"/>
    <w:rsid w:val="00B143D9"/>
    <w:rsid w:val="00B15449"/>
    <w:rsid w:val="00B170CF"/>
    <w:rsid w:val="00B22762"/>
    <w:rsid w:val="00B238F2"/>
    <w:rsid w:val="00B251A3"/>
    <w:rsid w:val="00B266CD"/>
    <w:rsid w:val="00B320A6"/>
    <w:rsid w:val="00B32995"/>
    <w:rsid w:val="00B3321A"/>
    <w:rsid w:val="00B33871"/>
    <w:rsid w:val="00B343CC"/>
    <w:rsid w:val="00B3530E"/>
    <w:rsid w:val="00B36BAE"/>
    <w:rsid w:val="00B37AF0"/>
    <w:rsid w:val="00B37B33"/>
    <w:rsid w:val="00B5499E"/>
    <w:rsid w:val="00B569E3"/>
    <w:rsid w:val="00B573CA"/>
    <w:rsid w:val="00B63CC0"/>
    <w:rsid w:val="00B7182A"/>
    <w:rsid w:val="00B74238"/>
    <w:rsid w:val="00B7553A"/>
    <w:rsid w:val="00B825F1"/>
    <w:rsid w:val="00B90190"/>
    <w:rsid w:val="00B929B7"/>
    <w:rsid w:val="00B94069"/>
    <w:rsid w:val="00B94BCF"/>
    <w:rsid w:val="00B970BB"/>
    <w:rsid w:val="00BB33FF"/>
    <w:rsid w:val="00BB6558"/>
    <w:rsid w:val="00BC1643"/>
    <w:rsid w:val="00BC4980"/>
    <w:rsid w:val="00BC5A9F"/>
    <w:rsid w:val="00BD0386"/>
    <w:rsid w:val="00BD2D5F"/>
    <w:rsid w:val="00BD3117"/>
    <w:rsid w:val="00BD3FD8"/>
    <w:rsid w:val="00BD4109"/>
    <w:rsid w:val="00BD6323"/>
    <w:rsid w:val="00BE1F6B"/>
    <w:rsid w:val="00BF0C87"/>
    <w:rsid w:val="00C044DC"/>
    <w:rsid w:val="00C05304"/>
    <w:rsid w:val="00C06765"/>
    <w:rsid w:val="00C12719"/>
    <w:rsid w:val="00C12E41"/>
    <w:rsid w:val="00C17405"/>
    <w:rsid w:val="00C23313"/>
    <w:rsid w:val="00C31867"/>
    <w:rsid w:val="00C31EE0"/>
    <w:rsid w:val="00C3365F"/>
    <w:rsid w:val="00C36168"/>
    <w:rsid w:val="00C467C7"/>
    <w:rsid w:val="00C516CC"/>
    <w:rsid w:val="00C5253D"/>
    <w:rsid w:val="00C53B69"/>
    <w:rsid w:val="00C540E6"/>
    <w:rsid w:val="00C632D9"/>
    <w:rsid w:val="00C67887"/>
    <w:rsid w:val="00C74A92"/>
    <w:rsid w:val="00C801B7"/>
    <w:rsid w:val="00C80D63"/>
    <w:rsid w:val="00C82DCE"/>
    <w:rsid w:val="00C83AA3"/>
    <w:rsid w:val="00C90D04"/>
    <w:rsid w:val="00C93009"/>
    <w:rsid w:val="00C93D7F"/>
    <w:rsid w:val="00C94C12"/>
    <w:rsid w:val="00CA5C52"/>
    <w:rsid w:val="00CB54F6"/>
    <w:rsid w:val="00CB7E98"/>
    <w:rsid w:val="00CC1FBC"/>
    <w:rsid w:val="00CC2F2C"/>
    <w:rsid w:val="00CC48AE"/>
    <w:rsid w:val="00CD2872"/>
    <w:rsid w:val="00CD4C4B"/>
    <w:rsid w:val="00CD7439"/>
    <w:rsid w:val="00CE008F"/>
    <w:rsid w:val="00CE2EFA"/>
    <w:rsid w:val="00CE5988"/>
    <w:rsid w:val="00CE61CE"/>
    <w:rsid w:val="00CE659A"/>
    <w:rsid w:val="00CF0057"/>
    <w:rsid w:val="00CF3349"/>
    <w:rsid w:val="00CF362D"/>
    <w:rsid w:val="00D0189B"/>
    <w:rsid w:val="00D03551"/>
    <w:rsid w:val="00D060DA"/>
    <w:rsid w:val="00D070AF"/>
    <w:rsid w:val="00D070C0"/>
    <w:rsid w:val="00D11C9F"/>
    <w:rsid w:val="00D1370D"/>
    <w:rsid w:val="00D17F02"/>
    <w:rsid w:val="00D20056"/>
    <w:rsid w:val="00D21697"/>
    <w:rsid w:val="00D21D43"/>
    <w:rsid w:val="00D223DB"/>
    <w:rsid w:val="00D27D7A"/>
    <w:rsid w:val="00D3593B"/>
    <w:rsid w:val="00D37A78"/>
    <w:rsid w:val="00D42CD1"/>
    <w:rsid w:val="00D439E9"/>
    <w:rsid w:val="00D43DA2"/>
    <w:rsid w:val="00D46B64"/>
    <w:rsid w:val="00D46C40"/>
    <w:rsid w:val="00D474AF"/>
    <w:rsid w:val="00D5386D"/>
    <w:rsid w:val="00D65424"/>
    <w:rsid w:val="00D65AE3"/>
    <w:rsid w:val="00D715EA"/>
    <w:rsid w:val="00D7364C"/>
    <w:rsid w:val="00D740EB"/>
    <w:rsid w:val="00D74A11"/>
    <w:rsid w:val="00D76BCD"/>
    <w:rsid w:val="00D800A2"/>
    <w:rsid w:val="00D80F66"/>
    <w:rsid w:val="00D85730"/>
    <w:rsid w:val="00D917D4"/>
    <w:rsid w:val="00D93872"/>
    <w:rsid w:val="00D963BF"/>
    <w:rsid w:val="00D9737D"/>
    <w:rsid w:val="00D97B24"/>
    <w:rsid w:val="00DA05C7"/>
    <w:rsid w:val="00DB0D2F"/>
    <w:rsid w:val="00DB1A83"/>
    <w:rsid w:val="00DC1F9E"/>
    <w:rsid w:val="00DC3A21"/>
    <w:rsid w:val="00DC713B"/>
    <w:rsid w:val="00DD7AA2"/>
    <w:rsid w:val="00DE2A9C"/>
    <w:rsid w:val="00DE3B1F"/>
    <w:rsid w:val="00DE5512"/>
    <w:rsid w:val="00DE5F38"/>
    <w:rsid w:val="00DE6A81"/>
    <w:rsid w:val="00DE770A"/>
    <w:rsid w:val="00DE77BA"/>
    <w:rsid w:val="00DE7CA9"/>
    <w:rsid w:val="00DF7D16"/>
    <w:rsid w:val="00E0001A"/>
    <w:rsid w:val="00E02550"/>
    <w:rsid w:val="00E07A9D"/>
    <w:rsid w:val="00E12142"/>
    <w:rsid w:val="00E12803"/>
    <w:rsid w:val="00E140C2"/>
    <w:rsid w:val="00E14A93"/>
    <w:rsid w:val="00E22741"/>
    <w:rsid w:val="00E2469B"/>
    <w:rsid w:val="00E249BF"/>
    <w:rsid w:val="00E268FB"/>
    <w:rsid w:val="00E31558"/>
    <w:rsid w:val="00E31BE8"/>
    <w:rsid w:val="00E325CE"/>
    <w:rsid w:val="00E34D9F"/>
    <w:rsid w:val="00E35ECF"/>
    <w:rsid w:val="00E45B56"/>
    <w:rsid w:val="00E45E07"/>
    <w:rsid w:val="00E52415"/>
    <w:rsid w:val="00E54BC5"/>
    <w:rsid w:val="00E56241"/>
    <w:rsid w:val="00E63DA0"/>
    <w:rsid w:val="00E63DCA"/>
    <w:rsid w:val="00E654D9"/>
    <w:rsid w:val="00E74E11"/>
    <w:rsid w:val="00E830A7"/>
    <w:rsid w:val="00E833D4"/>
    <w:rsid w:val="00EB3023"/>
    <w:rsid w:val="00EB3296"/>
    <w:rsid w:val="00EB717B"/>
    <w:rsid w:val="00EC1ED1"/>
    <w:rsid w:val="00EC53B6"/>
    <w:rsid w:val="00EC75E9"/>
    <w:rsid w:val="00ED1684"/>
    <w:rsid w:val="00ED1D31"/>
    <w:rsid w:val="00ED1E5A"/>
    <w:rsid w:val="00ED5F71"/>
    <w:rsid w:val="00EE116B"/>
    <w:rsid w:val="00EE1A7D"/>
    <w:rsid w:val="00EE1C3C"/>
    <w:rsid w:val="00EE706D"/>
    <w:rsid w:val="00EF104F"/>
    <w:rsid w:val="00EF2062"/>
    <w:rsid w:val="00EF6B1D"/>
    <w:rsid w:val="00EF7A43"/>
    <w:rsid w:val="00F00784"/>
    <w:rsid w:val="00F04902"/>
    <w:rsid w:val="00F06F55"/>
    <w:rsid w:val="00F0725B"/>
    <w:rsid w:val="00F11315"/>
    <w:rsid w:val="00F1159D"/>
    <w:rsid w:val="00F175A8"/>
    <w:rsid w:val="00F20AFF"/>
    <w:rsid w:val="00F219E4"/>
    <w:rsid w:val="00F259D3"/>
    <w:rsid w:val="00F264A1"/>
    <w:rsid w:val="00F271BA"/>
    <w:rsid w:val="00F33410"/>
    <w:rsid w:val="00F4270D"/>
    <w:rsid w:val="00F43D8E"/>
    <w:rsid w:val="00F4514B"/>
    <w:rsid w:val="00F53202"/>
    <w:rsid w:val="00F5492B"/>
    <w:rsid w:val="00F60C3B"/>
    <w:rsid w:val="00F610A3"/>
    <w:rsid w:val="00F61DCA"/>
    <w:rsid w:val="00F63313"/>
    <w:rsid w:val="00F6537E"/>
    <w:rsid w:val="00F65C5D"/>
    <w:rsid w:val="00F70F56"/>
    <w:rsid w:val="00F74A21"/>
    <w:rsid w:val="00F75995"/>
    <w:rsid w:val="00F7758E"/>
    <w:rsid w:val="00F82F7C"/>
    <w:rsid w:val="00F837EF"/>
    <w:rsid w:val="00F85100"/>
    <w:rsid w:val="00F922CF"/>
    <w:rsid w:val="00F961F6"/>
    <w:rsid w:val="00FA51FF"/>
    <w:rsid w:val="00FA5664"/>
    <w:rsid w:val="00FB2AA5"/>
    <w:rsid w:val="00FB7520"/>
    <w:rsid w:val="00FC49A2"/>
    <w:rsid w:val="00FC52D2"/>
    <w:rsid w:val="00FD2A15"/>
    <w:rsid w:val="00FD626E"/>
    <w:rsid w:val="00FE0787"/>
    <w:rsid w:val="00FE3305"/>
    <w:rsid w:val="00FE4400"/>
    <w:rsid w:val="00FE46C5"/>
    <w:rsid w:val="00FE6B8E"/>
    <w:rsid w:val="00FF0FB0"/>
    <w:rsid w:val="00FF60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Normal Inden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uiPriority="0"/>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D223DB"/>
    <w:rPr>
      <w:sz w:val="24"/>
      <w:szCs w:val="24"/>
    </w:rPr>
  </w:style>
  <w:style w:type="paragraph" w:styleId="Nadpis1">
    <w:name w:val="heading 1"/>
    <w:basedOn w:val="Normlny"/>
    <w:next w:val="Normlny"/>
    <w:link w:val="Nadpis1Char"/>
    <w:uiPriority w:val="99"/>
    <w:qFormat/>
    <w:rsid w:val="00105F05"/>
    <w:pPr>
      <w:keepNext/>
      <w:numPr>
        <w:numId w:val="43"/>
      </w:numPr>
      <w:tabs>
        <w:tab w:val="clear" w:pos="1068"/>
        <w:tab w:val="num" w:pos="612"/>
      </w:tabs>
      <w:spacing w:before="240" w:after="60"/>
      <w:ind w:left="612" w:hanging="432"/>
      <w:outlineLvl w:val="0"/>
      <w:pPrChange w:id="0" w:author="Nemec Jozef" w:date="2015-10-14T12:20:00Z">
        <w:pPr>
          <w:keepNext/>
          <w:numPr>
            <w:numId w:val="44"/>
          </w:numPr>
          <w:tabs>
            <w:tab w:val="num" w:pos="612"/>
          </w:tabs>
          <w:spacing w:before="240" w:after="60"/>
          <w:ind w:left="612" w:hanging="432"/>
          <w:outlineLvl w:val="0"/>
        </w:pPr>
      </w:pPrChange>
    </w:pPr>
    <w:rPr>
      <w:rFonts w:ascii="Cambria" w:hAnsi="Cambria"/>
      <w:b/>
      <w:bCs/>
      <w:kern w:val="32"/>
      <w:sz w:val="32"/>
      <w:szCs w:val="32"/>
      <w:rPrChange w:id="0" w:author="Nemec Jozef" w:date="2015-10-14T12:20:00Z">
        <w:rPr>
          <w:rFonts w:ascii="Arial" w:hAnsi="Arial" w:cs="Arial"/>
          <w:b/>
          <w:bCs/>
          <w:kern w:val="32"/>
          <w:sz w:val="32"/>
          <w:szCs w:val="32"/>
          <w:lang w:val="sk-SK" w:eastAsia="sk-SK" w:bidi="ar-SA"/>
        </w:rPr>
      </w:rPrChange>
    </w:rPr>
  </w:style>
  <w:style w:type="paragraph" w:styleId="Nadpis2">
    <w:name w:val="heading 2"/>
    <w:basedOn w:val="Normlny"/>
    <w:next w:val="Normlny"/>
    <w:link w:val="Nadpis2Char"/>
    <w:uiPriority w:val="99"/>
    <w:qFormat/>
    <w:rsid w:val="00105F05"/>
    <w:pPr>
      <w:keepNext/>
      <w:outlineLvl w:val="1"/>
      <w:pPrChange w:id="1" w:author="Nemec Jozef" w:date="2015-10-14T12:20:00Z">
        <w:pPr>
          <w:keepNext/>
          <w:numPr>
            <w:ilvl w:val="1"/>
            <w:numId w:val="44"/>
          </w:numPr>
          <w:tabs>
            <w:tab w:val="num" w:pos="1116"/>
          </w:tabs>
          <w:ind w:left="1116" w:hanging="576"/>
          <w:outlineLvl w:val="1"/>
        </w:pPr>
      </w:pPrChange>
    </w:pPr>
    <w:rPr>
      <w:rFonts w:ascii="Cambria" w:hAnsi="Cambria"/>
      <w:b/>
      <w:bCs/>
      <w:i/>
      <w:iCs/>
      <w:sz w:val="28"/>
      <w:szCs w:val="28"/>
      <w:rPrChange w:id="1" w:author="Nemec Jozef" w:date="2015-10-14T12:20:00Z">
        <w:rPr>
          <w:caps/>
          <w:spacing w:val="20"/>
          <w:sz w:val="24"/>
          <w:szCs w:val="24"/>
          <w:lang w:val="sk-SK" w:eastAsia="sk-SK" w:bidi="ar-SA"/>
        </w:rPr>
      </w:rPrChange>
    </w:rPr>
  </w:style>
  <w:style w:type="paragraph" w:styleId="Nadpis3">
    <w:name w:val="heading 3"/>
    <w:aliases w:val="Obyeajný"/>
    <w:basedOn w:val="Normlny"/>
    <w:next w:val="Normlny"/>
    <w:link w:val="Nadpis3Char"/>
    <w:uiPriority w:val="99"/>
    <w:qFormat/>
    <w:rsid w:val="00105F05"/>
    <w:pPr>
      <w:keepNext/>
      <w:numPr>
        <w:ilvl w:val="2"/>
        <w:numId w:val="43"/>
      </w:numPr>
      <w:spacing w:before="240" w:after="60"/>
      <w:outlineLvl w:val="2"/>
      <w:pPrChange w:id="2" w:author="Nemec Jozef" w:date="2015-10-14T12:20:00Z">
        <w:pPr>
          <w:keepNext/>
          <w:numPr>
            <w:ilvl w:val="2"/>
            <w:numId w:val="44"/>
          </w:numPr>
          <w:tabs>
            <w:tab w:val="num" w:pos="900"/>
          </w:tabs>
          <w:spacing w:before="240" w:after="60"/>
          <w:ind w:left="900" w:hanging="720"/>
          <w:outlineLvl w:val="2"/>
        </w:pPr>
      </w:pPrChange>
    </w:pPr>
    <w:rPr>
      <w:rFonts w:ascii="Arial" w:hAnsi="Arial"/>
      <w:b/>
      <w:caps/>
      <w:sz w:val="28"/>
      <w:szCs w:val="20"/>
      <w:rPrChange w:id="2" w:author="Nemec Jozef" w:date="2015-10-14T12:20:00Z">
        <w:rPr>
          <w:rFonts w:ascii="Arial" w:hAnsi="Arial" w:cs="Arial"/>
          <w:b/>
          <w:bCs/>
          <w:caps/>
          <w:sz w:val="22"/>
          <w:szCs w:val="28"/>
          <w:lang w:val="sk-SK" w:eastAsia="sk-SK" w:bidi="ar-SA"/>
        </w:rPr>
      </w:rPrChange>
    </w:rPr>
  </w:style>
  <w:style w:type="paragraph" w:styleId="Nadpis4">
    <w:name w:val="heading 4"/>
    <w:aliases w:val="H4"/>
    <w:basedOn w:val="Normlny"/>
    <w:next w:val="Normlny"/>
    <w:link w:val="Nadpis4Char"/>
    <w:uiPriority w:val="99"/>
    <w:qFormat/>
    <w:rsid w:val="00105F05"/>
    <w:pPr>
      <w:keepNext/>
      <w:numPr>
        <w:ilvl w:val="3"/>
        <w:numId w:val="43"/>
      </w:numPr>
      <w:spacing w:before="240" w:after="60"/>
      <w:outlineLvl w:val="3"/>
      <w:pPrChange w:id="3" w:author="Nemec Jozef" w:date="2015-10-14T12:20:00Z">
        <w:pPr>
          <w:keepNext/>
          <w:numPr>
            <w:ilvl w:val="3"/>
            <w:numId w:val="44"/>
          </w:numPr>
          <w:tabs>
            <w:tab w:val="num" w:pos="864"/>
          </w:tabs>
          <w:spacing w:before="240" w:after="60"/>
          <w:ind w:left="864" w:hanging="864"/>
          <w:outlineLvl w:val="3"/>
        </w:pPr>
      </w:pPrChange>
    </w:pPr>
    <w:rPr>
      <w:rFonts w:ascii="Calibri" w:hAnsi="Calibri"/>
      <w:b/>
      <w:bCs/>
      <w:sz w:val="28"/>
      <w:szCs w:val="28"/>
      <w:rPrChange w:id="3" w:author="Nemec Jozef" w:date="2015-10-14T12:20:00Z">
        <w:rPr>
          <w:b/>
          <w:bCs/>
          <w:sz w:val="28"/>
          <w:szCs w:val="28"/>
          <w:lang w:val="sk-SK" w:eastAsia="sk-SK" w:bidi="ar-SA"/>
        </w:rPr>
      </w:rPrChange>
    </w:rPr>
  </w:style>
  <w:style w:type="paragraph" w:styleId="Nadpis5">
    <w:name w:val="heading 5"/>
    <w:basedOn w:val="Normlny"/>
    <w:next w:val="Normlny"/>
    <w:link w:val="Nadpis5Char"/>
    <w:uiPriority w:val="99"/>
    <w:qFormat/>
    <w:rsid w:val="00105F05"/>
    <w:pPr>
      <w:numPr>
        <w:ilvl w:val="4"/>
        <w:numId w:val="43"/>
      </w:numPr>
      <w:tabs>
        <w:tab w:val="clear" w:pos="3948"/>
        <w:tab w:val="num" w:pos="1008"/>
      </w:tabs>
      <w:spacing w:before="240" w:after="60"/>
      <w:ind w:left="1008" w:hanging="1008"/>
      <w:outlineLvl w:val="4"/>
      <w:pPrChange w:id="4" w:author="Nemec Jozef" w:date="2015-10-14T12:20:00Z">
        <w:pPr>
          <w:numPr>
            <w:ilvl w:val="4"/>
            <w:numId w:val="44"/>
          </w:numPr>
          <w:tabs>
            <w:tab w:val="num" w:pos="1008"/>
          </w:tabs>
          <w:spacing w:before="240" w:after="60"/>
          <w:ind w:left="1008" w:hanging="1008"/>
          <w:outlineLvl w:val="4"/>
        </w:pPr>
      </w:pPrChange>
    </w:pPr>
    <w:rPr>
      <w:rFonts w:ascii="Calibri" w:hAnsi="Calibri"/>
      <w:b/>
      <w:bCs/>
      <w:i/>
      <w:iCs/>
      <w:sz w:val="26"/>
      <w:szCs w:val="26"/>
      <w:rPrChange w:id="4" w:author="Nemec Jozef" w:date="2015-10-14T12:20:00Z">
        <w:rPr>
          <w:b/>
          <w:bCs/>
          <w:i/>
          <w:iCs/>
          <w:sz w:val="26"/>
          <w:szCs w:val="26"/>
          <w:lang w:val="sk-SK" w:eastAsia="sk-SK" w:bidi="ar-SA"/>
        </w:rPr>
      </w:rPrChange>
    </w:rPr>
  </w:style>
  <w:style w:type="paragraph" w:styleId="Nadpis6">
    <w:name w:val="heading 6"/>
    <w:basedOn w:val="Normlny"/>
    <w:next w:val="Normlny"/>
    <w:link w:val="Nadpis6Char"/>
    <w:uiPriority w:val="99"/>
    <w:qFormat/>
    <w:rsid w:val="00105F05"/>
    <w:pPr>
      <w:numPr>
        <w:ilvl w:val="5"/>
        <w:numId w:val="43"/>
      </w:numPr>
      <w:tabs>
        <w:tab w:val="clear" w:pos="4668"/>
        <w:tab w:val="num" w:pos="1152"/>
      </w:tabs>
      <w:spacing w:before="240" w:after="60"/>
      <w:ind w:left="1152" w:hanging="1152"/>
      <w:outlineLvl w:val="5"/>
      <w:pPrChange w:id="5" w:author="Nemec Jozef" w:date="2015-10-14T12:20:00Z">
        <w:pPr>
          <w:numPr>
            <w:ilvl w:val="5"/>
            <w:numId w:val="44"/>
          </w:numPr>
          <w:tabs>
            <w:tab w:val="num" w:pos="1152"/>
          </w:tabs>
          <w:spacing w:before="240" w:after="60"/>
          <w:ind w:left="1152" w:hanging="1152"/>
          <w:outlineLvl w:val="5"/>
        </w:pPr>
      </w:pPrChange>
    </w:pPr>
    <w:rPr>
      <w:rFonts w:ascii="Calibri" w:hAnsi="Calibri"/>
      <w:b/>
      <w:bCs/>
      <w:sz w:val="20"/>
      <w:szCs w:val="20"/>
      <w:rPrChange w:id="5" w:author="Nemec Jozef" w:date="2015-10-14T12:20:00Z">
        <w:rPr>
          <w:b/>
          <w:bCs/>
          <w:sz w:val="22"/>
          <w:szCs w:val="22"/>
          <w:lang w:val="sk-SK" w:eastAsia="sk-SK" w:bidi="ar-SA"/>
        </w:rPr>
      </w:rPrChange>
    </w:rPr>
  </w:style>
  <w:style w:type="paragraph" w:styleId="Nadpis7">
    <w:name w:val="heading 7"/>
    <w:basedOn w:val="Normlny"/>
    <w:next w:val="Normlny"/>
    <w:link w:val="Nadpis7Char"/>
    <w:uiPriority w:val="99"/>
    <w:qFormat/>
    <w:rsid w:val="00105F05"/>
    <w:pPr>
      <w:numPr>
        <w:ilvl w:val="6"/>
        <w:numId w:val="43"/>
      </w:numPr>
      <w:tabs>
        <w:tab w:val="clear" w:pos="5388"/>
        <w:tab w:val="num" w:pos="1296"/>
      </w:tabs>
      <w:spacing w:before="240" w:after="60"/>
      <w:ind w:left="1296" w:hanging="1296"/>
      <w:outlineLvl w:val="6"/>
      <w:pPrChange w:id="6" w:author="Nemec Jozef" w:date="2015-10-14T12:20:00Z">
        <w:pPr>
          <w:numPr>
            <w:ilvl w:val="6"/>
            <w:numId w:val="44"/>
          </w:numPr>
          <w:tabs>
            <w:tab w:val="num" w:pos="1296"/>
          </w:tabs>
          <w:spacing w:before="240" w:after="60"/>
          <w:ind w:left="1296" w:hanging="1296"/>
          <w:outlineLvl w:val="6"/>
        </w:pPr>
      </w:pPrChange>
    </w:pPr>
    <w:rPr>
      <w:rFonts w:ascii="Calibri" w:hAnsi="Calibri"/>
      <w:rPrChange w:id="6" w:author="Nemec Jozef" w:date="2015-10-14T12:20:00Z">
        <w:rPr>
          <w:sz w:val="24"/>
          <w:szCs w:val="24"/>
          <w:lang w:val="sk-SK" w:eastAsia="sk-SK" w:bidi="ar-SA"/>
        </w:rPr>
      </w:rPrChange>
    </w:rPr>
  </w:style>
  <w:style w:type="paragraph" w:styleId="Nadpis8">
    <w:name w:val="heading 8"/>
    <w:basedOn w:val="Normlny"/>
    <w:next w:val="Normlny"/>
    <w:link w:val="Nadpis8Char"/>
    <w:uiPriority w:val="99"/>
    <w:qFormat/>
    <w:rsid w:val="00105F05"/>
    <w:pPr>
      <w:keepNext/>
      <w:numPr>
        <w:ilvl w:val="7"/>
        <w:numId w:val="43"/>
      </w:numPr>
      <w:tabs>
        <w:tab w:val="clear" w:pos="6108"/>
        <w:tab w:val="num" w:pos="1440"/>
      </w:tabs>
      <w:ind w:left="1440" w:hanging="1440"/>
      <w:outlineLvl w:val="7"/>
      <w:pPrChange w:id="7" w:author="Nemec Jozef" w:date="2015-10-14T12:20:00Z">
        <w:pPr>
          <w:keepNext/>
          <w:numPr>
            <w:ilvl w:val="7"/>
            <w:numId w:val="44"/>
          </w:numPr>
          <w:tabs>
            <w:tab w:val="num" w:pos="1440"/>
          </w:tabs>
          <w:ind w:left="1440" w:hanging="1440"/>
          <w:outlineLvl w:val="7"/>
        </w:pPr>
      </w:pPrChange>
    </w:pPr>
    <w:rPr>
      <w:rFonts w:ascii="Calibri" w:hAnsi="Calibri"/>
      <w:i/>
      <w:iCs/>
      <w:rPrChange w:id="7" w:author="Nemec Jozef" w:date="2015-10-14T12:20:00Z">
        <w:rPr>
          <w:i/>
          <w:iCs/>
          <w:sz w:val="24"/>
          <w:szCs w:val="24"/>
          <w:lang w:val="sk-SK" w:eastAsia="sk-SK" w:bidi="ar-SA"/>
        </w:rPr>
      </w:rPrChange>
    </w:rPr>
  </w:style>
  <w:style w:type="paragraph" w:styleId="Nadpis9">
    <w:name w:val="heading 9"/>
    <w:basedOn w:val="Normlny"/>
    <w:next w:val="Normlny"/>
    <w:link w:val="Nadpis9Char"/>
    <w:uiPriority w:val="99"/>
    <w:qFormat/>
    <w:rsid w:val="00105F05"/>
    <w:pPr>
      <w:numPr>
        <w:ilvl w:val="8"/>
        <w:numId w:val="43"/>
      </w:numPr>
      <w:tabs>
        <w:tab w:val="clear" w:pos="6828"/>
        <w:tab w:val="num" w:pos="1584"/>
      </w:tabs>
      <w:spacing w:before="240" w:after="60"/>
      <w:ind w:left="1584" w:hanging="1584"/>
      <w:outlineLvl w:val="8"/>
      <w:pPrChange w:id="8" w:author="Nemec Jozef" w:date="2015-10-14T12:20:00Z">
        <w:pPr>
          <w:numPr>
            <w:ilvl w:val="8"/>
            <w:numId w:val="44"/>
          </w:numPr>
          <w:tabs>
            <w:tab w:val="num" w:pos="1584"/>
          </w:tabs>
          <w:spacing w:before="240" w:after="60"/>
          <w:ind w:left="1584" w:hanging="1584"/>
          <w:outlineLvl w:val="8"/>
        </w:pPr>
      </w:pPrChange>
    </w:pPr>
    <w:rPr>
      <w:rFonts w:ascii="Cambria" w:hAnsi="Cambria"/>
      <w:sz w:val="20"/>
      <w:szCs w:val="20"/>
      <w:rPrChange w:id="8" w:author="Nemec Jozef" w:date="2015-10-14T12:20:00Z">
        <w:rPr>
          <w:rFonts w:ascii="Arial" w:hAnsi="Arial" w:cs="Arial"/>
          <w:sz w:val="22"/>
          <w:szCs w:val="22"/>
          <w:lang w:val="sk-SK" w:eastAsia="sk-SK" w:bidi="ar-SA"/>
        </w:rPr>
      </w:rPrChang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036CE5"/>
    <w:rPr>
      <w:rFonts w:ascii="Cambria" w:hAnsi="Cambria"/>
      <w:b/>
      <w:bCs/>
      <w:kern w:val="32"/>
      <w:sz w:val="32"/>
      <w:szCs w:val="32"/>
    </w:rPr>
  </w:style>
  <w:style w:type="character" w:customStyle="1" w:styleId="Nadpis2Char">
    <w:name w:val="Nadpis 2 Char"/>
    <w:basedOn w:val="Predvolenpsmoodseku"/>
    <w:link w:val="Nadpis2"/>
    <w:uiPriority w:val="99"/>
    <w:locked/>
    <w:rsid w:val="00036CE5"/>
    <w:rPr>
      <w:rFonts w:ascii="Cambria" w:hAnsi="Cambria"/>
      <w:b/>
      <w:bCs/>
      <w:i/>
      <w:iCs/>
      <w:sz w:val="28"/>
      <w:szCs w:val="28"/>
    </w:rPr>
  </w:style>
  <w:style w:type="character" w:customStyle="1" w:styleId="Nadpis3Char">
    <w:name w:val="Nadpis 3 Char"/>
    <w:aliases w:val="Obyeajný Char"/>
    <w:basedOn w:val="Predvolenpsmoodseku"/>
    <w:link w:val="Nadpis3"/>
    <w:uiPriority w:val="99"/>
    <w:locked/>
    <w:rsid w:val="00D223DB"/>
    <w:rPr>
      <w:rFonts w:ascii="Arial" w:hAnsi="Arial"/>
      <w:b/>
      <w:caps/>
      <w:sz w:val="28"/>
      <w:szCs w:val="20"/>
    </w:rPr>
  </w:style>
  <w:style w:type="character" w:customStyle="1" w:styleId="Nadpis4Char">
    <w:name w:val="Nadpis 4 Char"/>
    <w:aliases w:val="H4 Char"/>
    <w:basedOn w:val="Predvolenpsmoodseku"/>
    <w:link w:val="Nadpis4"/>
    <w:uiPriority w:val="99"/>
    <w:locked/>
    <w:rsid w:val="00036CE5"/>
    <w:rPr>
      <w:rFonts w:ascii="Calibri" w:hAnsi="Calibri"/>
      <w:b/>
      <w:bCs/>
      <w:sz w:val="28"/>
      <w:szCs w:val="28"/>
    </w:rPr>
  </w:style>
  <w:style w:type="character" w:customStyle="1" w:styleId="Nadpis5Char">
    <w:name w:val="Nadpis 5 Char"/>
    <w:basedOn w:val="Predvolenpsmoodseku"/>
    <w:link w:val="Nadpis5"/>
    <w:uiPriority w:val="99"/>
    <w:locked/>
    <w:rsid w:val="00036CE5"/>
    <w:rPr>
      <w:rFonts w:ascii="Calibri" w:hAnsi="Calibri"/>
      <w:b/>
      <w:bCs/>
      <w:i/>
      <w:iCs/>
      <w:sz w:val="26"/>
      <w:szCs w:val="26"/>
    </w:rPr>
  </w:style>
  <w:style w:type="character" w:customStyle="1" w:styleId="Nadpis6Char">
    <w:name w:val="Nadpis 6 Char"/>
    <w:basedOn w:val="Predvolenpsmoodseku"/>
    <w:link w:val="Nadpis6"/>
    <w:uiPriority w:val="99"/>
    <w:locked/>
    <w:rsid w:val="00036CE5"/>
    <w:rPr>
      <w:rFonts w:ascii="Calibri" w:hAnsi="Calibri"/>
      <w:b/>
      <w:bCs/>
      <w:sz w:val="20"/>
      <w:szCs w:val="20"/>
    </w:rPr>
  </w:style>
  <w:style w:type="character" w:customStyle="1" w:styleId="Nadpis7Char">
    <w:name w:val="Nadpis 7 Char"/>
    <w:basedOn w:val="Predvolenpsmoodseku"/>
    <w:link w:val="Nadpis7"/>
    <w:uiPriority w:val="99"/>
    <w:locked/>
    <w:rsid w:val="00036CE5"/>
    <w:rPr>
      <w:rFonts w:ascii="Calibri" w:hAnsi="Calibri"/>
      <w:sz w:val="24"/>
      <w:szCs w:val="24"/>
    </w:rPr>
  </w:style>
  <w:style w:type="character" w:customStyle="1" w:styleId="Nadpis8Char">
    <w:name w:val="Nadpis 8 Char"/>
    <w:basedOn w:val="Predvolenpsmoodseku"/>
    <w:link w:val="Nadpis8"/>
    <w:uiPriority w:val="99"/>
    <w:locked/>
    <w:rsid w:val="00036CE5"/>
    <w:rPr>
      <w:rFonts w:ascii="Calibri" w:hAnsi="Calibri"/>
      <w:i/>
      <w:iCs/>
      <w:sz w:val="24"/>
      <w:szCs w:val="24"/>
    </w:rPr>
  </w:style>
  <w:style w:type="character" w:customStyle="1" w:styleId="Nadpis9Char">
    <w:name w:val="Nadpis 9 Char"/>
    <w:basedOn w:val="Predvolenpsmoodseku"/>
    <w:link w:val="Nadpis9"/>
    <w:uiPriority w:val="99"/>
    <w:locked/>
    <w:rsid w:val="00036CE5"/>
    <w:rPr>
      <w:rFonts w:ascii="Cambria" w:hAnsi="Cambria"/>
      <w:sz w:val="20"/>
      <w:szCs w:val="20"/>
    </w:rPr>
  </w:style>
  <w:style w:type="paragraph" w:styleId="Textbubliny">
    <w:name w:val="Balloon Text"/>
    <w:basedOn w:val="Normlny"/>
    <w:link w:val="TextbublinyChar"/>
    <w:uiPriority w:val="99"/>
    <w:semiHidden/>
    <w:rsid w:val="00105F05"/>
    <w:pPr>
      <w:pPrChange w:id="9" w:author="Nemec Jozef" w:date="2015-10-14T12:20:00Z">
        <w:pPr/>
      </w:pPrChange>
    </w:pPr>
    <w:rPr>
      <w:sz w:val="2"/>
      <w:szCs w:val="20"/>
      <w:rPrChange w:id="9" w:author="Nemec Jozef" w:date="2015-10-14T12:20:00Z">
        <w:rPr>
          <w:rFonts w:ascii="Tahoma" w:hAnsi="Tahoma" w:cs="Tahoma"/>
          <w:sz w:val="16"/>
          <w:szCs w:val="16"/>
          <w:lang w:val="sk-SK" w:eastAsia="sk-SK" w:bidi="ar-SA"/>
        </w:rPr>
      </w:rPrChange>
    </w:rPr>
  </w:style>
  <w:style w:type="character" w:customStyle="1" w:styleId="TextbublinyChar">
    <w:name w:val="Text bubliny Char"/>
    <w:basedOn w:val="Predvolenpsmoodseku"/>
    <w:link w:val="Textbubliny"/>
    <w:uiPriority w:val="99"/>
    <w:semiHidden/>
    <w:locked/>
    <w:rsid w:val="00036CE5"/>
    <w:rPr>
      <w:sz w:val="2"/>
      <w:szCs w:val="20"/>
    </w:rPr>
  </w:style>
  <w:style w:type="paragraph" w:styleId="Zkladntext">
    <w:name w:val="Body Text"/>
    <w:aliases w:val="b"/>
    <w:basedOn w:val="Normlny"/>
    <w:link w:val="ZkladntextChar"/>
    <w:uiPriority w:val="99"/>
    <w:rsid w:val="00105F05"/>
    <w:pPr>
      <w:jc w:val="both"/>
      <w:pPrChange w:id="10" w:author="Nemec Jozef" w:date="2015-10-14T12:20:00Z">
        <w:pPr>
          <w:jc w:val="both"/>
        </w:pPr>
      </w:pPrChange>
    </w:pPr>
    <w:rPr>
      <w:rPrChange w:id="10" w:author="Nemec Jozef" w:date="2015-10-14T12:20:00Z">
        <w:rPr>
          <w:b/>
          <w:bCs/>
          <w:sz w:val="24"/>
          <w:szCs w:val="24"/>
          <w:lang w:val="sk-SK" w:eastAsia="sk-SK" w:bidi="ar-SA"/>
        </w:rPr>
      </w:rPrChange>
    </w:rPr>
  </w:style>
  <w:style w:type="character" w:customStyle="1" w:styleId="ZkladntextChar">
    <w:name w:val="Základný text Char"/>
    <w:aliases w:val="b Char"/>
    <w:basedOn w:val="Predvolenpsmoodseku"/>
    <w:link w:val="Zkladntext"/>
    <w:uiPriority w:val="99"/>
    <w:locked/>
    <w:rsid w:val="00036CE5"/>
    <w:rPr>
      <w:sz w:val="24"/>
      <w:szCs w:val="24"/>
    </w:rPr>
  </w:style>
  <w:style w:type="paragraph" w:customStyle="1" w:styleId="Zkladntextb1">
    <w:name w:val="Základný text.b1"/>
    <w:basedOn w:val="Normlny"/>
    <w:uiPriority w:val="99"/>
    <w:rsid w:val="00D223DB"/>
    <w:pPr>
      <w:tabs>
        <w:tab w:val="left" w:pos="851"/>
      </w:tabs>
      <w:spacing w:after="120"/>
      <w:ind w:firstLine="851"/>
      <w:jc w:val="both"/>
    </w:pPr>
    <w:rPr>
      <w:lang w:val="en-GB" w:eastAsia="cs-CZ"/>
    </w:rPr>
  </w:style>
  <w:style w:type="paragraph" w:customStyle="1" w:styleId="CarCharCharCharCharCharCharChar">
    <w:name w:val="Car Char Char Char Char Char Char Char"/>
    <w:basedOn w:val="Normlny"/>
    <w:uiPriority w:val="99"/>
    <w:rsid w:val="00D223DB"/>
    <w:pPr>
      <w:numPr>
        <w:numId w:val="3"/>
      </w:numPr>
      <w:spacing w:line="240" w:lineRule="exact"/>
    </w:pPr>
    <w:rPr>
      <w:rFonts w:ascii="Times New Roman Bold" w:hAnsi="Times New Roman Bold"/>
      <w:b/>
      <w:sz w:val="26"/>
      <w:szCs w:val="26"/>
      <w:lang w:eastAsia="en-US"/>
    </w:rPr>
  </w:style>
  <w:style w:type="paragraph" w:styleId="Hlavika">
    <w:name w:val="header"/>
    <w:basedOn w:val="Normlny"/>
    <w:link w:val="HlavikaChar"/>
    <w:uiPriority w:val="99"/>
    <w:rsid w:val="00D223DB"/>
    <w:pPr>
      <w:tabs>
        <w:tab w:val="center" w:pos="4536"/>
        <w:tab w:val="right" w:pos="9072"/>
      </w:tabs>
    </w:pPr>
  </w:style>
  <w:style w:type="character" w:customStyle="1" w:styleId="HlavikaChar">
    <w:name w:val="Hlavička Char"/>
    <w:basedOn w:val="Predvolenpsmoodseku"/>
    <w:link w:val="Hlavika"/>
    <w:uiPriority w:val="99"/>
    <w:semiHidden/>
    <w:locked/>
    <w:rsid w:val="00036CE5"/>
    <w:rPr>
      <w:sz w:val="24"/>
    </w:rPr>
  </w:style>
  <w:style w:type="paragraph" w:styleId="Pta">
    <w:name w:val="footer"/>
    <w:basedOn w:val="Normlny"/>
    <w:link w:val="PtaChar"/>
    <w:uiPriority w:val="99"/>
    <w:rsid w:val="00D223DB"/>
    <w:pPr>
      <w:tabs>
        <w:tab w:val="center" w:pos="4536"/>
        <w:tab w:val="right" w:pos="9072"/>
      </w:tabs>
    </w:pPr>
  </w:style>
  <w:style w:type="character" w:customStyle="1" w:styleId="PtaChar">
    <w:name w:val="Päta Char"/>
    <w:basedOn w:val="Predvolenpsmoodseku"/>
    <w:link w:val="Pta"/>
    <w:uiPriority w:val="99"/>
    <w:semiHidden/>
    <w:locked/>
    <w:rsid w:val="00036CE5"/>
    <w:rPr>
      <w:sz w:val="24"/>
    </w:rPr>
  </w:style>
  <w:style w:type="paragraph" w:styleId="Zkladntext2">
    <w:name w:val="Body Text 2"/>
    <w:basedOn w:val="Normlny"/>
    <w:link w:val="Zkladntext2Char"/>
    <w:uiPriority w:val="99"/>
    <w:rsid w:val="00105F05"/>
    <w:pPr>
      <w:jc w:val="both"/>
      <w:pPrChange w:id="11" w:author="Nemec Jozef" w:date="2015-10-14T12:20:00Z">
        <w:pPr>
          <w:jc w:val="both"/>
        </w:pPr>
      </w:pPrChange>
    </w:pPr>
    <w:rPr>
      <w:rPrChange w:id="11" w:author="Nemec Jozef" w:date="2015-10-14T12:20:00Z">
        <w:rPr>
          <w:rFonts w:ascii="Arial" w:hAnsi="Arial" w:cs="Arial"/>
          <w:lang w:val="sk-SK" w:eastAsia="sk-SK" w:bidi="ar-SA"/>
        </w:rPr>
      </w:rPrChange>
    </w:rPr>
  </w:style>
  <w:style w:type="character" w:customStyle="1" w:styleId="Zkladntext2Char">
    <w:name w:val="Základný text 2 Char"/>
    <w:basedOn w:val="Predvolenpsmoodseku"/>
    <w:link w:val="Zkladntext2"/>
    <w:uiPriority w:val="99"/>
    <w:locked/>
    <w:rsid w:val="00036CE5"/>
    <w:rPr>
      <w:sz w:val="24"/>
      <w:szCs w:val="24"/>
    </w:rPr>
  </w:style>
  <w:style w:type="paragraph" w:styleId="Zkladntext3">
    <w:name w:val="Body Text 3"/>
    <w:basedOn w:val="Normlny"/>
    <w:link w:val="Zkladntext3Char"/>
    <w:uiPriority w:val="99"/>
    <w:rsid w:val="00105F05"/>
    <w:pPr>
      <w:jc w:val="both"/>
      <w:pPrChange w:id="12" w:author="Nemec Jozef" w:date="2015-10-14T12:20:00Z">
        <w:pPr>
          <w:jc w:val="both"/>
        </w:pPr>
      </w:pPrChange>
    </w:pPr>
    <w:rPr>
      <w:sz w:val="16"/>
      <w:szCs w:val="16"/>
      <w:rPrChange w:id="12" w:author="Nemec Jozef" w:date="2015-10-14T12:20:00Z">
        <w:rPr>
          <w:sz w:val="24"/>
          <w:szCs w:val="24"/>
          <w:lang w:val="sk-SK" w:eastAsia="sk-SK" w:bidi="ar-SA"/>
        </w:rPr>
      </w:rPrChange>
    </w:rPr>
  </w:style>
  <w:style w:type="character" w:customStyle="1" w:styleId="Zkladntext3Char">
    <w:name w:val="Základný text 3 Char"/>
    <w:basedOn w:val="Predvolenpsmoodseku"/>
    <w:link w:val="Zkladntext3"/>
    <w:uiPriority w:val="99"/>
    <w:locked/>
    <w:rsid w:val="00036CE5"/>
    <w:rPr>
      <w:sz w:val="16"/>
      <w:szCs w:val="16"/>
    </w:rPr>
  </w:style>
  <w:style w:type="paragraph" w:customStyle="1" w:styleId="CharCharChar">
    <w:name w:val="Char Char Char"/>
    <w:basedOn w:val="Normlny"/>
    <w:uiPriority w:val="99"/>
    <w:rsid w:val="00D223DB"/>
    <w:pPr>
      <w:spacing w:after="160" w:line="240" w:lineRule="exact"/>
    </w:pPr>
    <w:rPr>
      <w:rFonts w:ascii="Tahoma" w:hAnsi="Tahoma"/>
      <w:sz w:val="20"/>
      <w:szCs w:val="20"/>
      <w:lang w:val="en-US" w:eastAsia="en-US"/>
    </w:rPr>
  </w:style>
  <w:style w:type="paragraph" w:styleId="Textpoznmkypodiarou">
    <w:name w:val="footnote text"/>
    <w:aliases w:val="Text poznámky pod čiarou 007,Schriftart: 9 pt,Schriftart: 10 pt,Schriftart: 8 pt,_Poznámka pod čiarou,Text poznámky pod èiarou 007"/>
    <w:basedOn w:val="Normlny"/>
    <w:link w:val="TextpoznmkypodiarouChar"/>
    <w:uiPriority w:val="99"/>
    <w:semiHidden/>
    <w:rsid w:val="00105F05"/>
    <w:pPr>
      <w:spacing w:line="360" w:lineRule="auto"/>
      <w:jc w:val="both"/>
      <w:pPrChange w:id="13" w:author="Nemec Jozef" w:date="2015-10-14T12:20:00Z">
        <w:pPr>
          <w:spacing w:line="360" w:lineRule="auto"/>
          <w:jc w:val="both"/>
        </w:pPr>
      </w:pPrChange>
    </w:pPr>
    <w:rPr>
      <w:szCs w:val="20"/>
      <w:lang w:eastAsia="en-US"/>
      <w:rPrChange w:id="13" w:author="Nemec Jozef" w:date="2015-10-14T12:20:00Z">
        <w:rPr>
          <w:szCs w:val="24"/>
          <w:lang w:val="sk-SK" w:eastAsia="en-US" w:bidi="ar-SA"/>
        </w:rPr>
      </w:rPrChange>
    </w:rPr>
  </w:style>
  <w:style w:type="character" w:customStyle="1" w:styleId="TextpoznmkypodiarouChar">
    <w:name w:val="Text poznámky pod čiarou Char"/>
    <w:aliases w:val="Text poznámky pod čiarou 007 Char,Schriftart: 9 pt Char,Schriftart: 10 pt Char,Schriftart: 8 pt Char,_Poznámka pod čiarou Char,Text poznámky pod èiarou 007 Char"/>
    <w:basedOn w:val="Predvolenpsmoodseku"/>
    <w:link w:val="Textpoznmkypodiarou"/>
    <w:uiPriority w:val="99"/>
    <w:semiHidden/>
    <w:locked/>
    <w:rsid w:val="00A41BBF"/>
    <w:rPr>
      <w:sz w:val="24"/>
      <w:szCs w:val="20"/>
      <w:lang w:eastAsia="en-US"/>
    </w:rPr>
  </w:style>
  <w:style w:type="character" w:styleId="Odkaznapoznmkupodiarou">
    <w:name w:val="footnote reference"/>
    <w:basedOn w:val="Predvolenpsmoodseku"/>
    <w:uiPriority w:val="99"/>
    <w:semiHidden/>
    <w:rsid w:val="00D223DB"/>
    <w:rPr>
      <w:rFonts w:ascii="Times New Roman Bold" w:hAnsi="Times New Roman Bold" w:cs="Times New Roman"/>
      <w:b/>
      <w:sz w:val="26"/>
      <w:vertAlign w:val="superscript"/>
      <w:lang w:val="sk-SK" w:eastAsia="en-US"/>
    </w:rPr>
  </w:style>
  <w:style w:type="paragraph" w:styleId="Zarkazkladnhotextu">
    <w:name w:val="Body Text Indent"/>
    <w:basedOn w:val="Normlny"/>
    <w:link w:val="ZarkazkladnhotextuChar"/>
    <w:uiPriority w:val="99"/>
    <w:rsid w:val="00D223DB"/>
    <w:pPr>
      <w:spacing w:after="120"/>
      <w:ind w:left="283"/>
    </w:pPr>
    <w:rPr>
      <w:szCs w:val="20"/>
    </w:rPr>
  </w:style>
  <w:style w:type="character" w:customStyle="1" w:styleId="ZarkazkladnhotextuChar">
    <w:name w:val="Zarážka základného textu Char"/>
    <w:basedOn w:val="Predvolenpsmoodseku"/>
    <w:link w:val="Zarkazkladnhotextu"/>
    <w:uiPriority w:val="99"/>
    <w:locked/>
    <w:rsid w:val="009E256F"/>
    <w:rPr>
      <w:sz w:val="24"/>
    </w:rPr>
  </w:style>
  <w:style w:type="paragraph" w:styleId="Zarkazkladnhotextu2">
    <w:name w:val="Body Text Indent 2"/>
    <w:basedOn w:val="Normlny"/>
    <w:link w:val="Zarkazkladnhotextu2Char"/>
    <w:uiPriority w:val="99"/>
    <w:rsid w:val="00D223DB"/>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036CE5"/>
    <w:rPr>
      <w:sz w:val="24"/>
    </w:rPr>
  </w:style>
  <w:style w:type="paragraph" w:styleId="Zarkazkladnhotextu3">
    <w:name w:val="Body Text Indent 3"/>
    <w:basedOn w:val="Normlny"/>
    <w:link w:val="Zarkazkladnhotextu3Char"/>
    <w:uiPriority w:val="99"/>
    <w:rsid w:val="00105F05"/>
    <w:pPr>
      <w:ind w:firstLine="708"/>
      <w:jc w:val="both"/>
      <w:pPrChange w:id="14" w:author="Nemec Jozef" w:date="2015-10-14T12:20:00Z">
        <w:pPr>
          <w:ind w:firstLine="708"/>
          <w:jc w:val="both"/>
        </w:pPr>
      </w:pPrChange>
    </w:pPr>
    <w:rPr>
      <w:sz w:val="16"/>
      <w:szCs w:val="16"/>
      <w:rPrChange w:id="14" w:author="Nemec Jozef" w:date="2015-10-14T12:20:00Z">
        <w:rPr>
          <w:sz w:val="24"/>
          <w:szCs w:val="24"/>
          <w:lang w:val="sk-SK" w:eastAsia="sk-SK" w:bidi="ar-SA"/>
        </w:rPr>
      </w:rPrChange>
    </w:rPr>
  </w:style>
  <w:style w:type="character" w:customStyle="1" w:styleId="Zarkazkladnhotextu3Char">
    <w:name w:val="Zarážka základného textu 3 Char"/>
    <w:basedOn w:val="Predvolenpsmoodseku"/>
    <w:link w:val="Zarkazkladnhotextu3"/>
    <w:uiPriority w:val="99"/>
    <w:locked/>
    <w:rsid w:val="00036CE5"/>
    <w:rPr>
      <w:sz w:val="16"/>
      <w:szCs w:val="16"/>
    </w:rPr>
  </w:style>
  <w:style w:type="paragraph" w:customStyle="1" w:styleId="Normlny2">
    <w:name w:val="Normálny2"/>
    <w:uiPriority w:val="99"/>
    <w:rsid w:val="00D223DB"/>
    <w:pPr>
      <w:widowControl w:val="0"/>
      <w:autoSpaceDE w:val="0"/>
      <w:autoSpaceDN w:val="0"/>
      <w:jc w:val="both"/>
    </w:pPr>
    <w:rPr>
      <w:sz w:val="24"/>
      <w:szCs w:val="24"/>
      <w:lang w:val="en-US"/>
    </w:rPr>
  </w:style>
  <w:style w:type="paragraph" w:customStyle="1" w:styleId="Textbubliny1">
    <w:name w:val="Text bubliny1"/>
    <w:basedOn w:val="Normlny"/>
    <w:uiPriority w:val="99"/>
    <w:semiHidden/>
    <w:rsid w:val="00D223DB"/>
    <w:rPr>
      <w:rFonts w:ascii="Tahoma" w:hAnsi="Tahoma" w:cs="Tahoma"/>
      <w:strike/>
      <w:sz w:val="16"/>
      <w:szCs w:val="16"/>
      <w:lang w:val="en-US" w:eastAsia="en-US"/>
    </w:rPr>
  </w:style>
  <w:style w:type="paragraph" w:customStyle="1" w:styleId="BodyText31">
    <w:name w:val="Body Text 31"/>
    <w:basedOn w:val="Normlny"/>
    <w:uiPriority w:val="99"/>
    <w:rsid w:val="00D223DB"/>
    <w:pPr>
      <w:widowControl w:val="0"/>
      <w:tabs>
        <w:tab w:val="left" w:pos="426"/>
        <w:tab w:val="left" w:pos="993"/>
      </w:tabs>
      <w:jc w:val="both"/>
    </w:pPr>
    <w:rPr>
      <w:rFonts w:ascii="Toronto" w:hAnsi="Toronto"/>
      <w:lang w:eastAsia="cs-CZ"/>
    </w:rPr>
  </w:style>
  <w:style w:type="paragraph" w:customStyle="1" w:styleId="CarChar">
    <w:name w:val="Car Char"/>
    <w:basedOn w:val="Normlny"/>
    <w:uiPriority w:val="99"/>
    <w:rsid w:val="00D223DB"/>
    <w:pPr>
      <w:spacing w:after="160" w:line="240" w:lineRule="exact"/>
    </w:pPr>
    <w:rPr>
      <w:rFonts w:ascii="Tahoma" w:hAnsi="Tahoma"/>
      <w:sz w:val="20"/>
      <w:szCs w:val="20"/>
      <w:lang w:val="en-US" w:eastAsia="en-US"/>
    </w:rPr>
  </w:style>
  <w:style w:type="paragraph" w:customStyle="1" w:styleId="EntEmet">
    <w:name w:val="EntEmet"/>
    <w:basedOn w:val="Normlny"/>
    <w:uiPriority w:val="99"/>
    <w:rsid w:val="00D223DB"/>
    <w:pPr>
      <w:widowControl w:val="0"/>
      <w:tabs>
        <w:tab w:val="left" w:pos="284"/>
        <w:tab w:val="left" w:pos="567"/>
        <w:tab w:val="left" w:pos="851"/>
        <w:tab w:val="left" w:pos="1134"/>
        <w:tab w:val="left" w:pos="1418"/>
      </w:tabs>
      <w:spacing w:before="40"/>
    </w:pPr>
    <w:rPr>
      <w:szCs w:val="20"/>
      <w:lang w:val="en-GB" w:eastAsia="fr-BE"/>
    </w:rPr>
  </w:style>
  <w:style w:type="paragraph" w:customStyle="1" w:styleId="ManualNumPar1">
    <w:name w:val="Manual NumPar 1"/>
    <w:basedOn w:val="Normlny"/>
    <w:next w:val="Normlny"/>
    <w:uiPriority w:val="99"/>
    <w:rsid w:val="00D223DB"/>
    <w:pPr>
      <w:spacing w:before="120" w:after="120"/>
      <w:ind w:left="850" w:hanging="850"/>
      <w:jc w:val="both"/>
    </w:pPr>
    <w:rPr>
      <w:szCs w:val="20"/>
      <w:lang w:val="en-GB" w:eastAsia="en-GB"/>
    </w:rPr>
  </w:style>
  <w:style w:type="character" w:customStyle="1" w:styleId="nadpis10">
    <w:name w:val="nadpis1"/>
    <w:uiPriority w:val="99"/>
    <w:rsid w:val="00D223DB"/>
    <w:rPr>
      <w:rFonts w:ascii="Times New Roman Bold" w:hAnsi="Times New Roman Bold"/>
      <w:b/>
      <w:sz w:val="26"/>
      <w:lang w:val="sk-SK" w:eastAsia="en-US"/>
    </w:rPr>
  </w:style>
  <w:style w:type="paragraph" w:styleId="Obsah1">
    <w:name w:val="toc 1"/>
    <w:basedOn w:val="Normlny"/>
    <w:next w:val="Normlny"/>
    <w:autoRedefine/>
    <w:uiPriority w:val="99"/>
    <w:semiHidden/>
    <w:rsid w:val="00D223DB"/>
    <w:pPr>
      <w:tabs>
        <w:tab w:val="right" w:leader="dot" w:pos="9062"/>
      </w:tabs>
      <w:ind w:left="180" w:hanging="180"/>
    </w:pPr>
    <w:rPr>
      <w:bCs/>
      <w:i/>
      <w:noProof/>
      <w:sz w:val="20"/>
      <w:szCs w:val="20"/>
    </w:rPr>
  </w:style>
  <w:style w:type="paragraph" w:styleId="Obsah2">
    <w:name w:val="toc 2"/>
    <w:basedOn w:val="Normlny"/>
    <w:next w:val="Normlny"/>
    <w:autoRedefine/>
    <w:uiPriority w:val="99"/>
    <w:semiHidden/>
    <w:rsid w:val="00D223DB"/>
    <w:pPr>
      <w:tabs>
        <w:tab w:val="left" w:pos="960"/>
        <w:tab w:val="right" w:leader="dot" w:pos="9062"/>
      </w:tabs>
      <w:ind w:left="240"/>
    </w:pPr>
    <w:rPr>
      <w:bCs/>
      <w:noProof/>
      <w:sz w:val="22"/>
      <w:szCs w:val="22"/>
      <w:lang w:val="en-US"/>
    </w:rPr>
  </w:style>
  <w:style w:type="paragraph" w:styleId="Obsah3">
    <w:name w:val="toc 3"/>
    <w:basedOn w:val="Normlny"/>
    <w:next w:val="Normlny"/>
    <w:autoRedefine/>
    <w:uiPriority w:val="99"/>
    <w:semiHidden/>
    <w:rsid w:val="00D223DB"/>
    <w:pPr>
      <w:tabs>
        <w:tab w:val="left" w:pos="1200"/>
        <w:tab w:val="right" w:leader="dot" w:pos="9062"/>
      </w:tabs>
      <w:ind w:left="540"/>
    </w:pPr>
    <w:rPr>
      <w:i/>
      <w:iCs/>
      <w:noProof/>
      <w:sz w:val="20"/>
      <w:szCs w:val="20"/>
      <w:lang w:val="en-US"/>
    </w:rPr>
  </w:style>
  <w:style w:type="character" w:styleId="Hypertextovprepojenie">
    <w:name w:val="Hyperlink"/>
    <w:basedOn w:val="Predvolenpsmoodseku"/>
    <w:uiPriority w:val="99"/>
    <w:rsid w:val="00D223DB"/>
    <w:rPr>
      <w:rFonts w:ascii="Times New Roman Bold" w:hAnsi="Times New Roman Bold" w:cs="Times New Roman"/>
      <w:b/>
      <w:color w:val="0000FF"/>
      <w:sz w:val="26"/>
      <w:u w:val="single"/>
      <w:lang w:val="sk-SK" w:eastAsia="en-US"/>
    </w:r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qFormat/>
    <w:rsid w:val="00D223DB"/>
    <w:pPr>
      <w:spacing w:before="120" w:after="120"/>
    </w:pPr>
    <w:rPr>
      <w:b/>
      <w:bCs/>
      <w:sz w:val="20"/>
      <w:szCs w:val="20"/>
    </w:rPr>
  </w:style>
  <w:style w:type="character" w:styleId="slostrany">
    <w:name w:val="page number"/>
    <w:basedOn w:val="Predvolenpsmoodseku"/>
    <w:uiPriority w:val="99"/>
    <w:rsid w:val="00D223DB"/>
    <w:rPr>
      <w:rFonts w:ascii="Times New Roman Bold" w:hAnsi="Times New Roman Bold" w:cs="Times New Roman"/>
      <w:b/>
      <w:sz w:val="26"/>
      <w:lang w:val="sk-SK" w:eastAsia="en-US"/>
    </w:rPr>
  </w:style>
  <w:style w:type="paragraph" w:customStyle="1" w:styleId="CharChar">
    <w:name w:val="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styleId="truktradokumentu">
    <w:name w:val="Document Map"/>
    <w:basedOn w:val="Normlny"/>
    <w:link w:val="truktradokumentuChar"/>
    <w:uiPriority w:val="99"/>
    <w:semiHidden/>
    <w:rsid w:val="00105F05"/>
    <w:pPr>
      <w:shd w:val="clear" w:color="auto" w:fill="000080"/>
      <w:pPrChange w:id="15" w:author="Nemec Jozef" w:date="2015-10-14T12:20:00Z">
        <w:pPr>
          <w:shd w:val="clear" w:color="auto" w:fill="000080"/>
        </w:pPr>
      </w:pPrChange>
    </w:pPr>
    <w:rPr>
      <w:sz w:val="2"/>
      <w:szCs w:val="20"/>
      <w:rPrChange w:id="15" w:author="Nemec Jozef" w:date="2015-10-14T12:20:00Z">
        <w:rPr>
          <w:rFonts w:ascii="Tahoma" w:hAnsi="Tahoma" w:cs="Tahoma"/>
          <w:lang w:val="sk-SK" w:eastAsia="sk-SK" w:bidi="ar-SA"/>
        </w:rPr>
      </w:rPrChange>
    </w:rPr>
  </w:style>
  <w:style w:type="character" w:customStyle="1" w:styleId="truktradokumentuChar">
    <w:name w:val="Štruktúra dokumentu Char"/>
    <w:basedOn w:val="Predvolenpsmoodseku"/>
    <w:link w:val="truktradokumentu"/>
    <w:uiPriority w:val="99"/>
    <w:semiHidden/>
    <w:locked/>
    <w:rsid w:val="00036CE5"/>
    <w:rPr>
      <w:sz w:val="2"/>
      <w:szCs w:val="20"/>
      <w:shd w:val="clear" w:color="auto" w:fill="000080"/>
    </w:rPr>
  </w:style>
  <w:style w:type="paragraph" w:customStyle="1" w:styleId="NumPar1">
    <w:name w:val="NumPar 1"/>
    <w:basedOn w:val="Normlny"/>
    <w:next w:val="Normlny"/>
    <w:uiPriority w:val="99"/>
    <w:rsid w:val="00D223DB"/>
    <w:pPr>
      <w:tabs>
        <w:tab w:val="num" w:pos="567"/>
        <w:tab w:val="left" w:pos="851"/>
      </w:tabs>
      <w:spacing w:before="120" w:after="120"/>
      <w:ind w:left="567" w:hanging="567"/>
      <w:jc w:val="both"/>
    </w:pPr>
    <w:rPr>
      <w:lang w:val="en-GB" w:eastAsia="cs-CZ"/>
    </w:rPr>
  </w:style>
  <w:style w:type="paragraph" w:customStyle="1" w:styleId="BodyText22">
    <w:name w:val="Body Text 22"/>
    <w:basedOn w:val="Normlny"/>
    <w:uiPriority w:val="99"/>
    <w:rsid w:val="00D223DB"/>
    <w:pPr>
      <w:overflowPunct w:val="0"/>
      <w:autoSpaceDE w:val="0"/>
      <w:autoSpaceDN w:val="0"/>
      <w:adjustRightInd w:val="0"/>
      <w:jc w:val="both"/>
      <w:textAlignment w:val="baseline"/>
    </w:pPr>
    <w:rPr>
      <w:color w:val="FF0000"/>
      <w:szCs w:val="20"/>
    </w:rPr>
  </w:style>
  <w:style w:type="paragraph" w:customStyle="1" w:styleId="CarCharCharCharCharCharCharCharCharChar2CharCharCharCharCharCharCharCharCharCharCharCharCharChar">
    <w:name w:val="Car Char Char Char Char Char Char Char Char Char2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CharCharCharChar">
    <w:name w:val="Char Char Char Char Char Char"/>
    <w:basedOn w:val="Normlny"/>
    <w:uiPriority w:val="99"/>
    <w:rsid w:val="00D223DB"/>
    <w:pPr>
      <w:spacing w:after="160" w:line="240" w:lineRule="exact"/>
    </w:pPr>
    <w:rPr>
      <w:rFonts w:ascii="Tahoma" w:hAnsi="Tahoma"/>
      <w:sz w:val="20"/>
      <w:szCs w:val="20"/>
      <w:lang w:val="en-US" w:eastAsia="en-US"/>
    </w:rPr>
  </w:style>
  <w:style w:type="paragraph" w:styleId="Obsah4">
    <w:name w:val="toc 4"/>
    <w:basedOn w:val="Normlny"/>
    <w:next w:val="Normlny"/>
    <w:autoRedefine/>
    <w:uiPriority w:val="99"/>
    <w:semiHidden/>
    <w:rsid w:val="00D223DB"/>
    <w:pPr>
      <w:tabs>
        <w:tab w:val="right" w:leader="dot" w:pos="9062"/>
      </w:tabs>
      <w:ind w:left="720"/>
    </w:pPr>
    <w:rPr>
      <w:noProof/>
      <w:sz w:val="20"/>
      <w:szCs w:val="20"/>
    </w:rPr>
  </w:style>
  <w:style w:type="paragraph" w:styleId="Obsah5">
    <w:name w:val="toc 5"/>
    <w:basedOn w:val="Normlny"/>
    <w:next w:val="Normlny"/>
    <w:autoRedefine/>
    <w:uiPriority w:val="99"/>
    <w:semiHidden/>
    <w:rsid w:val="00D223DB"/>
    <w:pPr>
      <w:ind w:left="960"/>
    </w:pPr>
    <w:rPr>
      <w:sz w:val="18"/>
      <w:szCs w:val="18"/>
    </w:rPr>
  </w:style>
  <w:style w:type="paragraph" w:styleId="Obsah6">
    <w:name w:val="toc 6"/>
    <w:basedOn w:val="Normlny"/>
    <w:next w:val="Normlny"/>
    <w:autoRedefine/>
    <w:uiPriority w:val="99"/>
    <w:semiHidden/>
    <w:rsid w:val="00D223DB"/>
    <w:pPr>
      <w:ind w:left="1200"/>
    </w:pPr>
    <w:rPr>
      <w:sz w:val="18"/>
      <w:szCs w:val="18"/>
    </w:rPr>
  </w:style>
  <w:style w:type="paragraph" w:styleId="Obsah7">
    <w:name w:val="toc 7"/>
    <w:basedOn w:val="Normlny"/>
    <w:next w:val="Normlny"/>
    <w:autoRedefine/>
    <w:uiPriority w:val="99"/>
    <w:semiHidden/>
    <w:rsid w:val="00D223DB"/>
    <w:pPr>
      <w:ind w:left="1440"/>
    </w:pPr>
    <w:rPr>
      <w:sz w:val="18"/>
      <w:szCs w:val="18"/>
    </w:rPr>
  </w:style>
  <w:style w:type="paragraph" w:styleId="Obsah8">
    <w:name w:val="toc 8"/>
    <w:basedOn w:val="Normlny"/>
    <w:next w:val="Normlny"/>
    <w:autoRedefine/>
    <w:uiPriority w:val="99"/>
    <w:semiHidden/>
    <w:rsid w:val="00D223DB"/>
    <w:pPr>
      <w:ind w:left="1680"/>
    </w:pPr>
    <w:rPr>
      <w:sz w:val="18"/>
      <w:szCs w:val="18"/>
    </w:rPr>
  </w:style>
  <w:style w:type="paragraph" w:styleId="Obsah9">
    <w:name w:val="toc 9"/>
    <w:basedOn w:val="Normlny"/>
    <w:next w:val="Normlny"/>
    <w:autoRedefine/>
    <w:uiPriority w:val="99"/>
    <w:semiHidden/>
    <w:rsid w:val="00D223DB"/>
    <w:pPr>
      <w:ind w:left="1920"/>
    </w:pPr>
    <w:rPr>
      <w:sz w:val="18"/>
      <w:szCs w:val="18"/>
    </w:rPr>
  </w:style>
  <w:style w:type="character" w:styleId="Siln">
    <w:name w:val="Strong"/>
    <w:basedOn w:val="Predvolenpsmoodseku"/>
    <w:uiPriority w:val="99"/>
    <w:qFormat/>
    <w:rsid w:val="00D223DB"/>
    <w:rPr>
      <w:rFonts w:ascii="Times New Roman Bold" w:hAnsi="Times New Roman Bold" w:cs="Times New Roman"/>
      <w:b/>
      <w:sz w:val="26"/>
      <w:lang w:val="sk-SK" w:eastAsia="en-US"/>
    </w:rPr>
  </w:style>
  <w:style w:type="paragraph" w:customStyle="1" w:styleId="CarCharCharCharCharCharCharCharCharChar">
    <w:name w:val="C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1">
    <w:name w:val="Car Char Char Char Char Char Char Char Char Char1"/>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
    <w:name w:val="C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styleId="Nzov">
    <w:name w:val="Title"/>
    <w:basedOn w:val="Normlny"/>
    <w:link w:val="NzovChar"/>
    <w:uiPriority w:val="99"/>
    <w:qFormat/>
    <w:rsid w:val="00105F05"/>
    <w:pPr>
      <w:ind w:left="708" w:firstLine="192"/>
      <w:jc w:val="center"/>
      <w:pPrChange w:id="16" w:author="Nemec Jozef" w:date="2015-10-14T12:20:00Z">
        <w:pPr>
          <w:ind w:left="708" w:firstLine="192"/>
          <w:jc w:val="center"/>
        </w:pPr>
      </w:pPrChange>
    </w:pPr>
    <w:rPr>
      <w:rFonts w:ascii="Cambria" w:hAnsi="Cambria"/>
      <w:b/>
      <w:bCs/>
      <w:kern w:val="28"/>
      <w:sz w:val="32"/>
      <w:szCs w:val="32"/>
      <w:rPrChange w:id="16" w:author="Nemec Jozef" w:date="2015-10-14T12:20:00Z">
        <w:rPr>
          <w:rFonts w:ascii="Arial" w:hAnsi="Arial" w:cs="Arial"/>
          <w:b/>
          <w:bCs/>
          <w:sz w:val="24"/>
          <w:lang w:val="cs-CZ" w:eastAsia="cs-CZ" w:bidi="ar-SA"/>
        </w:rPr>
      </w:rPrChange>
    </w:rPr>
  </w:style>
  <w:style w:type="character" w:customStyle="1" w:styleId="NzovChar">
    <w:name w:val="Názov Char"/>
    <w:basedOn w:val="Predvolenpsmoodseku"/>
    <w:link w:val="Nzov"/>
    <w:uiPriority w:val="99"/>
    <w:locked/>
    <w:rsid w:val="00036CE5"/>
    <w:rPr>
      <w:rFonts w:ascii="Cambria" w:hAnsi="Cambria"/>
      <w:b/>
      <w:bCs/>
      <w:kern w:val="28"/>
      <w:sz w:val="32"/>
      <w:szCs w:val="32"/>
    </w:rPr>
  </w:style>
  <w:style w:type="paragraph" w:customStyle="1" w:styleId="CarCharCharCharCharCharCharCharCharChar2CharCharCharCharCharCharChar">
    <w:name w:val="Car Char Char Char Char Char Char Char Char Char2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Odstavec">
    <w:name w:val="Odstavec"/>
    <w:basedOn w:val="Normlny"/>
    <w:uiPriority w:val="99"/>
    <w:rsid w:val="00D223DB"/>
    <w:pPr>
      <w:spacing w:before="120"/>
      <w:ind w:firstLine="709"/>
      <w:jc w:val="both"/>
    </w:pPr>
    <w:rPr>
      <w:szCs w:val="20"/>
      <w:lang w:eastAsia="cs-CZ"/>
    </w:rPr>
  </w:style>
  <w:style w:type="paragraph" w:customStyle="1" w:styleId="CarCharCharCharCharCharCharCharCharChar2CharCharCharCharCharCharChar1Char">
    <w:name w:val="Car Char Char Char Char Char Char Char Char Char2 Char Char Char Char Char Char Char1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1CharCharChar">
    <w:name w:val="Char Char1 Char Char Char"/>
    <w:aliases w:val="Char1 Char Char Char Char Char Char1"/>
    <w:basedOn w:val="Normlny"/>
    <w:uiPriority w:val="99"/>
    <w:rsid w:val="00D223DB"/>
    <w:pPr>
      <w:spacing w:after="160" w:line="240" w:lineRule="exact"/>
    </w:pPr>
    <w:rPr>
      <w:rFonts w:ascii="Tahoma" w:hAnsi="Tahoma"/>
      <w:sz w:val="20"/>
      <w:szCs w:val="20"/>
      <w:lang w:val="en-US" w:eastAsia="en-US"/>
    </w:rPr>
  </w:style>
  <w:style w:type="paragraph" w:customStyle="1" w:styleId="Normlny1">
    <w:name w:val="Normálny1"/>
    <w:basedOn w:val="Normlny"/>
    <w:uiPriority w:val="99"/>
    <w:rsid w:val="00D223DB"/>
    <w:pPr>
      <w:spacing w:line="360" w:lineRule="auto"/>
    </w:pPr>
    <w:rPr>
      <w:rFonts w:ascii="Arial" w:hAnsi="Arial"/>
      <w:sz w:val="22"/>
    </w:rPr>
  </w:style>
  <w:style w:type="paragraph" w:customStyle="1" w:styleId="Table">
    <w:name w:val="Table"/>
    <w:basedOn w:val="Normlny"/>
    <w:uiPriority w:val="99"/>
    <w:rsid w:val="00D223DB"/>
    <w:pPr>
      <w:spacing w:before="60"/>
    </w:pPr>
    <w:rPr>
      <w:rFonts w:ascii="Arial" w:hAnsi="Arial"/>
      <w:bCs/>
      <w:sz w:val="16"/>
      <w:szCs w:val="20"/>
      <w:lang w:val="en-GB" w:eastAsia="en-US"/>
    </w:rPr>
  </w:style>
  <w:style w:type="paragraph" w:customStyle="1" w:styleId="Predvolenpsmoodseku1">
    <w:name w:val="Predvolené písmo odseku1"/>
    <w:aliases w:val="Car Char Char Char Char Char Char Char Char Char Char Char Char Char Char Char Char,Car Char Char Char Char Char Char Char Char Char Char Char Char Char Char Char Char Char Char"/>
    <w:basedOn w:val="Normlny"/>
    <w:uiPriority w:val="99"/>
    <w:rsid w:val="00D223DB"/>
    <w:pPr>
      <w:spacing w:after="160" w:line="240" w:lineRule="exact"/>
    </w:pPr>
    <w:rPr>
      <w:rFonts w:ascii="Tahoma" w:hAnsi="Tahoma" w:cs="Tahoma"/>
      <w:sz w:val="20"/>
      <w:szCs w:val="20"/>
      <w:lang w:val="en-US" w:eastAsia="en-US"/>
    </w:rPr>
  </w:style>
  <w:style w:type="paragraph" w:customStyle="1" w:styleId="Char1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w:basedOn w:val="Normlny"/>
    <w:uiPriority w:val="99"/>
    <w:rsid w:val="00D223DB"/>
    <w:pPr>
      <w:spacing w:after="160" w:line="240" w:lineRule="exact"/>
    </w:pPr>
    <w:rPr>
      <w:rFonts w:ascii="Tahoma" w:hAnsi="Tahoma"/>
      <w:sz w:val="20"/>
      <w:szCs w:val="20"/>
      <w:lang w:val="en-US" w:eastAsia="en-US"/>
    </w:rPr>
  </w:style>
  <w:style w:type="paragraph" w:customStyle="1" w:styleId="CarCharCharCharCharCharCharCharCharChar2CharCharCharCharCharCharChar1CharCharChar">
    <w:name w:val="Car Char Char Char Char Char Char Char Char Char2 Char Char Char Char Char Char Char1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Char1">
    <w:name w:val="Char Char Char1"/>
    <w:basedOn w:val="Normlny"/>
    <w:uiPriority w:val="99"/>
    <w:rsid w:val="00D223DB"/>
    <w:pPr>
      <w:spacing w:after="160" w:line="240" w:lineRule="exact"/>
    </w:pPr>
    <w:rPr>
      <w:rFonts w:ascii="Tahoma" w:hAnsi="Tahoma"/>
      <w:sz w:val="20"/>
      <w:szCs w:val="20"/>
      <w:lang w:val="en-US" w:eastAsia="en-US"/>
    </w:rPr>
  </w:style>
  <w:style w:type="paragraph" w:customStyle="1" w:styleId="CarChar1">
    <w:name w:val="Car Char1"/>
    <w:basedOn w:val="Normlny"/>
    <w:uiPriority w:val="99"/>
    <w:rsid w:val="00D223DB"/>
    <w:pPr>
      <w:spacing w:after="160" w:line="240" w:lineRule="exact"/>
    </w:pPr>
    <w:rPr>
      <w:rFonts w:ascii="Tahoma" w:hAnsi="Tahoma"/>
      <w:sz w:val="20"/>
      <w:szCs w:val="20"/>
      <w:lang w:val="en-US" w:eastAsia="en-US"/>
    </w:rPr>
  </w:style>
  <w:style w:type="paragraph" w:customStyle="1" w:styleId="CharChar2">
    <w:name w:val="Char Char2"/>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
    <w:name w:val="Car Char Char Char Char Char Char Char Char Char2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CharCharCharChar1">
    <w:name w:val="Char Char Char Char Char Char1"/>
    <w:basedOn w:val="Normlny"/>
    <w:uiPriority w:val="99"/>
    <w:rsid w:val="00D223DB"/>
    <w:pPr>
      <w:spacing w:after="160" w:line="240" w:lineRule="exact"/>
    </w:pPr>
    <w:rPr>
      <w:rFonts w:ascii="Tahoma" w:hAnsi="Tahoma"/>
      <w:sz w:val="20"/>
      <w:szCs w:val="20"/>
      <w:lang w:val="en-US" w:eastAsia="en-US"/>
    </w:rPr>
  </w:style>
  <w:style w:type="paragraph" w:customStyle="1" w:styleId="CharChar1CharCharChar1">
    <w:name w:val="Char Char1 Char Char Char1"/>
    <w:aliases w:val="Char1 Char Char Char Char Char Char11"/>
    <w:basedOn w:val="Normlny"/>
    <w:uiPriority w:val="99"/>
    <w:rsid w:val="00D223DB"/>
    <w:pPr>
      <w:spacing w:after="160" w:line="240" w:lineRule="exact"/>
    </w:pPr>
    <w:rPr>
      <w:rFonts w:ascii="Tahoma" w:hAnsi="Tahoma"/>
      <w:sz w:val="20"/>
      <w:szCs w:val="20"/>
      <w:lang w:val="en-US" w:eastAsia="en-US"/>
    </w:rPr>
  </w:style>
  <w:style w:type="paragraph" w:customStyle="1" w:styleId="Char1CharCharCharCharCharCharCharCharCharCharCharCharCharCharCharCharCharCharCharCharCharCharCharCharCharCharCharCharCharCharCharChar1">
    <w:name w:val="Char1 Char Char Char Char Char Char Char Char Char Char Char Char Char Char Char Char Char Char Char Char Char Char Char Char Char Char Char Char Char Char Char Char1"/>
    <w:basedOn w:val="Normlny"/>
    <w:uiPriority w:val="99"/>
    <w:rsid w:val="00D223DB"/>
    <w:pPr>
      <w:spacing w:after="160" w:line="240" w:lineRule="exact"/>
    </w:pPr>
    <w:rPr>
      <w:rFonts w:ascii="Tahoma" w:hAnsi="Tahoma"/>
      <w:sz w:val="20"/>
      <w:szCs w:val="20"/>
      <w:lang w:val="en-US" w:eastAsia="en-US"/>
    </w:rPr>
  </w:style>
  <w:style w:type="paragraph" w:customStyle="1" w:styleId="NormlnyTimesNewRoman">
    <w:name w:val="Normálny + Times New Roman"/>
    <w:aliases w:val="11 ptZarážka základného textu 3 + Prvý riadok:  0 cm"/>
    <w:basedOn w:val="Zarkazkladnhotextu3"/>
    <w:uiPriority w:val="99"/>
    <w:rsid w:val="00105F05"/>
    <w:pPr>
      <w:ind w:firstLine="0"/>
      <w:pPrChange w:id="17" w:author="Nemec Jozef" w:date="2015-10-14T12:20:00Z">
        <w:pPr>
          <w:jc w:val="both"/>
        </w:pPr>
      </w:pPrChange>
    </w:pPr>
    <w:rPr>
      <w:lang w:eastAsia="cs-CZ"/>
      <w:rPrChange w:id="17" w:author="Nemec Jozef" w:date="2015-10-14T12:20:00Z">
        <w:rPr>
          <w:sz w:val="24"/>
          <w:szCs w:val="24"/>
          <w:lang w:val="sk-SK" w:eastAsia="cs-CZ" w:bidi="ar-SA"/>
        </w:rPr>
      </w:rPrChange>
    </w:rPr>
  </w:style>
  <w:style w:type="paragraph" w:customStyle="1" w:styleId="bodytext32">
    <w:name w:val="bodytext32"/>
    <w:basedOn w:val="Normlny"/>
    <w:uiPriority w:val="99"/>
    <w:rsid w:val="00D223DB"/>
    <w:pPr>
      <w:spacing w:after="120"/>
      <w:ind w:right="-851"/>
      <w:jc w:val="both"/>
    </w:pPr>
    <w:rPr>
      <w:lang w:val="cs-CZ" w:eastAsia="cs-CZ"/>
    </w:rPr>
  </w:style>
  <w:style w:type="paragraph" w:customStyle="1" w:styleId="bodytext220">
    <w:name w:val="bodytext22"/>
    <w:basedOn w:val="Normlny"/>
    <w:uiPriority w:val="99"/>
    <w:rsid w:val="00D223DB"/>
    <w:pPr>
      <w:spacing w:after="120"/>
      <w:ind w:right="-1134"/>
      <w:jc w:val="both"/>
    </w:pPr>
    <w:rPr>
      <w:lang w:val="cs-CZ" w:eastAsia="cs-CZ"/>
    </w:rPr>
  </w:style>
  <w:style w:type="paragraph" w:customStyle="1" w:styleId="CarCharCharCharCharCharCharCharCharChar2CharCharCharCharCharCharCharCharChar">
    <w:name w:val="Car Char Char Char Char Char Char Char Char Char2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1">
    <w:name w:val="Char Char1"/>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CharCharCharCharChar">
    <w:name w:val="Car Char Char Char Char Char Char Char Char Char2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CharCharCharCharCharCharCharCharCharChar">
    <w:name w:val="Car Char Char Char Char Char Char Char Char Char2 Char Char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CharCharCharCharCharCharCharCharCharCharCharCharCharCharCharCharCharChar">
    <w:name w:val="Car Char Char Char Char Char Char Char Char Char2 Char Char Char Char Char Char Char Char Char Char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s1">
    <w:name w:val="s1"/>
    <w:uiPriority w:val="99"/>
    <w:rsid w:val="00D223DB"/>
    <w:pPr>
      <w:ind w:left="567"/>
      <w:jc w:val="both"/>
    </w:pPr>
    <w:rPr>
      <w:szCs w:val="20"/>
      <w:lang w:eastAsia="en-US"/>
    </w:rPr>
  </w:style>
  <w:style w:type="paragraph" w:customStyle="1" w:styleId="nor1">
    <w:name w:val="nor1"/>
    <w:uiPriority w:val="99"/>
    <w:rsid w:val="00D223DB"/>
    <w:pPr>
      <w:jc w:val="both"/>
    </w:pPr>
    <w:rPr>
      <w:noProof/>
      <w:sz w:val="21"/>
      <w:szCs w:val="20"/>
      <w:lang w:eastAsia="cs-CZ"/>
    </w:rPr>
  </w:style>
  <w:style w:type="paragraph" w:customStyle="1" w:styleId="nor11">
    <w:name w:val="nor11"/>
    <w:uiPriority w:val="99"/>
    <w:rsid w:val="00D223DB"/>
    <w:pPr>
      <w:spacing w:line="264" w:lineRule="auto"/>
    </w:pPr>
    <w:rPr>
      <w:szCs w:val="20"/>
      <w:lang w:eastAsia="en-US"/>
    </w:rPr>
  </w:style>
  <w:style w:type="character" w:styleId="Odkaznakomentr">
    <w:name w:val="annotation reference"/>
    <w:basedOn w:val="Predvolenpsmoodseku"/>
    <w:uiPriority w:val="99"/>
    <w:semiHidden/>
    <w:rsid w:val="00D223DB"/>
    <w:rPr>
      <w:rFonts w:cs="Times New Roman"/>
      <w:sz w:val="16"/>
    </w:rPr>
  </w:style>
  <w:style w:type="paragraph" w:styleId="Textkomentra">
    <w:name w:val="annotation text"/>
    <w:basedOn w:val="Normlny"/>
    <w:link w:val="TextkomentraChar"/>
    <w:uiPriority w:val="99"/>
    <w:semiHidden/>
    <w:rsid w:val="00D223DB"/>
    <w:rPr>
      <w:sz w:val="20"/>
      <w:szCs w:val="20"/>
    </w:rPr>
  </w:style>
  <w:style w:type="character" w:customStyle="1" w:styleId="TextkomentraChar">
    <w:name w:val="Text komentára Char"/>
    <w:basedOn w:val="Predvolenpsmoodseku"/>
    <w:link w:val="Textkomentra"/>
    <w:uiPriority w:val="99"/>
    <w:semiHidden/>
    <w:locked/>
    <w:rsid w:val="00036CE5"/>
    <w:rPr>
      <w:sz w:val="20"/>
    </w:rPr>
  </w:style>
  <w:style w:type="paragraph" w:styleId="Normlnywebov">
    <w:name w:val="Normal (Web)"/>
    <w:basedOn w:val="Normlny"/>
    <w:uiPriority w:val="99"/>
    <w:rsid w:val="00D223DB"/>
    <w:pPr>
      <w:spacing w:before="100" w:beforeAutospacing="1" w:after="100" w:afterAutospacing="1"/>
    </w:pPr>
  </w:style>
  <w:style w:type="paragraph" w:styleId="Predmetkomentra">
    <w:name w:val="annotation subject"/>
    <w:basedOn w:val="Textkomentra"/>
    <w:next w:val="Textkomentra"/>
    <w:link w:val="PredmetkomentraChar"/>
    <w:uiPriority w:val="99"/>
    <w:semiHidden/>
    <w:rsid w:val="00D223DB"/>
    <w:rPr>
      <w:b/>
      <w:bCs/>
    </w:rPr>
  </w:style>
  <w:style w:type="character" w:customStyle="1" w:styleId="PredmetkomentraChar">
    <w:name w:val="Predmet komentára Char"/>
    <w:basedOn w:val="TextkomentraChar"/>
    <w:link w:val="Predmetkomentra"/>
    <w:uiPriority w:val="99"/>
    <w:semiHidden/>
    <w:locked/>
    <w:rsid w:val="00036CE5"/>
    <w:rPr>
      <w:b/>
      <w:sz w:val="20"/>
    </w:rPr>
  </w:style>
  <w:style w:type="paragraph" w:customStyle="1" w:styleId="CarCharCharCharCharCharCharCharCharChar2CharCharCharCharCharCharCharCharCharCharCharCharCharCharCharCharCharCharCharChar">
    <w:name w:val="Car Char Char Char Char Char Char Char Char Char2 Char Char Char Char Char Char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Application5">
    <w:name w:val="Application5"/>
    <w:basedOn w:val="Normlny"/>
    <w:uiPriority w:val="99"/>
    <w:rsid w:val="00D223DB"/>
    <w:pPr>
      <w:tabs>
        <w:tab w:val="num" w:pos="720"/>
      </w:tabs>
      <w:ind w:left="720" w:hanging="360"/>
    </w:pPr>
  </w:style>
  <w:style w:type="paragraph" w:customStyle="1" w:styleId="Normlny1CharCharCharCharCharChar">
    <w:name w:val="Normálny1 Char Char Char Char Char Char"/>
    <w:basedOn w:val="Normlny"/>
    <w:link w:val="Normlny1CharCharCharCharCharCharChar"/>
    <w:uiPriority w:val="99"/>
    <w:rsid w:val="00D223DB"/>
    <w:rPr>
      <w:rFonts w:ascii="Arial" w:hAnsi="Arial"/>
      <w:sz w:val="22"/>
      <w:szCs w:val="20"/>
      <w:u w:val="single"/>
      <w:lang w:eastAsia="cs-CZ"/>
    </w:rPr>
  </w:style>
  <w:style w:type="character" w:customStyle="1" w:styleId="Normlny1CharCharCharCharCharCharChar">
    <w:name w:val="Normálny1 Char Char Char Char Char Char Char"/>
    <w:link w:val="Normlny1CharCharCharCharCharChar"/>
    <w:uiPriority w:val="99"/>
    <w:locked/>
    <w:rsid w:val="00D223DB"/>
    <w:rPr>
      <w:rFonts w:ascii="Arial" w:hAnsi="Arial"/>
      <w:sz w:val="22"/>
      <w:u w:val="single"/>
      <w:lang w:val="sk-SK" w:eastAsia="cs-CZ"/>
    </w:rPr>
  </w:style>
  <w:style w:type="paragraph" w:customStyle="1" w:styleId="nadpis30">
    <w:name w:val="nadpis3"/>
    <w:aliases w:val="oby"/>
    <w:basedOn w:val="Normlny"/>
    <w:uiPriority w:val="99"/>
    <w:rsid w:val="00D223DB"/>
    <w:pPr>
      <w:jc w:val="both"/>
    </w:pPr>
    <w:rPr>
      <w:b/>
      <w:color w:val="FF0000"/>
      <w:sz w:val="22"/>
      <w:szCs w:val="22"/>
    </w:rPr>
  </w:style>
  <w:style w:type="table" w:styleId="Mriekatabuky">
    <w:name w:val="Table Grid"/>
    <w:basedOn w:val="Normlnatabuka"/>
    <w:uiPriority w:val="99"/>
    <w:rsid w:val="00D223D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harCharCharCharCharCharCharCharChar2CharCharCharCharCharCharCharCharCharCharCharCharCharCharCharCharCharCharCharCharCharCharCharCharCharCharCharCharCharCharCharCharCharCharCharChar">
    <w:name w:val="Car Char Char Char Char Char Char Char Char Char2 Char Char Char Char Char Char Char Char Char Char Char Char Char Char Char Char Char Char Char Char Char Char Char Char Char Char Char Char Char Char Char Char Char Char Char Char"/>
    <w:basedOn w:val="Normlny"/>
    <w:uiPriority w:val="99"/>
    <w:rsid w:val="00D223DB"/>
    <w:pPr>
      <w:spacing w:after="160" w:line="240" w:lineRule="exact"/>
    </w:pPr>
    <w:rPr>
      <w:rFonts w:ascii="Tahoma" w:hAnsi="Tahoma" w:cs="Tahoma"/>
      <w:sz w:val="20"/>
      <w:szCs w:val="20"/>
      <w:lang w:val="en-US" w:eastAsia="en-US"/>
    </w:rPr>
  </w:style>
  <w:style w:type="paragraph" w:customStyle="1" w:styleId="AOA">
    <w:name w:val="AO(A)"/>
    <w:basedOn w:val="Normlny"/>
    <w:next w:val="Normlny"/>
    <w:uiPriority w:val="99"/>
    <w:rsid w:val="00AE3015"/>
    <w:pPr>
      <w:numPr>
        <w:numId w:val="119"/>
      </w:numPr>
      <w:spacing w:before="240" w:line="260" w:lineRule="atLeast"/>
      <w:jc w:val="both"/>
    </w:pPr>
    <w:rPr>
      <w:rFonts w:eastAsia="SimSun"/>
      <w:sz w:val="22"/>
      <w:szCs w:val="22"/>
      <w:lang w:eastAsia="en-US"/>
    </w:rPr>
  </w:style>
  <w:style w:type="paragraph" w:customStyle="1" w:styleId="AODocTxt">
    <w:name w:val="AODocTxt"/>
    <w:basedOn w:val="Normlny"/>
    <w:uiPriority w:val="99"/>
    <w:rsid w:val="00AE3015"/>
    <w:pPr>
      <w:numPr>
        <w:numId w:val="121"/>
      </w:numPr>
      <w:spacing w:before="240" w:line="260" w:lineRule="atLeast"/>
      <w:jc w:val="both"/>
    </w:pPr>
    <w:rPr>
      <w:rFonts w:eastAsia="SimSun"/>
      <w:sz w:val="22"/>
      <w:szCs w:val="22"/>
      <w:lang w:eastAsia="en-US"/>
    </w:rPr>
  </w:style>
  <w:style w:type="paragraph" w:customStyle="1" w:styleId="AODocTxtL1">
    <w:name w:val="AODocTxtL1"/>
    <w:basedOn w:val="AODocTxt"/>
    <w:uiPriority w:val="99"/>
    <w:rsid w:val="00105F05"/>
    <w:pPr>
      <w:numPr>
        <w:ilvl w:val="1"/>
      </w:numPr>
      <w:tabs>
        <w:tab w:val="num" w:pos="1800"/>
      </w:tabs>
      <w:ind w:hanging="360"/>
      <w:pPrChange w:id="18" w:author="Nemec Jozef" w:date="2015-10-14T12:20:00Z">
        <w:pPr>
          <w:numPr>
            <w:ilvl w:val="1"/>
            <w:numId w:val="121"/>
          </w:numPr>
          <w:spacing w:before="240" w:line="260" w:lineRule="atLeast"/>
          <w:ind w:left="720"/>
          <w:jc w:val="both"/>
        </w:pPr>
      </w:pPrChange>
    </w:pPr>
    <w:rPr>
      <w:rPrChange w:id="18" w:author="Nemec Jozef" w:date="2015-10-14T12:20:00Z">
        <w:rPr>
          <w:rFonts w:eastAsia="SimSun"/>
          <w:sz w:val="22"/>
          <w:szCs w:val="22"/>
          <w:lang w:val="sk-SK" w:eastAsia="en-US" w:bidi="ar-SA"/>
        </w:rPr>
      </w:rPrChange>
    </w:rPr>
  </w:style>
  <w:style w:type="paragraph" w:customStyle="1" w:styleId="AODocTxtL2">
    <w:name w:val="AODocTxtL2"/>
    <w:basedOn w:val="AODocTxt"/>
    <w:uiPriority w:val="99"/>
    <w:rsid w:val="00105F05"/>
    <w:pPr>
      <w:numPr>
        <w:ilvl w:val="2"/>
      </w:numPr>
      <w:tabs>
        <w:tab w:val="num" w:pos="2520"/>
      </w:tabs>
      <w:ind w:hanging="360"/>
      <w:pPrChange w:id="19" w:author="Nemec Jozef" w:date="2015-10-14T12:20:00Z">
        <w:pPr>
          <w:numPr>
            <w:ilvl w:val="2"/>
            <w:numId w:val="121"/>
          </w:numPr>
          <w:spacing w:before="240" w:line="260" w:lineRule="atLeast"/>
          <w:ind w:left="1440"/>
          <w:jc w:val="both"/>
        </w:pPr>
      </w:pPrChange>
    </w:pPr>
    <w:rPr>
      <w:rPrChange w:id="19" w:author="Nemec Jozef" w:date="2015-10-14T12:20:00Z">
        <w:rPr>
          <w:rFonts w:eastAsia="SimSun"/>
          <w:sz w:val="22"/>
          <w:szCs w:val="22"/>
          <w:lang w:val="sk-SK" w:eastAsia="en-US" w:bidi="ar-SA"/>
        </w:rPr>
      </w:rPrChange>
    </w:rPr>
  </w:style>
  <w:style w:type="paragraph" w:customStyle="1" w:styleId="AODocTxtL3">
    <w:name w:val="AODocTxtL3"/>
    <w:basedOn w:val="AODocTxt"/>
    <w:uiPriority w:val="99"/>
    <w:rsid w:val="00105F05"/>
    <w:pPr>
      <w:numPr>
        <w:ilvl w:val="3"/>
      </w:numPr>
      <w:tabs>
        <w:tab w:val="num" w:pos="3240"/>
      </w:tabs>
      <w:ind w:hanging="360"/>
      <w:pPrChange w:id="20" w:author="Nemec Jozef" w:date="2015-10-14T12:20:00Z">
        <w:pPr>
          <w:numPr>
            <w:ilvl w:val="3"/>
            <w:numId w:val="121"/>
          </w:numPr>
          <w:spacing w:before="240" w:line="260" w:lineRule="atLeast"/>
          <w:ind w:left="2160"/>
          <w:jc w:val="both"/>
        </w:pPr>
      </w:pPrChange>
    </w:pPr>
    <w:rPr>
      <w:rPrChange w:id="20" w:author="Nemec Jozef" w:date="2015-10-14T12:20:00Z">
        <w:rPr>
          <w:rFonts w:eastAsia="SimSun"/>
          <w:sz w:val="22"/>
          <w:szCs w:val="22"/>
          <w:lang w:val="sk-SK" w:eastAsia="en-US" w:bidi="ar-SA"/>
        </w:rPr>
      </w:rPrChange>
    </w:rPr>
  </w:style>
  <w:style w:type="paragraph" w:customStyle="1" w:styleId="AODocTxtL4">
    <w:name w:val="AODocTxtL4"/>
    <w:basedOn w:val="AODocTxt"/>
    <w:uiPriority w:val="99"/>
    <w:rsid w:val="00105F05"/>
    <w:pPr>
      <w:numPr>
        <w:ilvl w:val="4"/>
      </w:numPr>
      <w:tabs>
        <w:tab w:val="num" w:pos="3960"/>
      </w:tabs>
      <w:ind w:hanging="360"/>
      <w:pPrChange w:id="21" w:author="Nemec Jozef" w:date="2015-10-14T12:20:00Z">
        <w:pPr>
          <w:numPr>
            <w:ilvl w:val="4"/>
            <w:numId w:val="121"/>
          </w:numPr>
          <w:spacing w:before="240" w:line="260" w:lineRule="atLeast"/>
          <w:ind w:left="2880"/>
          <w:jc w:val="both"/>
        </w:pPr>
      </w:pPrChange>
    </w:pPr>
    <w:rPr>
      <w:rPrChange w:id="21" w:author="Nemec Jozef" w:date="2015-10-14T12:20:00Z">
        <w:rPr>
          <w:rFonts w:eastAsia="SimSun"/>
          <w:sz w:val="22"/>
          <w:szCs w:val="22"/>
          <w:lang w:val="sk-SK" w:eastAsia="en-US" w:bidi="ar-SA"/>
        </w:rPr>
      </w:rPrChange>
    </w:rPr>
  </w:style>
  <w:style w:type="paragraph" w:customStyle="1" w:styleId="AODocTxtL5">
    <w:name w:val="AODocTxtL5"/>
    <w:basedOn w:val="AODocTxt"/>
    <w:uiPriority w:val="99"/>
    <w:rsid w:val="00105F05"/>
    <w:pPr>
      <w:numPr>
        <w:ilvl w:val="5"/>
      </w:numPr>
      <w:tabs>
        <w:tab w:val="num" w:pos="4680"/>
      </w:tabs>
      <w:ind w:hanging="360"/>
      <w:pPrChange w:id="22" w:author="Nemec Jozef" w:date="2015-10-14T12:20:00Z">
        <w:pPr>
          <w:numPr>
            <w:ilvl w:val="5"/>
            <w:numId w:val="121"/>
          </w:numPr>
          <w:spacing w:before="240" w:line="260" w:lineRule="atLeast"/>
          <w:ind w:left="3600"/>
          <w:jc w:val="both"/>
        </w:pPr>
      </w:pPrChange>
    </w:pPr>
    <w:rPr>
      <w:rPrChange w:id="22" w:author="Nemec Jozef" w:date="2015-10-14T12:20:00Z">
        <w:rPr>
          <w:rFonts w:eastAsia="SimSun"/>
          <w:sz w:val="22"/>
          <w:szCs w:val="22"/>
          <w:lang w:val="sk-SK" w:eastAsia="en-US" w:bidi="ar-SA"/>
        </w:rPr>
      </w:rPrChange>
    </w:rPr>
  </w:style>
  <w:style w:type="paragraph" w:customStyle="1" w:styleId="AODocTxtL6">
    <w:name w:val="AODocTxtL6"/>
    <w:basedOn w:val="AODocTxt"/>
    <w:uiPriority w:val="99"/>
    <w:rsid w:val="00105F05"/>
    <w:pPr>
      <w:numPr>
        <w:ilvl w:val="6"/>
      </w:numPr>
      <w:tabs>
        <w:tab w:val="num" w:pos="5400"/>
      </w:tabs>
      <w:ind w:hanging="360"/>
      <w:pPrChange w:id="23" w:author="Nemec Jozef" w:date="2015-10-14T12:20:00Z">
        <w:pPr>
          <w:numPr>
            <w:ilvl w:val="6"/>
            <w:numId w:val="121"/>
          </w:numPr>
          <w:spacing w:before="240" w:line="260" w:lineRule="atLeast"/>
          <w:ind w:left="4320"/>
          <w:jc w:val="both"/>
        </w:pPr>
      </w:pPrChange>
    </w:pPr>
    <w:rPr>
      <w:rPrChange w:id="23" w:author="Nemec Jozef" w:date="2015-10-14T12:20:00Z">
        <w:rPr>
          <w:rFonts w:eastAsia="SimSun"/>
          <w:sz w:val="22"/>
          <w:szCs w:val="22"/>
          <w:lang w:val="sk-SK" w:eastAsia="en-US" w:bidi="ar-SA"/>
        </w:rPr>
      </w:rPrChange>
    </w:rPr>
  </w:style>
  <w:style w:type="paragraph" w:customStyle="1" w:styleId="AODocTxtL7">
    <w:name w:val="AODocTxtL7"/>
    <w:basedOn w:val="AODocTxt"/>
    <w:uiPriority w:val="99"/>
    <w:rsid w:val="00105F05"/>
    <w:pPr>
      <w:numPr>
        <w:ilvl w:val="7"/>
      </w:numPr>
      <w:tabs>
        <w:tab w:val="num" w:pos="6120"/>
      </w:tabs>
      <w:ind w:hanging="360"/>
      <w:pPrChange w:id="24" w:author="Nemec Jozef" w:date="2015-10-14T12:20:00Z">
        <w:pPr>
          <w:numPr>
            <w:ilvl w:val="7"/>
            <w:numId w:val="121"/>
          </w:numPr>
          <w:spacing w:before="240" w:line="260" w:lineRule="atLeast"/>
          <w:ind w:left="5040"/>
          <w:jc w:val="both"/>
        </w:pPr>
      </w:pPrChange>
    </w:pPr>
    <w:rPr>
      <w:rPrChange w:id="24" w:author="Nemec Jozef" w:date="2015-10-14T12:20:00Z">
        <w:rPr>
          <w:rFonts w:eastAsia="SimSun"/>
          <w:sz w:val="22"/>
          <w:szCs w:val="22"/>
          <w:lang w:val="sk-SK" w:eastAsia="en-US" w:bidi="ar-SA"/>
        </w:rPr>
      </w:rPrChange>
    </w:rPr>
  </w:style>
  <w:style w:type="paragraph" w:customStyle="1" w:styleId="AODocTxtL8">
    <w:name w:val="AODocTxtL8"/>
    <w:basedOn w:val="AODocTxt"/>
    <w:uiPriority w:val="99"/>
    <w:rsid w:val="00105F05"/>
    <w:pPr>
      <w:numPr>
        <w:ilvl w:val="8"/>
      </w:numPr>
      <w:tabs>
        <w:tab w:val="num" w:pos="6840"/>
      </w:tabs>
      <w:ind w:hanging="360"/>
      <w:pPrChange w:id="25" w:author="Nemec Jozef" w:date="2015-10-14T12:20:00Z">
        <w:pPr>
          <w:numPr>
            <w:ilvl w:val="8"/>
            <w:numId w:val="121"/>
          </w:numPr>
          <w:spacing w:before="240" w:line="260" w:lineRule="atLeast"/>
          <w:ind w:left="5760"/>
          <w:jc w:val="both"/>
        </w:pPr>
      </w:pPrChange>
    </w:pPr>
    <w:rPr>
      <w:rPrChange w:id="25" w:author="Nemec Jozef" w:date="2015-10-14T12:20:00Z">
        <w:rPr>
          <w:rFonts w:eastAsia="SimSun"/>
          <w:sz w:val="22"/>
          <w:szCs w:val="22"/>
          <w:lang w:val="sk-SK" w:eastAsia="en-US" w:bidi="ar-SA"/>
        </w:rPr>
      </w:rPrChange>
    </w:rPr>
  </w:style>
  <w:style w:type="paragraph" w:styleId="Revzia">
    <w:name w:val="Revision"/>
    <w:hidden/>
    <w:uiPriority w:val="99"/>
    <w:semiHidden/>
    <w:rsid w:val="00613A7B"/>
    <w:rPr>
      <w:sz w:val="24"/>
      <w:szCs w:val="24"/>
    </w:rPr>
  </w:style>
  <w:style w:type="paragraph" w:styleId="Odsekzoznamu">
    <w:name w:val="List Paragraph"/>
    <w:basedOn w:val="Normlny"/>
    <w:uiPriority w:val="99"/>
    <w:qFormat/>
    <w:rsid w:val="002157CA"/>
    <w:pPr>
      <w:ind w:left="720"/>
      <w:contextualSpacing/>
    </w:pPr>
  </w:style>
  <w:style w:type="paragraph" w:customStyle="1" w:styleId="Default">
    <w:name w:val="Default"/>
    <w:uiPriority w:val="99"/>
    <w:rsid w:val="00324E68"/>
    <w:pPr>
      <w:autoSpaceDE w:val="0"/>
      <w:autoSpaceDN w:val="0"/>
      <w:adjustRightInd w:val="0"/>
    </w:pPr>
    <w:rPr>
      <w:rFonts w:ascii="Arial" w:hAnsi="Arial" w:cs="Arial"/>
      <w:color w:val="000000"/>
      <w:sz w:val="24"/>
      <w:szCs w:val="24"/>
    </w:rPr>
  </w:style>
  <w:style w:type="paragraph" w:styleId="Bezriadkovania">
    <w:name w:val="No Spacing"/>
    <w:uiPriority w:val="99"/>
    <w:qFormat/>
    <w:rsid w:val="001D4360"/>
    <w:rPr>
      <w:sz w:val="24"/>
      <w:szCs w:val="24"/>
    </w:rPr>
  </w:style>
  <w:style w:type="paragraph" w:styleId="Podtitul">
    <w:name w:val="Subtitle"/>
    <w:basedOn w:val="Normlny"/>
    <w:next w:val="Normlny"/>
    <w:link w:val="PodtitulChar"/>
    <w:uiPriority w:val="99"/>
    <w:qFormat/>
    <w:rsid w:val="00FE46C5"/>
    <w:pPr>
      <w:spacing w:after="60"/>
      <w:jc w:val="center"/>
      <w:outlineLvl w:val="1"/>
    </w:pPr>
    <w:rPr>
      <w:rFonts w:ascii="Cambria" w:hAnsi="Cambria"/>
    </w:rPr>
  </w:style>
  <w:style w:type="character" w:customStyle="1" w:styleId="PodtitulChar">
    <w:name w:val="Podtitul Char"/>
    <w:basedOn w:val="Predvolenpsmoodseku"/>
    <w:link w:val="Podtitul"/>
    <w:uiPriority w:val="99"/>
    <w:locked/>
    <w:rsid w:val="00FE46C5"/>
    <w:rPr>
      <w:rFonts w:ascii="Cambria" w:hAnsi="Cambria"/>
      <w:sz w:val="24"/>
    </w:rPr>
  </w:style>
  <w:style w:type="character" w:styleId="Jemnzvraznenie">
    <w:name w:val="Subtle Emphasis"/>
    <w:basedOn w:val="Predvolenpsmoodseku"/>
    <w:uiPriority w:val="19"/>
    <w:qFormat/>
    <w:rsid w:val="00105F05"/>
    <w:rPr>
      <w:rFonts w:cs="Times New Roman"/>
      <w:i/>
      <w:iCs/>
      <w:color w:val="808080"/>
      <w:rPrChange w:id="26" w:author="Nemec Jozef" w:date="2015-10-14T12:20:00Z">
        <w:rPr>
          <w:i/>
          <w:iCs/>
          <w:color w:val="808080" w:themeColor="text1" w:themeTint="7F"/>
        </w:rPr>
      </w:rPrChange>
    </w:rPr>
  </w:style>
  <w:style w:type="character" w:styleId="Zvraznenie">
    <w:name w:val="Emphasis"/>
    <w:basedOn w:val="Predvolenpsmoodseku"/>
    <w:uiPriority w:val="20"/>
    <w:qFormat/>
    <w:locked/>
    <w:rsid w:val="0092755E"/>
    <w:rPr>
      <w:rFonts w:cs="Times New Roman"/>
      <w:i/>
      <w:iCs/>
    </w:rPr>
  </w:style>
  <w:style w:type="character" w:customStyle="1" w:styleId="h1a4">
    <w:name w:val="h1a4"/>
    <w:basedOn w:val="Predvolenpsmoodseku"/>
    <w:uiPriority w:val="99"/>
    <w:rsid w:val="00537141"/>
    <w:rPr>
      <w:rFonts w:ascii="Trebuchet MS" w:hAnsi="Trebuchet MS" w:cs="Times New Roman"/>
      <w:color w:val="505050"/>
      <w:sz w:val="24"/>
      <w:szCs w:val="24"/>
    </w:rPr>
  </w:style>
  <w:style w:type="paragraph" w:styleId="Zoznamsodrkami">
    <w:name w:val="List Bullet"/>
    <w:basedOn w:val="Zoznam"/>
    <w:uiPriority w:val="99"/>
    <w:locked/>
    <w:rsid w:val="00927E5D"/>
    <w:pPr>
      <w:numPr>
        <w:numId w:val="127"/>
      </w:numPr>
      <w:tabs>
        <w:tab w:val="num" w:pos="720"/>
      </w:tabs>
      <w:spacing w:after="240" w:line="240" w:lineRule="atLeast"/>
      <w:ind w:right="720"/>
      <w:contextualSpacing w:val="0"/>
      <w:jc w:val="both"/>
    </w:pPr>
    <w:rPr>
      <w:sz w:val="20"/>
      <w:szCs w:val="20"/>
      <w:lang w:val="en-US" w:eastAsia="en-US"/>
    </w:rPr>
  </w:style>
  <w:style w:type="paragraph" w:styleId="Zoznam">
    <w:name w:val="List"/>
    <w:basedOn w:val="Normlny"/>
    <w:uiPriority w:val="99"/>
    <w:semiHidden/>
    <w:locked/>
    <w:rsid w:val="00927E5D"/>
    <w:pPr>
      <w:ind w:left="283" w:hanging="283"/>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sk-SK" w:eastAsia="sk-SK" w:bidi="ar-SA"/>
      </w:rPr>
    </w:rPrDefault>
    <w:pPrDefault/>
  </w:docDefaults>
  <w:latentStyles w:defLockedState="0" w:defUIPriority="99" w:defSemiHidden="0" w:defUnhideWhenUsed="0" w:defQFormat="0" w:count="267">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Normal Inden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uiPriority="0"/>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D223DB"/>
    <w:rPr>
      <w:sz w:val="24"/>
      <w:szCs w:val="24"/>
    </w:rPr>
  </w:style>
  <w:style w:type="paragraph" w:styleId="Nadpis1">
    <w:name w:val="heading 1"/>
    <w:basedOn w:val="Normlny"/>
    <w:next w:val="Normlny"/>
    <w:link w:val="Nadpis1Char"/>
    <w:uiPriority w:val="99"/>
    <w:qFormat/>
    <w:rsid w:val="00105F05"/>
    <w:pPr>
      <w:keepNext/>
      <w:numPr>
        <w:numId w:val="43"/>
      </w:numPr>
      <w:tabs>
        <w:tab w:val="clear" w:pos="1068"/>
        <w:tab w:val="num" w:pos="612"/>
      </w:tabs>
      <w:spacing w:before="240" w:after="60"/>
      <w:ind w:left="612" w:hanging="432"/>
      <w:outlineLvl w:val="0"/>
      <w:pPrChange w:id="27" w:author="Nemec Jozef" w:date="2015-10-14T12:20:00Z">
        <w:pPr>
          <w:keepNext/>
          <w:numPr>
            <w:numId w:val="44"/>
          </w:numPr>
          <w:tabs>
            <w:tab w:val="num" w:pos="612"/>
          </w:tabs>
          <w:spacing w:before="240" w:after="60"/>
          <w:ind w:left="612" w:hanging="432"/>
          <w:outlineLvl w:val="0"/>
        </w:pPr>
      </w:pPrChange>
    </w:pPr>
    <w:rPr>
      <w:rFonts w:ascii="Cambria" w:hAnsi="Cambria"/>
      <w:b/>
      <w:bCs/>
      <w:kern w:val="32"/>
      <w:sz w:val="32"/>
      <w:szCs w:val="32"/>
      <w:rPrChange w:id="27" w:author="Nemec Jozef" w:date="2015-10-14T12:20:00Z">
        <w:rPr>
          <w:rFonts w:ascii="Arial" w:hAnsi="Arial" w:cs="Arial"/>
          <w:b/>
          <w:bCs/>
          <w:kern w:val="32"/>
          <w:sz w:val="32"/>
          <w:szCs w:val="32"/>
          <w:lang w:val="sk-SK" w:eastAsia="sk-SK" w:bidi="ar-SA"/>
        </w:rPr>
      </w:rPrChange>
    </w:rPr>
  </w:style>
  <w:style w:type="paragraph" w:styleId="Nadpis2">
    <w:name w:val="heading 2"/>
    <w:basedOn w:val="Normlny"/>
    <w:next w:val="Normlny"/>
    <w:link w:val="Nadpis2Char"/>
    <w:uiPriority w:val="99"/>
    <w:qFormat/>
    <w:rsid w:val="00105F05"/>
    <w:pPr>
      <w:keepNext/>
      <w:outlineLvl w:val="1"/>
      <w:pPrChange w:id="28" w:author="Nemec Jozef" w:date="2015-10-14T12:20:00Z">
        <w:pPr>
          <w:keepNext/>
          <w:numPr>
            <w:ilvl w:val="1"/>
            <w:numId w:val="44"/>
          </w:numPr>
          <w:tabs>
            <w:tab w:val="num" w:pos="1116"/>
          </w:tabs>
          <w:ind w:left="1116" w:hanging="576"/>
          <w:outlineLvl w:val="1"/>
        </w:pPr>
      </w:pPrChange>
    </w:pPr>
    <w:rPr>
      <w:rFonts w:ascii="Cambria" w:hAnsi="Cambria"/>
      <w:b/>
      <w:bCs/>
      <w:i/>
      <w:iCs/>
      <w:sz w:val="28"/>
      <w:szCs w:val="28"/>
      <w:rPrChange w:id="28" w:author="Nemec Jozef" w:date="2015-10-14T12:20:00Z">
        <w:rPr>
          <w:caps/>
          <w:spacing w:val="20"/>
          <w:sz w:val="24"/>
          <w:szCs w:val="24"/>
          <w:lang w:val="sk-SK" w:eastAsia="sk-SK" w:bidi="ar-SA"/>
        </w:rPr>
      </w:rPrChange>
    </w:rPr>
  </w:style>
  <w:style w:type="paragraph" w:styleId="Nadpis3">
    <w:name w:val="heading 3"/>
    <w:aliases w:val="Obyeajný"/>
    <w:basedOn w:val="Normlny"/>
    <w:next w:val="Normlny"/>
    <w:link w:val="Nadpis3Char"/>
    <w:uiPriority w:val="99"/>
    <w:qFormat/>
    <w:rsid w:val="00105F05"/>
    <w:pPr>
      <w:keepNext/>
      <w:numPr>
        <w:ilvl w:val="2"/>
        <w:numId w:val="43"/>
      </w:numPr>
      <w:spacing w:before="240" w:after="60"/>
      <w:outlineLvl w:val="2"/>
      <w:pPrChange w:id="29" w:author="Nemec Jozef" w:date="2015-10-14T12:20:00Z">
        <w:pPr>
          <w:keepNext/>
          <w:numPr>
            <w:ilvl w:val="2"/>
            <w:numId w:val="44"/>
          </w:numPr>
          <w:tabs>
            <w:tab w:val="num" w:pos="900"/>
          </w:tabs>
          <w:spacing w:before="240" w:after="60"/>
          <w:ind w:left="900" w:hanging="720"/>
          <w:outlineLvl w:val="2"/>
        </w:pPr>
      </w:pPrChange>
    </w:pPr>
    <w:rPr>
      <w:rFonts w:ascii="Arial" w:hAnsi="Arial"/>
      <w:b/>
      <w:caps/>
      <w:sz w:val="28"/>
      <w:szCs w:val="20"/>
      <w:rPrChange w:id="29" w:author="Nemec Jozef" w:date="2015-10-14T12:20:00Z">
        <w:rPr>
          <w:rFonts w:ascii="Arial" w:hAnsi="Arial" w:cs="Arial"/>
          <w:b/>
          <w:bCs/>
          <w:caps/>
          <w:sz w:val="22"/>
          <w:szCs w:val="28"/>
          <w:lang w:val="sk-SK" w:eastAsia="sk-SK" w:bidi="ar-SA"/>
        </w:rPr>
      </w:rPrChange>
    </w:rPr>
  </w:style>
  <w:style w:type="paragraph" w:styleId="Nadpis4">
    <w:name w:val="heading 4"/>
    <w:aliases w:val="H4"/>
    <w:basedOn w:val="Normlny"/>
    <w:next w:val="Normlny"/>
    <w:link w:val="Nadpis4Char"/>
    <w:uiPriority w:val="99"/>
    <w:qFormat/>
    <w:rsid w:val="00105F05"/>
    <w:pPr>
      <w:keepNext/>
      <w:numPr>
        <w:ilvl w:val="3"/>
        <w:numId w:val="43"/>
      </w:numPr>
      <w:spacing w:before="240" w:after="60"/>
      <w:outlineLvl w:val="3"/>
      <w:pPrChange w:id="30" w:author="Nemec Jozef" w:date="2015-10-14T12:20:00Z">
        <w:pPr>
          <w:keepNext/>
          <w:numPr>
            <w:ilvl w:val="3"/>
            <w:numId w:val="44"/>
          </w:numPr>
          <w:tabs>
            <w:tab w:val="num" w:pos="864"/>
          </w:tabs>
          <w:spacing w:before="240" w:after="60"/>
          <w:ind w:left="864" w:hanging="864"/>
          <w:outlineLvl w:val="3"/>
        </w:pPr>
      </w:pPrChange>
    </w:pPr>
    <w:rPr>
      <w:rFonts w:ascii="Calibri" w:hAnsi="Calibri"/>
      <w:b/>
      <w:bCs/>
      <w:sz w:val="28"/>
      <w:szCs w:val="28"/>
      <w:rPrChange w:id="30" w:author="Nemec Jozef" w:date="2015-10-14T12:20:00Z">
        <w:rPr>
          <w:b/>
          <w:bCs/>
          <w:sz w:val="28"/>
          <w:szCs w:val="28"/>
          <w:lang w:val="sk-SK" w:eastAsia="sk-SK" w:bidi="ar-SA"/>
        </w:rPr>
      </w:rPrChange>
    </w:rPr>
  </w:style>
  <w:style w:type="paragraph" w:styleId="Nadpis5">
    <w:name w:val="heading 5"/>
    <w:basedOn w:val="Normlny"/>
    <w:next w:val="Normlny"/>
    <w:link w:val="Nadpis5Char"/>
    <w:uiPriority w:val="99"/>
    <w:qFormat/>
    <w:rsid w:val="00105F05"/>
    <w:pPr>
      <w:numPr>
        <w:ilvl w:val="4"/>
        <w:numId w:val="43"/>
      </w:numPr>
      <w:tabs>
        <w:tab w:val="clear" w:pos="3948"/>
        <w:tab w:val="num" w:pos="1008"/>
      </w:tabs>
      <w:spacing w:before="240" w:after="60"/>
      <w:ind w:left="1008" w:hanging="1008"/>
      <w:outlineLvl w:val="4"/>
      <w:pPrChange w:id="31" w:author="Nemec Jozef" w:date="2015-10-14T12:20:00Z">
        <w:pPr>
          <w:numPr>
            <w:ilvl w:val="4"/>
            <w:numId w:val="44"/>
          </w:numPr>
          <w:tabs>
            <w:tab w:val="num" w:pos="1008"/>
          </w:tabs>
          <w:spacing w:before="240" w:after="60"/>
          <w:ind w:left="1008" w:hanging="1008"/>
          <w:outlineLvl w:val="4"/>
        </w:pPr>
      </w:pPrChange>
    </w:pPr>
    <w:rPr>
      <w:rFonts w:ascii="Calibri" w:hAnsi="Calibri"/>
      <w:b/>
      <w:bCs/>
      <w:i/>
      <w:iCs/>
      <w:sz w:val="26"/>
      <w:szCs w:val="26"/>
      <w:rPrChange w:id="31" w:author="Nemec Jozef" w:date="2015-10-14T12:20:00Z">
        <w:rPr>
          <w:b/>
          <w:bCs/>
          <w:i/>
          <w:iCs/>
          <w:sz w:val="26"/>
          <w:szCs w:val="26"/>
          <w:lang w:val="sk-SK" w:eastAsia="sk-SK" w:bidi="ar-SA"/>
        </w:rPr>
      </w:rPrChange>
    </w:rPr>
  </w:style>
  <w:style w:type="paragraph" w:styleId="Nadpis6">
    <w:name w:val="heading 6"/>
    <w:basedOn w:val="Normlny"/>
    <w:next w:val="Normlny"/>
    <w:link w:val="Nadpis6Char"/>
    <w:uiPriority w:val="99"/>
    <w:qFormat/>
    <w:rsid w:val="00105F05"/>
    <w:pPr>
      <w:numPr>
        <w:ilvl w:val="5"/>
        <w:numId w:val="43"/>
      </w:numPr>
      <w:tabs>
        <w:tab w:val="clear" w:pos="4668"/>
        <w:tab w:val="num" w:pos="1152"/>
      </w:tabs>
      <w:spacing w:before="240" w:after="60"/>
      <w:ind w:left="1152" w:hanging="1152"/>
      <w:outlineLvl w:val="5"/>
      <w:pPrChange w:id="32" w:author="Nemec Jozef" w:date="2015-10-14T12:20:00Z">
        <w:pPr>
          <w:numPr>
            <w:ilvl w:val="5"/>
            <w:numId w:val="44"/>
          </w:numPr>
          <w:tabs>
            <w:tab w:val="num" w:pos="1152"/>
          </w:tabs>
          <w:spacing w:before="240" w:after="60"/>
          <w:ind w:left="1152" w:hanging="1152"/>
          <w:outlineLvl w:val="5"/>
        </w:pPr>
      </w:pPrChange>
    </w:pPr>
    <w:rPr>
      <w:rFonts w:ascii="Calibri" w:hAnsi="Calibri"/>
      <w:b/>
      <w:bCs/>
      <w:sz w:val="20"/>
      <w:szCs w:val="20"/>
      <w:rPrChange w:id="32" w:author="Nemec Jozef" w:date="2015-10-14T12:20:00Z">
        <w:rPr>
          <w:b/>
          <w:bCs/>
          <w:sz w:val="22"/>
          <w:szCs w:val="22"/>
          <w:lang w:val="sk-SK" w:eastAsia="sk-SK" w:bidi="ar-SA"/>
        </w:rPr>
      </w:rPrChange>
    </w:rPr>
  </w:style>
  <w:style w:type="paragraph" w:styleId="Nadpis7">
    <w:name w:val="heading 7"/>
    <w:basedOn w:val="Normlny"/>
    <w:next w:val="Normlny"/>
    <w:link w:val="Nadpis7Char"/>
    <w:uiPriority w:val="99"/>
    <w:qFormat/>
    <w:rsid w:val="00105F05"/>
    <w:pPr>
      <w:numPr>
        <w:ilvl w:val="6"/>
        <w:numId w:val="43"/>
      </w:numPr>
      <w:tabs>
        <w:tab w:val="clear" w:pos="5388"/>
        <w:tab w:val="num" w:pos="1296"/>
      </w:tabs>
      <w:spacing w:before="240" w:after="60"/>
      <w:ind w:left="1296" w:hanging="1296"/>
      <w:outlineLvl w:val="6"/>
      <w:pPrChange w:id="33" w:author="Nemec Jozef" w:date="2015-10-14T12:20:00Z">
        <w:pPr>
          <w:numPr>
            <w:ilvl w:val="6"/>
            <w:numId w:val="44"/>
          </w:numPr>
          <w:tabs>
            <w:tab w:val="num" w:pos="1296"/>
          </w:tabs>
          <w:spacing w:before="240" w:after="60"/>
          <w:ind w:left="1296" w:hanging="1296"/>
          <w:outlineLvl w:val="6"/>
        </w:pPr>
      </w:pPrChange>
    </w:pPr>
    <w:rPr>
      <w:rFonts w:ascii="Calibri" w:hAnsi="Calibri"/>
      <w:rPrChange w:id="33" w:author="Nemec Jozef" w:date="2015-10-14T12:20:00Z">
        <w:rPr>
          <w:sz w:val="24"/>
          <w:szCs w:val="24"/>
          <w:lang w:val="sk-SK" w:eastAsia="sk-SK" w:bidi="ar-SA"/>
        </w:rPr>
      </w:rPrChange>
    </w:rPr>
  </w:style>
  <w:style w:type="paragraph" w:styleId="Nadpis8">
    <w:name w:val="heading 8"/>
    <w:basedOn w:val="Normlny"/>
    <w:next w:val="Normlny"/>
    <w:link w:val="Nadpis8Char"/>
    <w:uiPriority w:val="99"/>
    <w:qFormat/>
    <w:rsid w:val="00105F05"/>
    <w:pPr>
      <w:keepNext/>
      <w:numPr>
        <w:ilvl w:val="7"/>
        <w:numId w:val="43"/>
      </w:numPr>
      <w:tabs>
        <w:tab w:val="clear" w:pos="6108"/>
        <w:tab w:val="num" w:pos="1440"/>
      </w:tabs>
      <w:ind w:left="1440" w:hanging="1440"/>
      <w:outlineLvl w:val="7"/>
      <w:pPrChange w:id="34" w:author="Nemec Jozef" w:date="2015-10-14T12:20:00Z">
        <w:pPr>
          <w:keepNext/>
          <w:numPr>
            <w:ilvl w:val="7"/>
            <w:numId w:val="44"/>
          </w:numPr>
          <w:tabs>
            <w:tab w:val="num" w:pos="1440"/>
          </w:tabs>
          <w:ind w:left="1440" w:hanging="1440"/>
          <w:outlineLvl w:val="7"/>
        </w:pPr>
      </w:pPrChange>
    </w:pPr>
    <w:rPr>
      <w:rFonts w:ascii="Calibri" w:hAnsi="Calibri"/>
      <w:i/>
      <w:iCs/>
      <w:rPrChange w:id="34" w:author="Nemec Jozef" w:date="2015-10-14T12:20:00Z">
        <w:rPr>
          <w:i/>
          <w:iCs/>
          <w:sz w:val="24"/>
          <w:szCs w:val="24"/>
          <w:lang w:val="sk-SK" w:eastAsia="sk-SK" w:bidi="ar-SA"/>
        </w:rPr>
      </w:rPrChange>
    </w:rPr>
  </w:style>
  <w:style w:type="paragraph" w:styleId="Nadpis9">
    <w:name w:val="heading 9"/>
    <w:basedOn w:val="Normlny"/>
    <w:next w:val="Normlny"/>
    <w:link w:val="Nadpis9Char"/>
    <w:uiPriority w:val="99"/>
    <w:qFormat/>
    <w:rsid w:val="00105F05"/>
    <w:pPr>
      <w:numPr>
        <w:ilvl w:val="8"/>
        <w:numId w:val="43"/>
      </w:numPr>
      <w:tabs>
        <w:tab w:val="clear" w:pos="6828"/>
        <w:tab w:val="num" w:pos="1584"/>
      </w:tabs>
      <w:spacing w:before="240" w:after="60"/>
      <w:ind w:left="1584" w:hanging="1584"/>
      <w:outlineLvl w:val="8"/>
      <w:pPrChange w:id="35" w:author="Nemec Jozef" w:date="2015-10-14T12:20:00Z">
        <w:pPr>
          <w:numPr>
            <w:ilvl w:val="8"/>
            <w:numId w:val="44"/>
          </w:numPr>
          <w:tabs>
            <w:tab w:val="num" w:pos="1584"/>
          </w:tabs>
          <w:spacing w:before="240" w:after="60"/>
          <w:ind w:left="1584" w:hanging="1584"/>
          <w:outlineLvl w:val="8"/>
        </w:pPr>
      </w:pPrChange>
    </w:pPr>
    <w:rPr>
      <w:rFonts w:ascii="Cambria" w:hAnsi="Cambria"/>
      <w:sz w:val="20"/>
      <w:szCs w:val="20"/>
      <w:rPrChange w:id="35" w:author="Nemec Jozef" w:date="2015-10-14T12:20:00Z">
        <w:rPr>
          <w:rFonts w:ascii="Arial" w:hAnsi="Arial" w:cs="Arial"/>
          <w:sz w:val="22"/>
          <w:szCs w:val="22"/>
          <w:lang w:val="sk-SK" w:eastAsia="sk-SK" w:bidi="ar-SA"/>
        </w:rPr>
      </w:rPrChang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9"/>
    <w:locked/>
    <w:rsid w:val="00036CE5"/>
    <w:rPr>
      <w:rFonts w:ascii="Cambria" w:hAnsi="Cambria"/>
      <w:b/>
      <w:bCs/>
      <w:kern w:val="32"/>
      <w:sz w:val="32"/>
      <w:szCs w:val="32"/>
    </w:rPr>
  </w:style>
  <w:style w:type="character" w:customStyle="1" w:styleId="Nadpis2Char">
    <w:name w:val="Nadpis 2 Char"/>
    <w:basedOn w:val="Predvolenpsmoodseku"/>
    <w:link w:val="Nadpis2"/>
    <w:uiPriority w:val="99"/>
    <w:locked/>
    <w:rsid w:val="00036CE5"/>
    <w:rPr>
      <w:rFonts w:ascii="Cambria" w:hAnsi="Cambria"/>
      <w:b/>
      <w:bCs/>
      <w:i/>
      <w:iCs/>
      <w:sz w:val="28"/>
      <w:szCs w:val="28"/>
    </w:rPr>
  </w:style>
  <w:style w:type="character" w:customStyle="1" w:styleId="Nadpis3Char">
    <w:name w:val="Nadpis 3 Char"/>
    <w:aliases w:val="Obyeajný Char"/>
    <w:basedOn w:val="Predvolenpsmoodseku"/>
    <w:link w:val="Nadpis3"/>
    <w:uiPriority w:val="99"/>
    <w:locked/>
    <w:rsid w:val="00D223DB"/>
    <w:rPr>
      <w:rFonts w:ascii="Arial" w:hAnsi="Arial"/>
      <w:b/>
      <w:caps/>
      <w:sz w:val="28"/>
      <w:szCs w:val="20"/>
    </w:rPr>
  </w:style>
  <w:style w:type="character" w:customStyle="1" w:styleId="Nadpis4Char">
    <w:name w:val="Nadpis 4 Char"/>
    <w:aliases w:val="H4 Char"/>
    <w:basedOn w:val="Predvolenpsmoodseku"/>
    <w:link w:val="Nadpis4"/>
    <w:uiPriority w:val="99"/>
    <w:locked/>
    <w:rsid w:val="00036CE5"/>
    <w:rPr>
      <w:rFonts w:ascii="Calibri" w:hAnsi="Calibri"/>
      <w:b/>
      <w:bCs/>
      <w:sz w:val="28"/>
      <w:szCs w:val="28"/>
    </w:rPr>
  </w:style>
  <w:style w:type="character" w:customStyle="1" w:styleId="Nadpis5Char">
    <w:name w:val="Nadpis 5 Char"/>
    <w:basedOn w:val="Predvolenpsmoodseku"/>
    <w:link w:val="Nadpis5"/>
    <w:uiPriority w:val="99"/>
    <w:locked/>
    <w:rsid w:val="00036CE5"/>
    <w:rPr>
      <w:rFonts w:ascii="Calibri" w:hAnsi="Calibri"/>
      <w:b/>
      <w:bCs/>
      <w:i/>
      <w:iCs/>
      <w:sz w:val="26"/>
      <w:szCs w:val="26"/>
    </w:rPr>
  </w:style>
  <w:style w:type="character" w:customStyle="1" w:styleId="Nadpis6Char">
    <w:name w:val="Nadpis 6 Char"/>
    <w:basedOn w:val="Predvolenpsmoodseku"/>
    <w:link w:val="Nadpis6"/>
    <w:uiPriority w:val="99"/>
    <w:locked/>
    <w:rsid w:val="00036CE5"/>
    <w:rPr>
      <w:rFonts w:ascii="Calibri" w:hAnsi="Calibri"/>
      <w:b/>
      <w:bCs/>
      <w:sz w:val="20"/>
      <w:szCs w:val="20"/>
    </w:rPr>
  </w:style>
  <w:style w:type="character" w:customStyle="1" w:styleId="Nadpis7Char">
    <w:name w:val="Nadpis 7 Char"/>
    <w:basedOn w:val="Predvolenpsmoodseku"/>
    <w:link w:val="Nadpis7"/>
    <w:uiPriority w:val="99"/>
    <w:locked/>
    <w:rsid w:val="00036CE5"/>
    <w:rPr>
      <w:rFonts w:ascii="Calibri" w:hAnsi="Calibri"/>
      <w:sz w:val="24"/>
      <w:szCs w:val="24"/>
    </w:rPr>
  </w:style>
  <w:style w:type="character" w:customStyle="1" w:styleId="Nadpis8Char">
    <w:name w:val="Nadpis 8 Char"/>
    <w:basedOn w:val="Predvolenpsmoodseku"/>
    <w:link w:val="Nadpis8"/>
    <w:uiPriority w:val="99"/>
    <w:locked/>
    <w:rsid w:val="00036CE5"/>
    <w:rPr>
      <w:rFonts w:ascii="Calibri" w:hAnsi="Calibri"/>
      <w:i/>
      <w:iCs/>
      <w:sz w:val="24"/>
      <w:szCs w:val="24"/>
    </w:rPr>
  </w:style>
  <w:style w:type="character" w:customStyle="1" w:styleId="Nadpis9Char">
    <w:name w:val="Nadpis 9 Char"/>
    <w:basedOn w:val="Predvolenpsmoodseku"/>
    <w:link w:val="Nadpis9"/>
    <w:uiPriority w:val="99"/>
    <w:locked/>
    <w:rsid w:val="00036CE5"/>
    <w:rPr>
      <w:rFonts w:ascii="Cambria" w:hAnsi="Cambria"/>
      <w:sz w:val="20"/>
      <w:szCs w:val="20"/>
    </w:rPr>
  </w:style>
  <w:style w:type="paragraph" w:styleId="Textbubliny">
    <w:name w:val="Balloon Text"/>
    <w:basedOn w:val="Normlny"/>
    <w:link w:val="TextbublinyChar"/>
    <w:uiPriority w:val="99"/>
    <w:semiHidden/>
    <w:rsid w:val="00105F05"/>
    <w:pPr>
      <w:pPrChange w:id="36" w:author="Nemec Jozef" w:date="2015-10-14T12:20:00Z">
        <w:pPr/>
      </w:pPrChange>
    </w:pPr>
    <w:rPr>
      <w:sz w:val="2"/>
      <w:szCs w:val="20"/>
      <w:rPrChange w:id="36" w:author="Nemec Jozef" w:date="2015-10-14T12:20:00Z">
        <w:rPr>
          <w:rFonts w:ascii="Tahoma" w:hAnsi="Tahoma" w:cs="Tahoma"/>
          <w:sz w:val="16"/>
          <w:szCs w:val="16"/>
          <w:lang w:val="sk-SK" w:eastAsia="sk-SK" w:bidi="ar-SA"/>
        </w:rPr>
      </w:rPrChange>
    </w:rPr>
  </w:style>
  <w:style w:type="character" w:customStyle="1" w:styleId="TextbublinyChar">
    <w:name w:val="Text bubliny Char"/>
    <w:basedOn w:val="Predvolenpsmoodseku"/>
    <w:link w:val="Textbubliny"/>
    <w:uiPriority w:val="99"/>
    <w:semiHidden/>
    <w:locked/>
    <w:rsid w:val="00036CE5"/>
    <w:rPr>
      <w:sz w:val="2"/>
      <w:szCs w:val="20"/>
    </w:rPr>
  </w:style>
  <w:style w:type="paragraph" w:styleId="Zkladntext">
    <w:name w:val="Body Text"/>
    <w:aliases w:val="b"/>
    <w:basedOn w:val="Normlny"/>
    <w:link w:val="ZkladntextChar"/>
    <w:uiPriority w:val="99"/>
    <w:rsid w:val="00105F05"/>
    <w:pPr>
      <w:jc w:val="both"/>
      <w:pPrChange w:id="37" w:author="Nemec Jozef" w:date="2015-10-14T12:20:00Z">
        <w:pPr>
          <w:jc w:val="both"/>
        </w:pPr>
      </w:pPrChange>
    </w:pPr>
    <w:rPr>
      <w:rPrChange w:id="37" w:author="Nemec Jozef" w:date="2015-10-14T12:20:00Z">
        <w:rPr>
          <w:b/>
          <w:bCs/>
          <w:sz w:val="24"/>
          <w:szCs w:val="24"/>
          <w:lang w:val="sk-SK" w:eastAsia="sk-SK" w:bidi="ar-SA"/>
        </w:rPr>
      </w:rPrChange>
    </w:rPr>
  </w:style>
  <w:style w:type="character" w:customStyle="1" w:styleId="ZkladntextChar">
    <w:name w:val="Základný text Char"/>
    <w:aliases w:val="b Char"/>
    <w:basedOn w:val="Predvolenpsmoodseku"/>
    <w:link w:val="Zkladntext"/>
    <w:uiPriority w:val="99"/>
    <w:locked/>
    <w:rsid w:val="00036CE5"/>
    <w:rPr>
      <w:sz w:val="24"/>
      <w:szCs w:val="24"/>
    </w:rPr>
  </w:style>
  <w:style w:type="paragraph" w:customStyle="1" w:styleId="Zkladntextb1">
    <w:name w:val="Základný text.b1"/>
    <w:basedOn w:val="Normlny"/>
    <w:uiPriority w:val="99"/>
    <w:rsid w:val="00D223DB"/>
    <w:pPr>
      <w:tabs>
        <w:tab w:val="left" w:pos="851"/>
      </w:tabs>
      <w:spacing w:after="120"/>
      <w:ind w:firstLine="851"/>
      <w:jc w:val="both"/>
    </w:pPr>
    <w:rPr>
      <w:lang w:val="en-GB" w:eastAsia="cs-CZ"/>
    </w:rPr>
  </w:style>
  <w:style w:type="paragraph" w:customStyle="1" w:styleId="CarCharCharCharCharCharCharChar">
    <w:name w:val="Car Char Char Char Char Char Char Char"/>
    <w:basedOn w:val="Normlny"/>
    <w:uiPriority w:val="99"/>
    <w:rsid w:val="00D223DB"/>
    <w:pPr>
      <w:numPr>
        <w:numId w:val="3"/>
      </w:numPr>
      <w:spacing w:line="240" w:lineRule="exact"/>
    </w:pPr>
    <w:rPr>
      <w:rFonts w:ascii="Times New Roman Bold" w:hAnsi="Times New Roman Bold"/>
      <w:b/>
      <w:sz w:val="26"/>
      <w:szCs w:val="26"/>
      <w:lang w:eastAsia="en-US"/>
    </w:rPr>
  </w:style>
  <w:style w:type="paragraph" w:styleId="Hlavika">
    <w:name w:val="header"/>
    <w:basedOn w:val="Normlny"/>
    <w:link w:val="HlavikaChar"/>
    <w:uiPriority w:val="99"/>
    <w:rsid w:val="00D223DB"/>
    <w:pPr>
      <w:tabs>
        <w:tab w:val="center" w:pos="4536"/>
        <w:tab w:val="right" w:pos="9072"/>
      </w:tabs>
    </w:pPr>
  </w:style>
  <w:style w:type="character" w:customStyle="1" w:styleId="HlavikaChar">
    <w:name w:val="Hlavička Char"/>
    <w:basedOn w:val="Predvolenpsmoodseku"/>
    <w:link w:val="Hlavika"/>
    <w:uiPriority w:val="99"/>
    <w:semiHidden/>
    <w:locked/>
    <w:rsid w:val="00036CE5"/>
    <w:rPr>
      <w:sz w:val="24"/>
    </w:rPr>
  </w:style>
  <w:style w:type="paragraph" w:styleId="Pta">
    <w:name w:val="footer"/>
    <w:basedOn w:val="Normlny"/>
    <w:link w:val="PtaChar"/>
    <w:uiPriority w:val="99"/>
    <w:rsid w:val="00D223DB"/>
    <w:pPr>
      <w:tabs>
        <w:tab w:val="center" w:pos="4536"/>
        <w:tab w:val="right" w:pos="9072"/>
      </w:tabs>
    </w:pPr>
  </w:style>
  <w:style w:type="character" w:customStyle="1" w:styleId="PtaChar">
    <w:name w:val="Päta Char"/>
    <w:basedOn w:val="Predvolenpsmoodseku"/>
    <w:link w:val="Pta"/>
    <w:uiPriority w:val="99"/>
    <w:semiHidden/>
    <w:locked/>
    <w:rsid w:val="00036CE5"/>
    <w:rPr>
      <w:sz w:val="24"/>
    </w:rPr>
  </w:style>
  <w:style w:type="paragraph" w:styleId="Zkladntext2">
    <w:name w:val="Body Text 2"/>
    <w:basedOn w:val="Normlny"/>
    <w:link w:val="Zkladntext2Char"/>
    <w:uiPriority w:val="99"/>
    <w:rsid w:val="00105F05"/>
    <w:pPr>
      <w:jc w:val="both"/>
      <w:pPrChange w:id="38" w:author="Nemec Jozef" w:date="2015-10-14T12:20:00Z">
        <w:pPr>
          <w:jc w:val="both"/>
        </w:pPr>
      </w:pPrChange>
    </w:pPr>
    <w:rPr>
      <w:rPrChange w:id="38" w:author="Nemec Jozef" w:date="2015-10-14T12:20:00Z">
        <w:rPr>
          <w:rFonts w:ascii="Arial" w:hAnsi="Arial" w:cs="Arial"/>
          <w:lang w:val="sk-SK" w:eastAsia="sk-SK" w:bidi="ar-SA"/>
        </w:rPr>
      </w:rPrChange>
    </w:rPr>
  </w:style>
  <w:style w:type="character" w:customStyle="1" w:styleId="Zkladntext2Char">
    <w:name w:val="Základný text 2 Char"/>
    <w:basedOn w:val="Predvolenpsmoodseku"/>
    <w:link w:val="Zkladntext2"/>
    <w:uiPriority w:val="99"/>
    <w:locked/>
    <w:rsid w:val="00036CE5"/>
    <w:rPr>
      <w:sz w:val="24"/>
      <w:szCs w:val="24"/>
    </w:rPr>
  </w:style>
  <w:style w:type="paragraph" w:styleId="Zkladntext3">
    <w:name w:val="Body Text 3"/>
    <w:basedOn w:val="Normlny"/>
    <w:link w:val="Zkladntext3Char"/>
    <w:uiPriority w:val="99"/>
    <w:rsid w:val="00105F05"/>
    <w:pPr>
      <w:jc w:val="both"/>
      <w:pPrChange w:id="39" w:author="Nemec Jozef" w:date="2015-10-14T12:20:00Z">
        <w:pPr>
          <w:jc w:val="both"/>
        </w:pPr>
      </w:pPrChange>
    </w:pPr>
    <w:rPr>
      <w:sz w:val="16"/>
      <w:szCs w:val="16"/>
      <w:rPrChange w:id="39" w:author="Nemec Jozef" w:date="2015-10-14T12:20:00Z">
        <w:rPr>
          <w:sz w:val="24"/>
          <w:szCs w:val="24"/>
          <w:lang w:val="sk-SK" w:eastAsia="sk-SK" w:bidi="ar-SA"/>
        </w:rPr>
      </w:rPrChange>
    </w:rPr>
  </w:style>
  <w:style w:type="character" w:customStyle="1" w:styleId="Zkladntext3Char">
    <w:name w:val="Základný text 3 Char"/>
    <w:basedOn w:val="Predvolenpsmoodseku"/>
    <w:link w:val="Zkladntext3"/>
    <w:uiPriority w:val="99"/>
    <w:locked/>
    <w:rsid w:val="00036CE5"/>
    <w:rPr>
      <w:sz w:val="16"/>
      <w:szCs w:val="16"/>
    </w:rPr>
  </w:style>
  <w:style w:type="paragraph" w:customStyle="1" w:styleId="CharCharChar">
    <w:name w:val="Char Char Char"/>
    <w:basedOn w:val="Normlny"/>
    <w:uiPriority w:val="99"/>
    <w:rsid w:val="00D223DB"/>
    <w:pPr>
      <w:spacing w:after="160" w:line="240" w:lineRule="exact"/>
    </w:pPr>
    <w:rPr>
      <w:rFonts w:ascii="Tahoma" w:hAnsi="Tahoma"/>
      <w:sz w:val="20"/>
      <w:szCs w:val="20"/>
      <w:lang w:val="en-US" w:eastAsia="en-US"/>
    </w:rPr>
  </w:style>
  <w:style w:type="paragraph" w:styleId="Textpoznmkypodiarou">
    <w:name w:val="footnote text"/>
    <w:aliases w:val="Text poznámky pod čiarou 007,Schriftart: 9 pt,Schriftart: 10 pt,Schriftart: 8 pt,_Poznámka pod čiarou,Text poznámky pod èiarou 007"/>
    <w:basedOn w:val="Normlny"/>
    <w:link w:val="TextpoznmkypodiarouChar"/>
    <w:uiPriority w:val="99"/>
    <w:semiHidden/>
    <w:rsid w:val="00105F05"/>
    <w:pPr>
      <w:spacing w:line="360" w:lineRule="auto"/>
      <w:jc w:val="both"/>
      <w:pPrChange w:id="40" w:author="Nemec Jozef" w:date="2015-10-14T12:20:00Z">
        <w:pPr>
          <w:spacing w:line="360" w:lineRule="auto"/>
          <w:jc w:val="both"/>
        </w:pPr>
      </w:pPrChange>
    </w:pPr>
    <w:rPr>
      <w:szCs w:val="20"/>
      <w:lang w:eastAsia="en-US"/>
      <w:rPrChange w:id="40" w:author="Nemec Jozef" w:date="2015-10-14T12:20:00Z">
        <w:rPr>
          <w:szCs w:val="24"/>
          <w:lang w:val="sk-SK" w:eastAsia="en-US" w:bidi="ar-SA"/>
        </w:rPr>
      </w:rPrChange>
    </w:rPr>
  </w:style>
  <w:style w:type="character" w:customStyle="1" w:styleId="TextpoznmkypodiarouChar">
    <w:name w:val="Text poznámky pod čiarou Char"/>
    <w:aliases w:val="Text poznámky pod čiarou 007 Char,Schriftart: 9 pt Char,Schriftart: 10 pt Char,Schriftart: 8 pt Char,_Poznámka pod čiarou Char,Text poznámky pod èiarou 007 Char"/>
    <w:basedOn w:val="Predvolenpsmoodseku"/>
    <w:link w:val="Textpoznmkypodiarou"/>
    <w:uiPriority w:val="99"/>
    <w:semiHidden/>
    <w:locked/>
    <w:rsid w:val="00A41BBF"/>
    <w:rPr>
      <w:sz w:val="24"/>
      <w:szCs w:val="20"/>
      <w:lang w:eastAsia="en-US"/>
    </w:rPr>
  </w:style>
  <w:style w:type="character" w:styleId="Odkaznapoznmkupodiarou">
    <w:name w:val="footnote reference"/>
    <w:basedOn w:val="Predvolenpsmoodseku"/>
    <w:uiPriority w:val="99"/>
    <w:semiHidden/>
    <w:rsid w:val="00D223DB"/>
    <w:rPr>
      <w:rFonts w:ascii="Times New Roman Bold" w:hAnsi="Times New Roman Bold" w:cs="Times New Roman"/>
      <w:b/>
      <w:sz w:val="26"/>
      <w:vertAlign w:val="superscript"/>
      <w:lang w:val="sk-SK" w:eastAsia="en-US"/>
    </w:rPr>
  </w:style>
  <w:style w:type="paragraph" w:styleId="Zarkazkladnhotextu">
    <w:name w:val="Body Text Indent"/>
    <w:basedOn w:val="Normlny"/>
    <w:link w:val="ZarkazkladnhotextuChar"/>
    <w:uiPriority w:val="99"/>
    <w:rsid w:val="00D223DB"/>
    <w:pPr>
      <w:spacing w:after="120"/>
      <w:ind w:left="283"/>
    </w:pPr>
    <w:rPr>
      <w:szCs w:val="20"/>
    </w:rPr>
  </w:style>
  <w:style w:type="character" w:customStyle="1" w:styleId="ZarkazkladnhotextuChar">
    <w:name w:val="Zarážka základného textu Char"/>
    <w:basedOn w:val="Predvolenpsmoodseku"/>
    <w:link w:val="Zarkazkladnhotextu"/>
    <w:uiPriority w:val="99"/>
    <w:locked/>
    <w:rsid w:val="009E256F"/>
    <w:rPr>
      <w:sz w:val="24"/>
    </w:rPr>
  </w:style>
  <w:style w:type="paragraph" w:styleId="Zarkazkladnhotextu2">
    <w:name w:val="Body Text Indent 2"/>
    <w:basedOn w:val="Normlny"/>
    <w:link w:val="Zarkazkladnhotextu2Char"/>
    <w:uiPriority w:val="99"/>
    <w:rsid w:val="00D223DB"/>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locked/>
    <w:rsid w:val="00036CE5"/>
    <w:rPr>
      <w:sz w:val="24"/>
    </w:rPr>
  </w:style>
  <w:style w:type="paragraph" w:styleId="Zarkazkladnhotextu3">
    <w:name w:val="Body Text Indent 3"/>
    <w:basedOn w:val="Normlny"/>
    <w:link w:val="Zarkazkladnhotextu3Char"/>
    <w:uiPriority w:val="99"/>
    <w:rsid w:val="00105F05"/>
    <w:pPr>
      <w:ind w:firstLine="708"/>
      <w:jc w:val="both"/>
      <w:pPrChange w:id="41" w:author="Nemec Jozef" w:date="2015-10-14T12:20:00Z">
        <w:pPr>
          <w:ind w:firstLine="708"/>
          <w:jc w:val="both"/>
        </w:pPr>
      </w:pPrChange>
    </w:pPr>
    <w:rPr>
      <w:sz w:val="16"/>
      <w:szCs w:val="16"/>
      <w:rPrChange w:id="41" w:author="Nemec Jozef" w:date="2015-10-14T12:20:00Z">
        <w:rPr>
          <w:sz w:val="24"/>
          <w:szCs w:val="24"/>
          <w:lang w:val="sk-SK" w:eastAsia="sk-SK" w:bidi="ar-SA"/>
        </w:rPr>
      </w:rPrChange>
    </w:rPr>
  </w:style>
  <w:style w:type="character" w:customStyle="1" w:styleId="Zarkazkladnhotextu3Char">
    <w:name w:val="Zarážka základného textu 3 Char"/>
    <w:basedOn w:val="Predvolenpsmoodseku"/>
    <w:link w:val="Zarkazkladnhotextu3"/>
    <w:uiPriority w:val="99"/>
    <w:locked/>
    <w:rsid w:val="00036CE5"/>
    <w:rPr>
      <w:sz w:val="16"/>
      <w:szCs w:val="16"/>
    </w:rPr>
  </w:style>
  <w:style w:type="paragraph" w:customStyle="1" w:styleId="Normlny2">
    <w:name w:val="Normálny2"/>
    <w:uiPriority w:val="99"/>
    <w:rsid w:val="00D223DB"/>
    <w:pPr>
      <w:widowControl w:val="0"/>
      <w:autoSpaceDE w:val="0"/>
      <w:autoSpaceDN w:val="0"/>
      <w:jc w:val="both"/>
    </w:pPr>
    <w:rPr>
      <w:sz w:val="24"/>
      <w:szCs w:val="24"/>
      <w:lang w:val="en-US"/>
    </w:rPr>
  </w:style>
  <w:style w:type="paragraph" w:customStyle="1" w:styleId="Textbubliny1">
    <w:name w:val="Text bubliny1"/>
    <w:basedOn w:val="Normlny"/>
    <w:uiPriority w:val="99"/>
    <w:semiHidden/>
    <w:rsid w:val="00D223DB"/>
    <w:rPr>
      <w:rFonts w:ascii="Tahoma" w:hAnsi="Tahoma" w:cs="Tahoma"/>
      <w:strike/>
      <w:sz w:val="16"/>
      <w:szCs w:val="16"/>
      <w:lang w:val="en-US" w:eastAsia="en-US"/>
    </w:rPr>
  </w:style>
  <w:style w:type="paragraph" w:customStyle="1" w:styleId="BodyText31">
    <w:name w:val="Body Text 31"/>
    <w:basedOn w:val="Normlny"/>
    <w:uiPriority w:val="99"/>
    <w:rsid w:val="00D223DB"/>
    <w:pPr>
      <w:widowControl w:val="0"/>
      <w:tabs>
        <w:tab w:val="left" w:pos="426"/>
        <w:tab w:val="left" w:pos="993"/>
      </w:tabs>
      <w:jc w:val="both"/>
    </w:pPr>
    <w:rPr>
      <w:rFonts w:ascii="Toronto" w:hAnsi="Toronto"/>
      <w:lang w:eastAsia="cs-CZ"/>
    </w:rPr>
  </w:style>
  <w:style w:type="paragraph" w:customStyle="1" w:styleId="CarChar">
    <w:name w:val="Car Char"/>
    <w:basedOn w:val="Normlny"/>
    <w:uiPriority w:val="99"/>
    <w:rsid w:val="00D223DB"/>
    <w:pPr>
      <w:spacing w:after="160" w:line="240" w:lineRule="exact"/>
    </w:pPr>
    <w:rPr>
      <w:rFonts w:ascii="Tahoma" w:hAnsi="Tahoma"/>
      <w:sz w:val="20"/>
      <w:szCs w:val="20"/>
      <w:lang w:val="en-US" w:eastAsia="en-US"/>
    </w:rPr>
  </w:style>
  <w:style w:type="paragraph" w:customStyle="1" w:styleId="EntEmet">
    <w:name w:val="EntEmet"/>
    <w:basedOn w:val="Normlny"/>
    <w:uiPriority w:val="99"/>
    <w:rsid w:val="00D223DB"/>
    <w:pPr>
      <w:widowControl w:val="0"/>
      <w:tabs>
        <w:tab w:val="left" w:pos="284"/>
        <w:tab w:val="left" w:pos="567"/>
        <w:tab w:val="left" w:pos="851"/>
        <w:tab w:val="left" w:pos="1134"/>
        <w:tab w:val="left" w:pos="1418"/>
      </w:tabs>
      <w:spacing w:before="40"/>
    </w:pPr>
    <w:rPr>
      <w:szCs w:val="20"/>
      <w:lang w:val="en-GB" w:eastAsia="fr-BE"/>
    </w:rPr>
  </w:style>
  <w:style w:type="paragraph" w:customStyle="1" w:styleId="ManualNumPar1">
    <w:name w:val="Manual NumPar 1"/>
    <w:basedOn w:val="Normlny"/>
    <w:next w:val="Normlny"/>
    <w:uiPriority w:val="99"/>
    <w:rsid w:val="00D223DB"/>
    <w:pPr>
      <w:spacing w:before="120" w:after="120"/>
      <w:ind w:left="850" w:hanging="850"/>
      <w:jc w:val="both"/>
    </w:pPr>
    <w:rPr>
      <w:szCs w:val="20"/>
      <w:lang w:val="en-GB" w:eastAsia="en-GB"/>
    </w:rPr>
  </w:style>
  <w:style w:type="character" w:customStyle="1" w:styleId="nadpis10">
    <w:name w:val="nadpis1"/>
    <w:uiPriority w:val="99"/>
    <w:rsid w:val="00D223DB"/>
    <w:rPr>
      <w:rFonts w:ascii="Times New Roman Bold" w:hAnsi="Times New Roman Bold"/>
      <w:b/>
      <w:sz w:val="26"/>
      <w:lang w:val="sk-SK" w:eastAsia="en-US"/>
    </w:rPr>
  </w:style>
  <w:style w:type="paragraph" w:styleId="Obsah1">
    <w:name w:val="toc 1"/>
    <w:basedOn w:val="Normlny"/>
    <w:next w:val="Normlny"/>
    <w:autoRedefine/>
    <w:uiPriority w:val="99"/>
    <w:semiHidden/>
    <w:rsid w:val="00D223DB"/>
    <w:pPr>
      <w:tabs>
        <w:tab w:val="right" w:leader="dot" w:pos="9062"/>
      </w:tabs>
      <w:ind w:left="180" w:hanging="180"/>
    </w:pPr>
    <w:rPr>
      <w:bCs/>
      <w:i/>
      <w:noProof/>
      <w:sz w:val="20"/>
      <w:szCs w:val="20"/>
    </w:rPr>
  </w:style>
  <w:style w:type="paragraph" w:styleId="Obsah2">
    <w:name w:val="toc 2"/>
    <w:basedOn w:val="Normlny"/>
    <w:next w:val="Normlny"/>
    <w:autoRedefine/>
    <w:uiPriority w:val="99"/>
    <w:semiHidden/>
    <w:rsid w:val="00D223DB"/>
    <w:pPr>
      <w:tabs>
        <w:tab w:val="left" w:pos="960"/>
        <w:tab w:val="right" w:leader="dot" w:pos="9062"/>
      </w:tabs>
      <w:ind w:left="240"/>
    </w:pPr>
    <w:rPr>
      <w:bCs/>
      <w:noProof/>
      <w:sz w:val="22"/>
      <w:szCs w:val="22"/>
      <w:lang w:val="en-US"/>
    </w:rPr>
  </w:style>
  <w:style w:type="paragraph" w:styleId="Obsah3">
    <w:name w:val="toc 3"/>
    <w:basedOn w:val="Normlny"/>
    <w:next w:val="Normlny"/>
    <w:autoRedefine/>
    <w:uiPriority w:val="99"/>
    <w:semiHidden/>
    <w:rsid w:val="00D223DB"/>
    <w:pPr>
      <w:tabs>
        <w:tab w:val="left" w:pos="1200"/>
        <w:tab w:val="right" w:leader="dot" w:pos="9062"/>
      </w:tabs>
      <w:ind w:left="540"/>
    </w:pPr>
    <w:rPr>
      <w:i/>
      <w:iCs/>
      <w:noProof/>
      <w:sz w:val="20"/>
      <w:szCs w:val="20"/>
      <w:lang w:val="en-US"/>
    </w:rPr>
  </w:style>
  <w:style w:type="character" w:styleId="Hypertextovprepojenie">
    <w:name w:val="Hyperlink"/>
    <w:basedOn w:val="Predvolenpsmoodseku"/>
    <w:uiPriority w:val="99"/>
    <w:rsid w:val="00D223DB"/>
    <w:rPr>
      <w:rFonts w:ascii="Times New Roman Bold" w:hAnsi="Times New Roman Bold" w:cs="Times New Roman"/>
      <w:b/>
      <w:color w:val="0000FF"/>
      <w:sz w:val="26"/>
      <w:u w:val="single"/>
      <w:lang w:val="sk-SK" w:eastAsia="en-US"/>
    </w:r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qFormat/>
    <w:rsid w:val="00D223DB"/>
    <w:pPr>
      <w:spacing w:before="120" w:after="120"/>
    </w:pPr>
    <w:rPr>
      <w:b/>
      <w:bCs/>
      <w:sz w:val="20"/>
      <w:szCs w:val="20"/>
    </w:rPr>
  </w:style>
  <w:style w:type="character" w:styleId="slostrany">
    <w:name w:val="page number"/>
    <w:basedOn w:val="Predvolenpsmoodseku"/>
    <w:uiPriority w:val="99"/>
    <w:rsid w:val="00D223DB"/>
    <w:rPr>
      <w:rFonts w:ascii="Times New Roman Bold" w:hAnsi="Times New Roman Bold" w:cs="Times New Roman"/>
      <w:b/>
      <w:sz w:val="26"/>
      <w:lang w:val="sk-SK" w:eastAsia="en-US"/>
    </w:rPr>
  </w:style>
  <w:style w:type="paragraph" w:customStyle="1" w:styleId="CharChar">
    <w:name w:val="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styleId="truktradokumentu">
    <w:name w:val="Document Map"/>
    <w:basedOn w:val="Normlny"/>
    <w:link w:val="truktradokumentuChar"/>
    <w:uiPriority w:val="99"/>
    <w:semiHidden/>
    <w:rsid w:val="00105F05"/>
    <w:pPr>
      <w:shd w:val="clear" w:color="auto" w:fill="000080"/>
      <w:pPrChange w:id="42" w:author="Nemec Jozef" w:date="2015-10-14T12:20:00Z">
        <w:pPr>
          <w:shd w:val="clear" w:color="auto" w:fill="000080"/>
        </w:pPr>
      </w:pPrChange>
    </w:pPr>
    <w:rPr>
      <w:sz w:val="2"/>
      <w:szCs w:val="20"/>
      <w:rPrChange w:id="42" w:author="Nemec Jozef" w:date="2015-10-14T12:20:00Z">
        <w:rPr>
          <w:rFonts w:ascii="Tahoma" w:hAnsi="Tahoma" w:cs="Tahoma"/>
          <w:lang w:val="sk-SK" w:eastAsia="sk-SK" w:bidi="ar-SA"/>
        </w:rPr>
      </w:rPrChange>
    </w:rPr>
  </w:style>
  <w:style w:type="character" w:customStyle="1" w:styleId="truktradokumentuChar">
    <w:name w:val="Štruktúra dokumentu Char"/>
    <w:basedOn w:val="Predvolenpsmoodseku"/>
    <w:link w:val="truktradokumentu"/>
    <w:uiPriority w:val="99"/>
    <w:semiHidden/>
    <w:locked/>
    <w:rsid w:val="00036CE5"/>
    <w:rPr>
      <w:sz w:val="2"/>
      <w:szCs w:val="20"/>
      <w:shd w:val="clear" w:color="auto" w:fill="000080"/>
    </w:rPr>
  </w:style>
  <w:style w:type="paragraph" w:customStyle="1" w:styleId="NumPar1">
    <w:name w:val="NumPar 1"/>
    <w:basedOn w:val="Normlny"/>
    <w:next w:val="Normlny"/>
    <w:uiPriority w:val="99"/>
    <w:rsid w:val="00D223DB"/>
    <w:pPr>
      <w:tabs>
        <w:tab w:val="num" w:pos="567"/>
        <w:tab w:val="left" w:pos="851"/>
      </w:tabs>
      <w:spacing w:before="120" w:after="120"/>
      <w:ind w:left="567" w:hanging="567"/>
      <w:jc w:val="both"/>
    </w:pPr>
    <w:rPr>
      <w:lang w:val="en-GB" w:eastAsia="cs-CZ"/>
    </w:rPr>
  </w:style>
  <w:style w:type="paragraph" w:customStyle="1" w:styleId="BodyText22">
    <w:name w:val="Body Text 22"/>
    <w:basedOn w:val="Normlny"/>
    <w:uiPriority w:val="99"/>
    <w:rsid w:val="00D223DB"/>
    <w:pPr>
      <w:overflowPunct w:val="0"/>
      <w:autoSpaceDE w:val="0"/>
      <w:autoSpaceDN w:val="0"/>
      <w:adjustRightInd w:val="0"/>
      <w:jc w:val="both"/>
      <w:textAlignment w:val="baseline"/>
    </w:pPr>
    <w:rPr>
      <w:color w:val="FF0000"/>
      <w:szCs w:val="20"/>
    </w:rPr>
  </w:style>
  <w:style w:type="paragraph" w:customStyle="1" w:styleId="CarCharCharCharCharCharCharCharCharChar2CharCharCharCharCharCharCharCharCharCharCharCharCharChar">
    <w:name w:val="Car Char Char Char Char Char Char Char Char Char2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CharCharCharChar">
    <w:name w:val="Char Char Char Char Char Char"/>
    <w:basedOn w:val="Normlny"/>
    <w:uiPriority w:val="99"/>
    <w:rsid w:val="00D223DB"/>
    <w:pPr>
      <w:spacing w:after="160" w:line="240" w:lineRule="exact"/>
    </w:pPr>
    <w:rPr>
      <w:rFonts w:ascii="Tahoma" w:hAnsi="Tahoma"/>
      <w:sz w:val="20"/>
      <w:szCs w:val="20"/>
      <w:lang w:val="en-US" w:eastAsia="en-US"/>
    </w:rPr>
  </w:style>
  <w:style w:type="paragraph" w:styleId="Obsah4">
    <w:name w:val="toc 4"/>
    <w:basedOn w:val="Normlny"/>
    <w:next w:val="Normlny"/>
    <w:autoRedefine/>
    <w:uiPriority w:val="99"/>
    <w:semiHidden/>
    <w:rsid w:val="00D223DB"/>
    <w:pPr>
      <w:tabs>
        <w:tab w:val="right" w:leader="dot" w:pos="9062"/>
      </w:tabs>
      <w:ind w:left="720"/>
    </w:pPr>
    <w:rPr>
      <w:noProof/>
      <w:sz w:val="20"/>
      <w:szCs w:val="20"/>
    </w:rPr>
  </w:style>
  <w:style w:type="paragraph" w:styleId="Obsah5">
    <w:name w:val="toc 5"/>
    <w:basedOn w:val="Normlny"/>
    <w:next w:val="Normlny"/>
    <w:autoRedefine/>
    <w:uiPriority w:val="99"/>
    <w:semiHidden/>
    <w:rsid w:val="00D223DB"/>
    <w:pPr>
      <w:ind w:left="960"/>
    </w:pPr>
    <w:rPr>
      <w:sz w:val="18"/>
      <w:szCs w:val="18"/>
    </w:rPr>
  </w:style>
  <w:style w:type="paragraph" w:styleId="Obsah6">
    <w:name w:val="toc 6"/>
    <w:basedOn w:val="Normlny"/>
    <w:next w:val="Normlny"/>
    <w:autoRedefine/>
    <w:uiPriority w:val="99"/>
    <w:semiHidden/>
    <w:rsid w:val="00D223DB"/>
    <w:pPr>
      <w:ind w:left="1200"/>
    </w:pPr>
    <w:rPr>
      <w:sz w:val="18"/>
      <w:szCs w:val="18"/>
    </w:rPr>
  </w:style>
  <w:style w:type="paragraph" w:styleId="Obsah7">
    <w:name w:val="toc 7"/>
    <w:basedOn w:val="Normlny"/>
    <w:next w:val="Normlny"/>
    <w:autoRedefine/>
    <w:uiPriority w:val="99"/>
    <w:semiHidden/>
    <w:rsid w:val="00D223DB"/>
    <w:pPr>
      <w:ind w:left="1440"/>
    </w:pPr>
    <w:rPr>
      <w:sz w:val="18"/>
      <w:szCs w:val="18"/>
    </w:rPr>
  </w:style>
  <w:style w:type="paragraph" w:styleId="Obsah8">
    <w:name w:val="toc 8"/>
    <w:basedOn w:val="Normlny"/>
    <w:next w:val="Normlny"/>
    <w:autoRedefine/>
    <w:uiPriority w:val="99"/>
    <w:semiHidden/>
    <w:rsid w:val="00D223DB"/>
    <w:pPr>
      <w:ind w:left="1680"/>
    </w:pPr>
    <w:rPr>
      <w:sz w:val="18"/>
      <w:szCs w:val="18"/>
    </w:rPr>
  </w:style>
  <w:style w:type="paragraph" w:styleId="Obsah9">
    <w:name w:val="toc 9"/>
    <w:basedOn w:val="Normlny"/>
    <w:next w:val="Normlny"/>
    <w:autoRedefine/>
    <w:uiPriority w:val="99"/>
    <w:semiHidden/>
    <w:rsid w:val="00D223DB"/>
    <w:pPr>
      <w:ind w:left="1920"/>
    </w:pPr>
    <w:rPr>
      <w:sz w:val="18"/>
      <w:szCs w:val="18"/>
    </w:rPr>
  </w:style>
  <w:style w:type="character" w:styleId="Siln">
    <w:name w:val="Strong"/>
    <w:basedOn w:val="Predvolenpsmoodseku"/>
    <w:uiPriority w:val="99"/>
    <w:qFormat/>
    <w:rsid w:val="00D223DB"/>
    <w:rPr>
      <w:rFonts w:ascii="Times New Roman Bold" w:hAnsi="Times New Roman Bold" w:cs="Times New Roman"/>
      <w:b/>
      <w:sz w:val="26"/>
      <w:lang w:val="sk-SK" w:eastAsia="en-US"/>
    </w:rPr>
  </w:style>
  <w:style w:type="paragraph" w:customStyle="1" w:styleId="CarCharCharCharCharCharCharCharCharChar">
    <w:name w:val="C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1">
    <w:name w:val="Car Char Char Char Char Char Char Char Char Char1"/>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
    <w:name w:val="C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styleId="Nzov">
    <w:name w:val="Title"/>
    <w:basedOn w:val="Normlny"/>
    <w:link w:val="NzovChar"/>
    <w:uiPriority w:val="99"/>
    <w:qFormat/>
    <w:rsid w:val="00105F05"/>
    <w:pPr>
      <w:ind w:left="708" w:firstLine="192"/>
      <w:jc w:val="center"/>
      <w:pPrChange w:id="43" w:author="Nemec Jozef" w:date="2015-10-14T12:20:00Z">
        <w:pPr>
          <w:ind w:left="708" w:firstLine="192"/>
          <w:jc w:val="center"/>
        </w:pPr>
      </w:pPrChange>
    </w:pPr>
    <w:rPr>
      <w:rFonts w:ascii="Cambria" w:hAnsi="Cambria"/>
      <w:b/>
      <w:bCs/>
      <w:kern w:val="28"/>
      <w:sz w:val="32"/>
      <w:szCs w:val="32"/>
      <w:rPrChange w:id="43" w:author="Nemec Jozef" w:date="2015-10-14T12:20:00Z">
        <w:rPr>
          <w:rFonts w:ascii="Arial" w:hAnsi="Arial" w:cs="Arial"/>
          <w:b/>
          <w:bCs/>
          <w:sz w:val="24"/>
          <w:lang w:val="cs-CZ" w:eastAsia="cs-CZ" w:bidi="ar-SA"/>
        </w:rPr>
      </w:rPrChange>
    </w:rPr>
  </w:style>
  <w:style w:type="character" w:customStyle="1" w:styleId="NzovChar">
    <w:name w:val="Názov Char"/>
    <w:basedOn w:val="Predvolenpsmoodseku"/>
    <w:link w:val="Nzov"/>
    <w:uiPriority w:val="99"/>
    <w:locked/>
    <w:rsid w:val="00036CE5"/>
    <w:rPr>
      <w:rFonts w:ascii="Cambria" w:hAnsi="Cambria"/>
      <w:b/>
      <w:bCs/>
      <w:kern w:val="28"/>
      <w:sz w:val="32"/>
      <w:szCs w:val="32"/>
    </w:rPr>
  </w:style>
  <w:style w:type="paragraph" w:customStyle="1" w:styleId="CarCharCharCharCharCharCharCharCharChar2CharCharCharCharCharCharChar">
    <w:name w:val="Car Char Char Char Char Char Char Char Char Char2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Odstavec">
    <w:name w:val="Odstavec"/>
    <w:basedOn w:val="Normlny"/>
    <w:uiPriority w:val="99"/>
    <w:rsid w:val="00D223DB"/>
    <w:pPr>
      <w:spacing w:before="120"/>
      <w:ind w:firstLine="709"/>
      <w:jc w:val="both"/>
    </w:pPr>
    <w:rPr>
      <w:szCs w:val="20"/>
      <w:lang w:eastAsia="cs-CZ"/>
    </w:rPr>
  </w:style>
  <w:style w:type="paragraph" w:customStyle="1" w:styleId="CarCharCharCharCharCharCharCharCharChar2CharCharCharCharCharCharChar1Char">
    <w:name w:val="Car Char Char Char Char Char Char Char Char Char2 Char Char Char Char Char Char Char1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1CharCharChar">
    <w:name w:val="Char Char1 Char Char Char"/>
    <w:aliases w:val="Char1 Char Char Char Char Char Char1"/>
    <w:basedOn w:val="Normlny"/>
    <w:uiPriority w:val="99"/>
    <w:rsid w:val="00D223DB"/>
    <w:pPr>
      <w:spacing w:after="160" w:line="240" w:lineRule="exact"/>
    </w:pPr>
    <w:rPr>
      <w:rFonts w:ascii="Tahoma" w:hAnsi="Tahoma"/>
      <w:sz w:val="20"/>
      <w:szCs w:val="20"/>
      <w:lang w:val="en-US" w:eastAsia="en-US"/>
    </w:rPr>
  </w:style>
  <w:style w:type="paragraph" w:customStyle="1" w:styleId="Normlny1">
    <w:name w:val="Normálny1"/>
    <w:basedOn w:val="Normlny"/>
    <w:uiPriority w:val="99"/>
    <w:rsid w:val="00D223DB"/>
    <w:pPr>
      <w:spacing w:line="360" w:lineRule="auto"/>
    </w:pPr>
    <w:rPr>
      <w:rFonts w:ascii="Arial" w:hAnsi="Arial"/>
      <w:sz w:val="22"/>
    </w:rPr>
  </w:style>
  <w:style w:type="paragraph" w:customStyle="1" w:styleId="Table">
    <w:name w:val="Table"/>
    <w:basedOn w:val="Normlny"/>
    <w:uiPriority w:val="99"/>
    <w:rsid w:val="00D223DB"/>
    <w:pPr>
      <w:spacing w:before="60"/>
    </w:pPr>
    <w:rPr>
      <w:rFonts w:ascii="Arial" w:hAnsi="Arial"/>
      <w:bCs/>
      <w:sz w:val="16"/>
      <w:szCs w:val="20"/>
      <w:lang w:val="en-GB" w:eastAsia="en-US"/>
    </w:rPr>
  </w:style>
  <w:style w:type="paragraph" w:customStyle="1" w:styleId="Predvolenpsmoodseku1">
    <w:name w:val="Predvolené písmo odseku1"/>
    <w:aliases w:val="Car Char Char Char Char Char Char Char Char Char Char Char Char Char Char Char Char,Car Char Char Char Char Char Char Char Char Char Char Char Char Char Char Char Char Char Char"/>
    <w:basedOn w:val="Normlny"/>
    <w:uiPriority w:val="99"/>
    <w:rsid w:val="00D223DB"/>
    <w:pPr>
      <w:spacing w:after="160" w:line="240" w:lineRule="exact"/>
    </w:pPr>
    <w:rPr>
      <w:rFonts w:ascii="Tahoma" w:hAnsi="Tahoma" w:cs="Tahoma"/>
      <w:sz w:val="20"/>
      <w:szCs w:val="20"/>
      <w:lang w:val="en-US" w:eastAsia="en-US"/>
    </w:rPr>
  </w:style>
  <w:style w:type="paragraph" w:customStyle="1" w:styleId="Char1CharCharCharCharCharCharCharCharCharCharCharCharCharCharCharCharCharCharCharCharCharCharCharCharCharCharCharCharCharCharCharChar">
    <w:name w:val="Char1 Char Char Char Char Char Char Char Char Char Char Char Char Char Char Char Char Char Char Char Char Char Char Char Char Char Char Char Char Char Char Char Char"/>
    <w:basedOn w:val="Normlny"/>
    <w:uiPriority w:val="99"/>
    <w:rsid w:val="00D223DB"/>
    <w:pPr>
      <w:spacing w:after="160" w:line="240" w:lineRule="exact"/>
    </w:pPr>
    <w:rPr>
      <w:rFonts w:ascii="Tahoma" w:hAnsi="Tahoma"/>
      <w:sz w:val="20"/>
      <w:szCs w:val="20"/>
      <w:lang w:val="en-US" w:eastAsia="en-US"/>
    </w:rPr>
  </w:style>
  <w:style w:type="paragraph" w:customStyle="1" w:styleId="CarCharCharCharCharCharCharCharCharChar2CharCharCharCharCharCharChar1CharCharChar">
    <w:name w:val="Car Char Char Char Char Char Char Char Char Char2 Char Char Char Char Char Char Char1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Char1">
    <w:name w:val="Char Char Char1"/>
    <w:basedOn w:val="Normlny"/>
    <w:uiPriority w:val="99"/>
    <w:rsid w:val="00D223DB"/>
    <w:pPr>
      <w:spacing w:after="160" w:line="240" w:lineRule="exact"/>
    </w:pPr>
    <w:rPr>
      <w:rFonts w:ascii="Tahoma" w:hAnsi="Tahoma"/>
      <w:sz w:val="20"/>
      <w:szCs w:val="20"/>
      <w:lang w:val="en-US" w:eastAsia="en-US"/>
    </w:rPr>
  </w:style>
  <w:style w:type="paragraph" w:customStyle="1" w:styleId="CarChar1">
    <w:name w:val="Car Char1"/>
    <w:basedOn w:val="Normlny"/>
    <w:uiPriority w:val="99"/>
    <w:rsid w:val="00D223DB"/>
    <w:pPr>
      <w:spacing w:after="160" w:line="240" w:lineRule="exact"/>
    </w:pPr>
    <w:rPr>
      <w:rFonts w:ascii="Tahoma" w:hAnsi="Tahoma"/>
      <w:sz w:val="20"/>
      <w:szCs w:val="20"/>
      <w:lang w:val="en-US" w:eastAsia="en-US"/>
    </w:rPr>
  </w:style>
  <w:style w:type="paragraph" w:customStyle="1" w:styleId="CharChar2">
    <w:name w:val="Char Char2"/>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
    <w:name w:val="Car Char Char Char Char Char Char Char Char Char2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CharCharCharChar1">
    <w:name w:val="Char Char Char Char Char Char1"/>
    <w:basedOn w:val="Normlny"/>
    <w:uiPriority w:val="99"/>
    <w:rsid w:val="00D223DB"/>
    <w:pPr>
      <w:spacing w:after="160" w:line="240" w:lineRule="exact"/>
    </w:pPr>
    <w:rPr>
      <w:rFonts w:ascii="Tahoma" w:hAnsi="Tahoma"/>
      <w:sz w:val="20"/>
      <w:szCs w:val="20"/>
      <w:lang w:val="en-US" w:eastAsia="en-US"/>
    </w:rPr>
  </w:style>
  <w:style w:type="paragraph" w:customStyle="1" w:styleId="CharChar1CharCharChar1">
    <w:name w:val="Char Char1 Char Char Char1"/>
    <w:aliases w:val="Char1 Char Char Char Char Char Char11"/>
    <w:basedOn w:val="Normlny"/>
    <w:uiPriority w:val="99"/>
    <w:rsid w:val="00D223DB"/>
    <w:pPr>
      <w:spacing w:after="160" w:line="240" w:lineRule="exact"/>
    </w:pPr>
    <w:rPr>
      <w:rFonts w:ascii="Tahoma" w:hAnsi="Tahoma"/>
      <w:sz w:val="20"/>
      <w:szCs w:val="20"/>
      <w:lang w:val="en-US" w:eastAsia="en-US"/>
    </w:rPr>
  </w:style>
  <w:style w:type="paragraph" w:customStyle="1" w:styleId="Char1CharCharCharCharCharCharCharCharCharCharCharCharCharCharCharCharCharCharCharCharCharCharCharCharCharCharCharCharCharCharCharChar1">
    <w:name w:val="Char1 Char Char Char Char Char Char Char Char Char Char Char Char Char Char Char Char Char Char Char Char Char Char Char Char Char Char Char Char Char Char Char Char1"/>
    <w:basedOn w:val="Normlny"/>
    <w:uiPriority w:val="99"/>
    <w:rsid w:val="00D223DB"/>
    <w:pPr>
      <w:spacing w:after="160" w:line="240" w:lineRule="exact"/>
    </w:pPr>
    <w:rPr>
      <w:rFonts w:ascii="Tahoma" w:hAnsi="Tahoma"/>
      <w:sz w:val="20"/>
      <w:szCs w:val="20"/>
      <w:lang w:val="en-US" w:eastAsia="en-US"/>
    </w:rPr>
  </w:style>
  <w:style w:type="paragraph" w:customStyle="1" w:styleId="NormlnyTimesNewRoman">
    <w:name w:val="Normálny + Times New Roman"/>
    <w:aliases w:val="11 ptZarážka základného textu 3 + Prvý riadok:  0 cm"/>
    <w:basedOn w:val="Zarkazkladnhotextu3"/>
    <w:uiPriority w:val="99"/>
    <w:rsid w:val="00105F05"/>
    <w:pPr>
      <w:ind w:firstLine="0"/>
      <w:pPrChange w:id="44" w:author="Nemec Jozef" w:date="2015-10-14T12:20:00Z">
        <w:pPr>
          <w:jc w:val="both"/>
        </w:pPr>
      </w:pPrChange>
    </w:pPr>
    <w:rPr>
      <w:lang w:eastAsia="cs-CZ"/>
      <w:rPrChange w:id="44" w:author="Nemec Jozef" w:date="2015-10-14T12:20:00Z">
        <w:rPr>
          <w:sz w:val="24"/>
          <w:szCs w:val="24"/>
          <w:lang w:val="sk-SK" w:eastAsia="cs-CZ" w:bidi="ar-SA"/>
        </w:rPr>
      </w:rPrChange>
    </w:rPr>
  </w:style>
  <w:style w:type="paragraph" w:customStyle="1" w:styleId="bodytext32">
    <w:name w:val="bodytext32"/>
    <w:basedOn w:val="Normlny"/>
    <w:uiPriority w:val="99"/>
    <w:rsid w:val="00D223DB"/>
    <w:pPr>
      <w:spacing w:after="120"/>
      <w:ind w:right="-851"/>
      <w:jc w:val="both"/>
    </w:pPr>
    <w:rPr>
      <w:lang w:val="cs-CZ" w:eastAsia="cs-CZ"/>
    </w:rPr>
  </w:style>
  <w:style w:type="paragraph" w:customStyle="1" w:styleId="bodytext220">
    <w:name w:val="bodytext22"/>
    <w:basedOn w:val="Normlny"/>
    <w:uiPriority w:val="99"/>
    <w:rsid w:val="00D223DB"/>
    <w:pPr>
      <w:spacing w:after="120"/>
      <w:ind w:right="-1134"/>
      <w:jc w:val="both"/>
    </w:pPr>
    <w:rPr>
      <w:lang w:val="cs-CZ" w:eastAsia="cs-CZ"/>
    </w:rPr>
  </w:style>
  <w:style w:type="paragraph" w:customStyle="1" w:styleId="CarCharCharCharCharCharCharCharCharChar2CharCharCharCharCharCharCharCharChar">
    <w:name w:val="Car Char Char Char Char Char Char Char Char Char2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harChar1">
    <w:name w:val="Char Char1"/>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CharCharCharCharChar">
    <w:name w:val="Car Char Char Char Char Char Char Char Char Char2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CharCharCharCharCharCharCharCharCharChar">
    <w:name w:val="Car Char Char Char Char Char Char Char Char Char2 Char Char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CarCharCharCharCharCharCharCharCharChar2CharCharCharCharCharCharCharCharCharCharCharCharCharCharCharCharCharCharCharCharCharCharCharChar">
    <w:name w:val="Car Char Char Char Char Char Char Char Char Char2 Char Char Char Char Char Char Char Char Char Char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s1">
    <w:name w:val="s1"/>
    <w:uiPriority w:val="99"/>
    <w:rsid w:val="00D223DB"/>
    <w:pPr>
      <w:ind w:left="567"/>
      <w:jc w:val="both"/>
    </w:pPr>
    <w:rPr>
      <w:szCs w:val="20"/>
      <w:lang w:eastAsia="en-US"/>
    </w:rPr>
  </w:style>
  <w:style w:type="paragraph" w:customStyle="1" w:styleId="nor1">
    <w:name w:val="nor1"/>
    <w:uiPriority w:val="99"/>
    <w:rsid w:val="00D223DB"/>
    <w:pPr>
      <w:jc w:val="both"/>
    </w:pPr>
    <w:rPr>
      <w:noProof/>
      <w:sz w:val="21"/>
      <w:szCs w:val="20"/>
      <w:lang w:eastAsia="cs-CZ"/>
    </w:rPr>
  </w:style>
  <w:style w:type="paragraph" w:customStyle="1" w:styleId="nor11">
    <w:name w:val="nor11"/>
    <w:uiPriority w:val="99"/>
    <w:rsid w:val="00D223DB"/>
    <w:pPr>
      <w:spacing w:line="264" w:lineRule="auto"/>
    </w:pPr>
    <w:rPr>
      <w:szCs w:val="20"/>
      <w:lang w:eastAsia="en-US"/>
    </w:rPr>
  </w:style>
  <w:style w:type="character" w:styleId="Odkaznakomentr">
    <w:name w:val="annotation reference"/>
    <w:basedOn w:val="Predvolenpsmoodseku"/>
    <w:uiPriority w:val="99"/>
    <w:semiHidden/>
    <w:rsid w:val="00D223DB"/>
    <w:rPr>
      <w:rFonts w:cs="Times New Roman"/>
      <w:sz w:val="16"/>
    </w:rPr>
  </w:style>
  <w:style w:type="paragraph" w:styleId="Textkomentra">
    <w:name w:val="annotation text"/>
    <w:basedOn w:val="Normlny"/>
    <w:link w:val="TextkomentraChar"/>
    <w:uiPriority w:val="99"/>
    <w:semiHidden/>
    <w:rsid w:val="00D223DB"/>
    <w:rPr>
      <w:sz w:val="20"/>
      <w:szCs w:val="20"/>
    </w:rPr>
  </w:style>
  <w:style w:type="character" w:customStyle="1" w:styleId="TextkomentraChar">
    <w:name w:val="Text komentára Char"/>
    <w:basedOn w:val="Predvolenpsmoodseku"/>
    <w:link w:val="Textkomentra"/>
    <w:uiPriority w:val="99"/>
    <w:semiHidden/>
    <w:locked/>
    <w:rsid w:val="00036CE5"/>
    <w:rPr>
      <w:sz w:val="20"/>
    </w:rPr>
  </w:style>
  <w:style w:type="paragraph" w:styleId="Normlnywebov">
    <w:name w:val="Normal (Web)"/>
    <w:basedOn w:val="Normlny"/>
    <w:uiPriority w:val="99"/>
    <w:rsid w:val="00D223DB"/>
    <w:pPr>
      <w:spacing w:before="100" w:beforeAutospacing="1" w:after="100" w:afterAutospacing="1"/>
    </w:pPr>
  </w:style>
  <w:style w:type="paragraph" w:styleId="Predmetkomentra">
    <w:name w:val="annotation subject"/>
    <w:basedOn w:val="Textkomentra"/>
    <w:next w:val="Textkomentra"/>
    <w:link w:val="PredmetkomentraChar"/>
    <w:uiPriority w:val="99"/>
    <w:semiHidden/>
    <w:rsid w:val="00D223DB"/>
    <w:rPr>
      <w:b/>
      <w:bCs/>
    </w:rPr>
  </w:style>
  <w:style w:type="character" w:customStyle="1" w:styleId="PredmetkomentraChar">
    <w:name w:val="Predmet komentára Char"/>
    <w:basedOn w:val="TextkomentraChar"/>
    <w:link w:val="Predmetkomentra"/>
    <w:uiPriority w:val="99"/>
    <w:semiHidden/>
    <w:locked/>
    <w:rsid w:val="00036CE5"/>
    <w:rPr>
      <w:b/>
      <w:sz w:val="20"/>
    </w:rPr>
  </w:style>
  <w:style w:type="paragraph" w:customStyle="1" w:styleId="CarCharCharCharCharCharCharCharCharChar2CharCharCharCharCharCharCharCharCharCharCharCharCharCharCharCharCharCharCharChar">
    <w:name w:val="Car Char Char Char Char Char Char Char Char Char2 Char Char Char Char Char Char Char Char Char Char Char Char Char Char Char Char Char Char Char Char"/>
    <w:basedOn w:val="Normlny"/>
    <w:uiPriority w:val="99"/>
    <w:rsid w:val="00D223DB"/>
    <w:pPr>
      <w:tabs>
        <w:tab w:val="num" w:pos="567"/>
      </w:tabs>
      <w:spacing w:line="240" w:lineRule="exact"/>
      <w:ind w:left="567" w:hanging="567"/>
    </w:pPr>
    <w:rPr>
      <w:rFonts w:ascii="Times New Roman Bold" w:hAnsi="Times New Roman Bold"/>
      <w:b/>
      <w:sz w:val="26"/>
      <w:szCs w:val="26"/>
      <w:lang w:eastAsia="en-US"/>
    </w:rPr>
  </w:style>
  <w:style w:type="paragraph" w:customStyle="1" w:styleId="Application5">
    <w:name w:val="Application5"/>
    <w:basedOn w:val="Normlny"/>
    <w:uiPriority w:val="99"/>
    <w:rsid w:val="00D223DB"/>
    <w:pPr>
      <w:tabs>
        <w:tab w:val="num" w:pos="720"/>
      </w:tabs>
      <w:ind w:left="720" w:hanging="360"/>
    </w:pPr>
  </w:style>
  <w:style w:type="paragraph" w:customStyle="1" w:styleId="Normlny1CharCharCharCharCharChar">
    <w:name w:val="Normálny1 Char Char Char Char Char Char"/>
    <w:basedOn w:val="Normlny"/>
    <w:link w:val="Normlny1CharCharCharCharCharCharChar"/>
    <w:uiPriority w:val="99"/>
    <w:rsid w:val="00D223DB"/>
    <w:rPr>
      <w:rFonts w:ascii="Arial" w:hAnsi="Arial"/>
      <w:sz w:val="22"/>
      <w:szCs w:val="20"/>
      <w:u w:val="single"/>
      <w:lang w:eastAsia="cs-CZ"/>
    </w:rPr>
  </w:style>
  <w:style w:type="character" w:customStyle="1" w:styleId="Normlny1CharCharCharCharCharCharChar">
    <w:name w:val="Normálny1 Char Char Char Char Char Char Char"/>
    <w:link w:val="Normlny1CharCharCharCharCharChar"/>
    <w:uiPriority w:val="99"/>
    <w:locked/>
    <w:rsid w:val="00D223DB"/>
    <w:rPr>
      <w:rFonts w:ascii="Arial" w:hAnsi="Arial"/>
      <w:sz w:val="22"/>
      <w:u w:val="single"/>
      <w:lang w:val="sk-SK" w:eastAsia="cs-CZ"/>
    </w:rPr>
  </w:style>
  <w:style w:type="paragraph" w:customStyle="1" w:styleId="nadpis30">
    <w:name w:val="nadpis3"/>
    <w:aliases w:val="oby"/>
    <w:basedOn w:val="Normlny"/>
    <w:uiPriority w:val="99"/>
    <w:rsid w:val="00D223DB"/>
    <w:pPr>
      <w:jc w:val="both"/>
    </w:pPr>
    <w:rPr>
      <w:b/>
      <w:color w:val="FF0000"/>
      <w:sz w:val="22"/>
      <w:szCs w:val="22"/>
    </w:rPr>
  </w:style>
  <w:style w:type="table" w:styleId="Mriekatabuky">
    <w:name w:val="Table Grid"/>
    <w:basedOn w:val="Normlnatabuka"/>
    <w:uiPriority w:val="99"/>
    <w:rsid w:val="00D223D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harCharCharCharCharCharCharCharChar2CharCharCharCharCharCharCharCharCharCharCharCharCharCharCharCharCharCharCharCharCharCharCharCharCharCharCharCharCharCharCharCharCharCharCharChar">
    <w:name w:val="Car Char Char Char Char Char Char Char Char Char2 Char Char Char Char Char Char Char Char Char Char Char Char Char Char Char Char Char Char Char Char Char Char Char Char Char Char Char Char Char Char Char Char Char Char Char Char"/>
    <w:basedOn w:val="Normlny"/>
    <w:uiPriority w:val="99"/>
    <w:rsid w:val="00D223DB"/>
    <w:pPr>
      <w:spacing w:after="160" w:line="240" w:lineRule="exact"/>
    </w:pPr>
    <w:rPr>
      <w:rFonts w:ascii="Tahoma" w:hAnsi="Tahoma" w:cs="Tahoma"/>
      <w:sz w:val="20"/>
      <w:szCs w:val="20"/>
      <w:lang w:val="en-US" w:eastAsia="en-US"/>
    </w:rPr>
  </w:style>
  <w:style w:type="paragraph" w:customStyle="1" w:styleId="AOA">
    <w:name w:val="AO(A)"/>
    <w:basedOn w:val="Normlny"/>
    <w:next w:val="Normlny"/>
    <w:uiPriority w:val="99"/>
    <w:rsid w:val="00AE3015"/>
    <w:pPr>
      <w:numPr>
        <w:numId w:val="119"/>
      </w:numPr>
      <w:spacing w:before="240" w:line="260" w:lineRule="atLeast"/>
      <w:jc w:val="both"/>
    </w:pPr>
    <w:rPr>
      <w:rFonts w:eastAsia="SimSun"/>
      <w:sz w:val="22"/>
      <w:szCs w:val="22"/>
      <w:lang w:eastAsia="en-US"/>
    </w:rPr>
  </w:style>
  <w:style w:type="paragraph" w:customStyle="1" w:styleId="AODocTxt">
    <w:name w:val="AODocTxt"/>
    <w:basedOn w:val="Normlny"/>
    <w:uiPriority w:val="99"/>
    <w:rsid w:val="00AE3015"/>
    <w:pPr>
      <w:numPr>
        <w:numId w:val="121"/>
      </w:numPr>
      <w:spacing w:before="240" w:line="260" w:lineRule="atLeast"/>
      <w:jc w:val="both"/>
    </w:pPr>
    <w:rPr>
      <w:rFonts w:eastAsia="SimSun"/>
      <w:sz w:val="22"/>
      <w:szCs w:val="22"/>
      <w:lang w:eastAsia="en-US"/>
    </w:rPr>
  </w:style>
  <w:style w:type="paragraph" w:customStyle="1" w:styleId="AODocTxtL1">
    <w:name w:val="AODocTxtL1"/>
    <w:basedOn w:val="AODocTxt"/>
    <w:uiPriority w:val="99"/>
    <w:rsid w:val="00105F05"/>
    <w:pPr>
      <w:numPr>
        <w:ilvl w:val="1"/>
      </w:numPr>
      <w:tabs>
        <w:tab w:val="num" w:pos="1800"/>
      </w:tabs>
      <w:ind w:hanging="360"/>
      <w:pPrChange w:id="45" w:author="Nemec Jozef" w:date="2015-10-14T12:20:00Z">
        <w:pPr>
          <w:numPr>
            <w:ilvl w:val="1"/>
            <w:numId w:val="121"/>
          </w:numPr>
          <w:spacing w:before="240" w:line="260" w:lineRule="atLeast"/>
          <w:ind w:left="720"/>
          <w:jc w:val="both"/>
        </w:pPr>
      </w:pPrChange>
    </w:pPr>
    <w:rPr>
      <w:rPrChange w:id="45" w:author="Nemec Jozef" w:date="2015-10-14T12:20:00Z">
        <w:rPr>
          <w:rFonts w:eastAsia="SimSun"/>
          <w:sz w:val="22"/>
          <w:szCs w:val="22"/>
          <w:lang w:val="sk-SK" w:eastAsia="en-US" w:bidi="ar-SA"/>
        </w:rPr>
      </w:rPrChange>
    </w:rPr>
  </w:style>
  <w:style w:type="paragraph" w:customStyle="1" w:styleId="AODocTxtL2">
    <w:name w:val="AODocTxtL2"/>
    <w:basedOn w:val="AODocTxt"/>
    <w:uiPriority w:val="99"/>
    <w:rsid w:val="00105F05"/>
    <w:pPr>
      <w:numPr>
        <w:ilvl w:val="2"/>
      </w:numPr>
      <w:tabs>
        <w:tab w:val="num" w:pos="2520"/>
      </w:tabs>
      <w:ind w:hanging="360"/>
      <w:pPrChange w:id="46" w:author="Nemec Jozef" w:date="2015-10-14T12:20:00Z">
        <w:pPr>
          <w:numPr>
            <w:ilvl w:val="2"/>
            <w:numId w:val="121"/>
          </w:numPr>
          <w:spacing w:before="240" w:line="260" w:lineRule="atLeast"/>
          <w:ind w:left="1440"/>
          <w:jc w:val="both"/>
        </w:pPr>
      </w:pPrChange>
    </w:pPr>
    <w:rPr>
      <w:rPrChange w:id="46" w:author="Nemec Jozef" w:date="2015-10-14T12:20:00Z">
        <w:rPr>
          <w:rFonts w:eastAsia="SimSun"/>
          <w:sz w:val="22"/>
          <w:szCs w:val="22"/>
          <w:lang w:val="sk-SK" w:eastAsia="en-US" w:bidi="ar-SA"/>
        </w:rPr>
      </w:rPrChange>
    </w:rPr>
  </w:style>
  <w:style w:type="paragraph" w:customStyle="1" w:styleId="AODocTxtL3">
    <w:name w:val="AODocTxtL3"/>
    <w:basedOn w:val="AODocTxt"/>
    <w:uiPriority w:val="99"/>
    <w:rsid w:val="00105F05"/>
    <w:pPr>
      <w:numPr>
        <w:ilvl w:val="3"/>
      </w:numPr>
      <w:tabs>
        <w:tab w:val="num" w:pos="3240"/>
      </w:tabs>
      <w:ind w:hanging="360"/>
      <w:pPrChange w:id="47" w:author="Nemec Jozef" w:date="2015-10-14T12:20:00Z">
        <w:pPr>
          <w:numPr>
            <w:ilvl w:val="3"/>
            <w:numId w:val="121"/>
          </w:numPr>
          <w:spacing w:before="240" w:line="260" w:lineRule="atLeast"/>
          <w:ind w:left="2160"/>
          <w:jc w:val="both"/>
        </w:pPr>
      </w:pPrChange>
    </w:pPr>
    <w:rPr>
      <w:rPrChange w:id="47" w:author="Nemec Jozef" w:date="2015-10-14T12:20:00Z">
        <w:rPr>
          <w:rFonts w:eastAsia="SimSun"/>
          <w:sz w:val="22"/>
          <w:szCs w:val="22"/>
          <w:lang w:val="sk-SK" w:eastAsia="en-US" w:bidi="ar-SA"/>
        </w:rPr>
      </w:rPrChange>
    </w:rPr>
  </w:style>
  <w:style w:type="paragraph" w:customStyle="1" w:styleId="AODocTxtL4">
    <w:name w:val="AODocTxtL4"/>
    <w:basedOn w:val="AODocTxt"/>
    <w:uiPriority w:val="99"/>
    <w:rsid w:val="00105F05"/>
    <w:pPr>
      <w:numPr>
        <w:ilvl w:val="4"/>
      </w:numPr>
      <w:tabs>
        <w:tab w:val="num" w:pos="3960"/>
      </w:tabs>
      <w:ind w:hanging="360"/>
      <w:pPrChange w:id="48" w:author="Nemec Jozef" w:date="2015-10-14T12:20:00Z">
        <w:pPr>
          <w:numPr>
            <w:ilvl w:val="4"/>
            <w:numId w:val="121"/>
          </w:numPr>
          <w:spacing w:before="240" w:line="260" w:lineRule="atLeast"/>
          <w:ind w:left="2880"/>
          <w:jc w:val="both"/>
        </w:pPr>
      </w:pPrChange>
    </w:pPr>
    <w:rPr>
      <w:rPrChange w:id="48" w:author="Nemec Jozef" w:date="2015-10-14T12:20:00Z">
        <w:rPr>
          <w:rFonts w:eastAsia="SimSun"/>
          <w:sz w:val="22"/>
          <w:szCs w:val="22"/>
          <w:lang w:val="sk-SK" w:eastAsia="en-US" w:bidi="ar-SA"/>
        </w:rPr>
      </w:rPrChange>
    </w:rPr>
  </w:style>
  <w:style w:type="paragraph" w:customStyle="1" w:styleId="AODocTxtL5">
    <w:name w:val="AODocTxtL5"/>
    <w:basedOn w:val="AODocTxt"/>
    <w:uiPriority w:val="99"/>
    <w:rsid w:val="00105F05"/>
    <w:pPr>
      <w:numPr>
        <w:ilvl w:val="5"/>
      </w:numPr>
      <w:tabs>
        <w:tab w:val="num" w:pos="4680"/>
      </w:tabs>
      <w:ind w:hanging="360"/>
      <w:pPrChange w:id="49" w:author="Nemec Jozef" w:date="2015-10-14T12:20:00Z">
        <w:pPr>
          <w:numPr>
            <w:ilvl w:val="5"/>
            <w:numId w:val="121"/>
          </w:numPr>
          <w:spacing w:before="240" w:line="260" w:lineRule="atLeast"/>
          <w:ind w:left="3600"/>
          <w:jc w:val="both"/>
        </w:pPr>
      </w:pPrChange>
    </w:pPr>
    <w:rPr>
      <w:rPrChange w:id="49" w:author="Nemec Jozef" w:date="2015-10-14T12:20:00Z">
        <w:rPr>
          <w:rFonts w:eastAsia="SimSun"/>
          <w:sz w:val="22"/>
          <w:szCs w:val="22"/>
          <w:lang w:val="sk-SK" w:eastAsia="en-US" w:bidi="ar-SA"/>
        </w:rPr>
      </w:rPrChange>
    </w:rPr>
  </w:style>
  <w:style w:type="paragraph" w:customStyle="1" w:styleId="AODocTxtL6">
    <w:name w:val="AODocTxtL6"/>
    <w:basedOn w:val="AODocTxt"/>
    <w:uiPriority w:val="99"/>
    <w:rsid w:val="00105F05"/>
    <w:pPr>
      <w:numPr>
        <w:ilvl w:val="6"/>
      </w:numPr>
      <w:tabs>
        <w:tab w:val="num" w:pos="5400"/>
      </w:tabs>
      <w:ind w:hanging="360"/>
      <w:pPrChange w:id="50" w:author="Nemec Jozef" w:date="2015-10-14T12:20:00Z">
        <w:pPr>
          <w:numPr>
            <w:ilvl w:val="6"/>
            <w:numId w:val="121"/>
          </w:numPr>
          <w:spacing w:before="240" w:line="260" w:lineRule="atLeast"/>
          <w:ind w:left="4320"/>
          <w:jc w:val="both"/>
        </w:pPr>
      </w:pPrChange>
    </w:pPr>
    <w:rPr>
      <w:rPrChange w:id="50" w:author="Nemec Jozef" w:date="2015-10-14T12:20:00Z">
        <w:rPr>
          <w:rFonts w:eastAsia="SimSun"/>
          <w:sz w:val="22"/>
          <w:szCs w:val="22"/>
          <w:lang w:val="sk-SK" w:eastAsia="en-US" w:bidi="ar-SA"/>
        </w:rPr>
      </w:rPrChange>
    </w:rPr>
  </w:style>
  <w:style w:type="paragraph" w:customStyle="1" w:styleId="AODocTxtL7">
    <w:name w:val="AODocTxtL7"/>
    <w:basedOn w:val="AODocTxt"/>
    <w:uiPriority w:val="99"/>
    <w:rsid w:val="00105F05"/>
    <w:pPr>
      <w:numPr>
        <w:ilvl w:val="7"/>
      </w:numPr>
      <w:tabs>
        <w:tab w:val="num" w:pos="6120"/>
      </w:tabs>
      <w:ind w:hanging="360"/>
      <w:pPrChange w:id="51" w:author="Nemec Jozef" w:date="2015-10-14T12:20:00Z">
        <w:pPr>
          <w:numPr>
            <w:ilvl w:val="7"/>
            <w:numId w:val="121"/>
          </w:numPr>
          <w:spacing w:before="240" w:line="260" w:lineRule="atLeast"/>
          <w:ind w:left="5040"/>
          <w:jc w:val="both"/>
        </w:pPr>
      </w:pPrChange>
    </w:pPr>
    <w:rPr>
      <w:rPrChange w:id="51" w:author="Nemec Jozef" w:date="2015-10-14T12:20:00Z">
        <w:rPr>
          <w:rFonts w:eastAsia="SimSun"/>
          <w:sz w:val="22"/>
          <w:szCs w:val="22"/>
          <w:lang w:val="sk-SK" w:eastAsia="en-US" w:bidi="ar-SA"/>
        </w:rPr>
      </w:rPrChange>
    </w:rPr>
  </w:style>
  <w:style w:type="paragraph" w:customStyle="1" w:styleId="AODocTxtL8">
    <w:name w:val="AODocTxtL8"/>
    <w:basedOn w:val="AODocTxt"/>
    <w:uiPriority w:val="99"/>
    <w:rsid w:val="00105F05"/>
    <w:pPr>
      <w:numPr>
        <w:ilvl w:val="8"/>
      </w:numPr>
      <w:tabs>
        <w:tab w:val="num" w:pos="6840"/>
      </w:tabs>
      <w:ind w:hanging="360"/>
      <w:pPrChange w:id="52" w:author="Nemec Jozef" w:date="2015-10-14T12:20:00Z">
        <w:pPr>
          <w:numPr>
            <w:ilvl w:val="8"/>
            <w:numId w:val="121"/>
          </w:numPr>
          <w:spacing w:before="240" w:line="260" w:lineRule="atLeast"/>
          <w:ind w:left="5760"/>
          <w:jc w:val="both"/>
        </w:pPr>
      </w:pPrChange>
    </w:pPr>
    <w:rPr>
      <w:rPrChange w:id="52" w:author="Nemec Jozef" w:date="2015-10-14T12:20:00Z">
        <w:rPr>
          <w:rFonts w:eastAsia="SimSun"/>
          <w:sz w:val="22"/>
          <w:szCs w:val="22"/>
          <w:lang w:val="sk-SK" w:eastAsia="en-US" w:bidi="ar-SA"/>
        </w:rPr>
      </w:rPrChange>
    </w:rPr>
  </w:style>
  <w:style w:type="paragraph" w:styleId="Revzia">
    <w:name w:val="Revision"/>
    <w:hidden/>
    <w:uiPriority w:val="99"/>
    <w:semiHidden/>
    <w:rsid w:val="00613A7B"/>
    <w:rPr>
      <w:sz w:val="24"/>
      <w:szCs w:val="24"/>
    </w:rPr>
  </w:style>
  <w:style w:type="paragraph" w:styleId="Odsekzoznamu">
    <w:name w:val="List Paragraph"/>
    <w:basedOn w:val="Normlny"/>
    <w:uiPriority w:val="99"/>
    <w:qFormat/>
    <w:rsid w:val="002157CA"/>
    <w:pPr>
      <w:ind w:left="720"/>
      <w:contextualSpacing/>
    </w:pPr>
  </w:style>
  <w:style w:type="paragraph" w:customStyle="1" w:styleId="Default">
    <w:name w:val="Default"/>
    <w:uiPriority w:val="99"/>
    <w:rsid w:val="00324E68"/>
    <w:pPr>
      <w:autoSpaceDE w:val="0"/>
      <w:autoSpaceDN w:val="0"/>
      <w:adjustRightInd w:val="0"/>
    </w:pPr>
    <w:rPr>
      <w:rFonts w:ascii="Arial" w:hAnsi="Arial" w:cs="Arial"/>
      <w:color w:val="000000"/>
      <w:sz w:val="24"/>
      <w:szCs w:val="24"/>
    </w:rPr>
  </w:style>
  <w:style w:type="paragraph" w:styleId="Bezriadkovania">
    <w:name w:val="No Spacing"/>
    <w:uiPriority w:val="99"/>
    <w:qFormat/>
    <w:rsid w:val="001D4360"/>
    <w:rPr>
      <w:sz w:val="24"/>
      <w:szCs w:val="24"/>
    </w:rPr>
  </w:style>
  <w:style w:type="paragraph" w:styleId="Podtitul">
    <w:name w:val="Subtitle"/>
    <w:basedOn w:val="Normlny"/>
    <w:next w:val="Normlny"/>
    <w:link w:val="PodtitulChar"/>
    <w:uiPriority w:val="99"/>
    <w:qFormat/>
    <w:rsid w:val="00FE46C5"/>
    <w:pPr>
      <w:spacing w:after="60"/>
      <w:jc w:val="center"/>
      <w:outlineLvl w:val="1"/>
    </w:pPr>
    <w:rPr>
      <w:rFonts w:ascii="Cambria" w:hAnsi="Cambria"/>
    </w:rPr>
  </w:style>
  <w:style w:type="character" w:customStyle="1" w:styleId="PodtitulChar">
    <w:name w:val="Podtitul Char"/>
    <w:basedOn w:val="Predvolenpsmoodseku"/>
    <w:link w:val="Podtitul"/>
    <w:uiPriority w:val="99"/>
    <w:locked/>
    <w:rsid w:val="00FE46C5"/>
    <w:rPr>
      <w:rFonts w:ascii="Cambria" w:hAnsi="Cambria"/>
      <w:sz w:val="24"/>
    </w:rPr>
  </w:style>
  <w:style w:type="character" w:styleId="Jemnzvraznenie">
    <w:name w:val="Subtle Emphasis"/>
    <w:basedOn w:val="Predvolenpsmoodseku"/>
    <w:uiPriority w:val="19"/>
    <w:qFormat/>
    <w:rsid w:val="00105F05"/>
    <w:rPr>
      <w:rFonts w:cs="Times New Roman"/>
      <w:i/>
      <w:iCs/>
      <w:color w:val="808080"/>
      <w:rPrChange w:id="53" w:author="Nemec Jozef" w:date="2015-10-14T12:20:00Z">
        <w:rPr>
          <w:i/>
          <w:iCs/>
          <w:color w:val="808080" w:themeColor="text1" w:themeTint="7F"/>
        </w:rPr>
      </w:rPrChange>
    </w:rPr>
  </w:style>
  <w:style w:type="character" w:styleId="Zvraznenie">
    <w:name w:val="Emphasis"/>
    <w:basedOn w:val="Predvolenpsmoodseku"/>
    <w:uiPriority w:val="20"/>
    <w:qFormat/>
    <w:locked/>
    <w:rsid w:val="0092755E"/>
    <w:rPr>
      <w:rFonts w:cs="Times New Roman"/>
      <w:i/>
      <w:iCs/>
    </w:rPr>
  </w:style>
  <w:style w:type="character" w:customStyle="1" w:styleId="h1a4">
    <w:name w:val="h1a4"/>
    <w:basedOn w:val="Predvolenpsmoodseku"/>
    <w:uiPriority w:val="99"/>
    <w:rsid w:val="00537141"/>
    <w:rPr>
      <w:rFonts w:ascii="Trebuchet MS" w:hAnsi="Trebuchet MS" w:cs="Times New Roman"/>
      <w:color w:val="505050"/>
      <w:sz w:val="24"/>
      <w:szCs w:val="24"/>
    </w:rPr>
  </w:style>
  <w:style w:type="paragraph" w:styleId="Zoznamsodrkami">
    <w:name w:val="List Bullet"/>
    <w:basedOn w:val="Zoznam"/>
    <w:uiPriority w:val="99"/>
    <w:locked/>
    <w:rsid w:val="00927E5D"/>
    <w:pPr>
      <w:numPr>
        <w:numId w:val="127"/>
      </w:numPr>
      <w:tabs>
        <w:tab w:val="num" w:pos="720"/>
      </w:tabs>
      <w:spacing w:after="240" w:line="240" w:lineRule="atLeast"/>
      <w:ind w:right="720"/>
      <w:contextualSpacing w:val="0"/>
      <w:jc w:val="both"/>
    </w:pPr>
    <w:rPr>
      <w:sz w:val="20"/>
      <w:szCs w:val="20"/>
      <w:lang w:val="en-US" w:eastAsia="en-US"/>
    </w:rPr>
  </w:style>
  <w:style w:type="paragraph" w:styleId="Zoznam">
    <w:name w:val="List"/>
    <w:basedOn w:val="Normlny"/>
    <w:uiPriority w:val="99"/>
    <w:semiHidden/>
    <w:locked/>
    <w:rsid w:val="00927E5D"/>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31559">
      <w:marLeft w:val="0"/>
      <w:marRight w:val="0"/>
      <w:marTop w:val="0"/>
      <w:marBottom w:val="0"/>
      <w:divBdr>
        <w:top w:val="none" w:sz="0" w:space="0" w:color="auto"/>
        <w:left w:val="none" w:sz="0" w:space="0" w:color="auto"/>
        <w:bottom w:val="none" w:sz="0" w:space="0" w:color="auto"/>
        <w:right w:val="none" w:sz="0" w:space="0" w:color="auto"/>
      </w:divBdr>
    </w:div>
    <w:div w:id="135731560">
      <w:marLeft w:val="0"/>
      <w:marRight w:val="0"/>
      <w:marTop w:val="0"/>
      <w:marBottom w:val="0"/>
      <w:divBdr>
        <w:top w:val="none" w:sz="0" w:space="0" w:color="auto"/>
        <w:left w:val="none" w:sz="0" w:space="0" w:color="auto"/>
        <w:bottom w:val="none" w:sz="0" w:space="0" w:color="auto"/>
        <w:right w:val="none" w:sz="0" w:space="0" w:color="auto"/>
      </w:divBdr>
    </w:div>
    <w:div w:id="135731561">
      <w:marLeft w:val="0"/>
      <w:marRight w:val="0"/>
      <w:marTop w:val="0"/>
      <w:marBottom w:val="0"/>
      <w:divBdr>
        <w:top w:val="none" w:sz="0" w:space="0" w:color="auto"/>
        <w:left w:val="none" w:sz="0" w:space="0" w:color="auto"/>
        <w:bottom w:val="none" w:sz="0" w:space="0" w:color="auto"/>
        <w:right w:val="none" w:sz="0" w:space="0" w:color="auto"/>
      </w:divBdr>
    </w:div>
    <w:div w:id="135731562">
      <w:marLeft w:val="0"/>
      <w:marRight w:val="0"/>
      <w:marTop w:val="0"/>
      <w:marBottom w:val="0"/>
      <w:divBdr>
        <w:top w:val="none" w:sz="0" w:space="0" w:color="auto"/>
        <w:left w:val="none" w:sz="0" w:space="0" w:color="auto"/>
        <w:bottom w:val="none" w:sz="0" w:space="0" w:color="auto"/>
        <w:right w:val="none" w:sz="0" w:space="0" w:color="auto"/>
      </w:divBdr>
    </w:div>
    <w:div w:id="135731563">
      <w:marLeft w:val="0"/>
      <w:marRight w:val="0"/>
      <w:marTop w:val="0"/>
      <w:marBottom w:val="0"/>
      <w:divBdr>
        <w:top w:val="none" w:sz="0" w:space="0" w:color="auto"/>
        <w:left w:val="none" w:sz="0" w:space="0" w:color="auto"/>
        <w:bottom w:val="none" w:sz="0" w:space="0" w:color="auto"/>
        <w:right w:val="none" w:sz="0" w:space="0" w:color="auto"/>
      </w:divBdr>
    </w:div>
    <w:div w:id="135731564">
      <w:marLeft w:val="0"/>
      <w:marRight w:val="0"/>
      <w:marTop w:val="0"/>
      <w:marBottom w:val="0"/>
      <w:divBdr>
        <w:top w:val="none" w:sz="0" w:space="0" w:color="auto"/>
        <w:left w:val="none" w:sz="0" w:space="0" w:color="auto"/>
        <w:bottom w:val="none" w:sz="0" w:space="0" w:color="auto"/>
        <w:right w:val="none" w:sz="0" w:space="0" w:color="auto"/>
      </w:divBdr>
    </w:div>
    <w:div w:id="135731565">
      <w:marLeft w:val="0"/>
      <w:marRight w:val="0"/>
      <w:marTop w:val="0"/>
      <w:marBottom w:val="0"/>
      <w:divBdr>
        <w:top w:val="none" w:sz="0" w:space="0" w:color="auto"/>
        <w:left w:val="none" w:sz="0" w:space="0" w:color="auto"/>
        <w:bottom w:val="none" w:sz="0" w:space="0" w:color="auto"/>
        <w:right w:val="none" w:sz="0" w:space="0" w:color="auto"/>
      </w:divBdr>
    </w:div>
    <w:div w:id="135731566">
      <w:marLeft w:val="0"/>
      <w:marRight w:val="0"/>
      <w:marTop w:val="0"/>
      <w:marBottom w:val="0"/>
      <w:divBdr>
        <w:top w:val="none" w:sz="0" w:space="0" w:color="auto"/>
        <w:left w:val="none" w:sz="0" w:space="0" w:color="auto"/>
        <w:bottom w:val="none" w:sz="0" w:space="0" w:color="auto"/>
        <w:right w:val="none" w:sz="0" w:space="0" w:color="auto"/>
      </w:divBdr>
    </w:div>
    <w:div w:id="135731567">
      <w:marLeft w:val="0"/>
      <w:marRight w:val="0"/>
      <w:marTop w:val="0"/>
      <w:marBottom w:val="0"/>
      <w:divBdr>
        <w:top w:val="none" w:sz="0" w:space="0" w:color="auto"/>
        <w:left w:val="none" w:sz="0" w:space="0" w:color="auto"/>
        <w:bottom w:val="none" w:sz="0" w:space="0" w:color="auto"/>
        <w:right w:val="none" w:sz="0" w:space="0" w:color="auto"/>
      </w:divBdr>
    </w:div>
    <w:div w:id="135731568">
      <w:marLeft w:val="0"/>
      <w:marRight w:val="0"/>
      <w:marTop w:val="0"/>
      <w:marBottom w:val="0"/>
      <w:divBdr>
        <w:top w:val="none" w:sz="0" w:space="0" w:color="auto"/>
        <w:left w:val="none" w:sz="0" w:space="0" w:color="auto"/>
        <w:bottom w:val="none" w:sz="0" w:space="0" w:color="auto"/>
        <w:right w:val="none" w:sz="0" w:space="0" w:color="auto"/>
      </w:divBdr>
    </w:div>
    <w:div w:id="135731569">
      <w:marLeft w:val="0"/>
      <w:marRight w:val="0"/>
      <w:marTop w:val="0"/>
      <w:marBottom w:val="0"/>
      <w:divBdr>
        <w:top w:val="none" w:sz="0" w:space="0" w:color="auto"/>
        <w:left w:val="none" w:sz="0" w:space="0" w:color="auto"/>
        <w:bottom w:val="none" w:sz="0" w:space="0" w:color="auto"/>
        <w:right w:val="none" w:sz="0" w:space="0" w:color="auto"/>
      </w:divBdr>
    </w:div>
    <w:div w:id="135731570">
      <w:marLeft w:val="0"/>
      <w:marRight w:val="0"/>
      <w:marTop w:val="0"/>
      <w:marBottom w:val="0"/>
      <w:divBdr>
        <w:top w:val="none" w:sz="0" w:space="0" w:color="auto"/>
        <w:left w:val="none" w:sz="0" w:space="0" w:color="auto"/>
        <w:bottom w:val="none" w:sz="0" w:space="0" w:color="auto"/>
        <w:right w:val="none" w:sz="0" w:space="0" w:color="auto"/>
      </w:divBdr>
    </w:div>
    <w:div w:id="561987831">
      <w:bodyDiv w:val="1"/>
      <w:marLeft w:val="0"/>
      <w:marRight w:val="0"/>
      <w:marTop w:val="0"/>
      <w:marBottom w:val="0"/>
      <w:divBdr>
        <w:top w:val="none" w:sz="0" w:space="0" w:color="auto"/>
        <w:left w:val="none" w:sz="0" w:space="0" w:color="auto"/>
        <w:bottom w:val="none" w:sz="0" w:space="0" w:color="auto"/>
        <w:right w:val="none" w:sz="0" w:space="0" w:color="auto"/>
      </w:divBdr>
    </w:div>
    <w:div w:id="1148788031">
      <w:marLeft w:val="0"/>
      <w:marRight w:val="0"/>
      <w:marTop w:val="0"/>
      <w:marBottom w:val="0"/>
      <w:divBdr>
        <w:top w:val="none" w:sz="0" w:space="0" w:color="auto"/>
        <w:left w:val="none" w:sz="0" w:space="0" w:color="auto"/>
        <w:bottom w:val="none" w:sz="0" w:space="0" w:color="auto"/>
        <w:right w:val="none" w:sz="0" w:space="0" w:color="auto"/>
      </w:divBdr>
    </w:div>
    <w:div w:id="1148788032">
      <w:marLeft w:val="0"/>
      <w:marRight w:val="0"/>
      <w:marTop w:val="0"/>
      <w:marBottom w:val="0"/>
      <w:divBdr>
        <w:top w:val="none" w:sz="0" w:space="0" w:color="auto"/>
        <w:left w:val="none" w:sz="0" w:space="0" w:color="auto"/>
        <w:bottom w:val="none" w:sz="0" w:space="0" w:color="auto"/>
        <w:right w:val="none" w:sz="0" w:space="0" w:color="auto"/>
      </w:divBdr>
    </w:div>
    <w:div w:id="1148788033">
      <w:marLeft w:val="0"/>
      <w:marRight w:val="0"/>
      <w:marTop w:val="0"/>
      <w:marBottom w:val="0"/>
      <w:divBdr>
        <w:top w:val="none" w:sz="0" w:space="0" w:color="auto"/>
        <w:left w:val="none" w:sz="0" w:space="0" w:color="auto"/>
        <w:bottom w:val="none" w:sz="0" w:space="0" w:color="auto"/>
        <w:right w:val="none" w:sz="0" w:space="0" w:color="auto"/>
      </w:divBdr>
    </w:div>
    <w:div w:id="1148788034">
      <w:marLeft w:val="0"/>
      <w:marRight w:val="0"/>
      <w:marTop w:val="0"/>
      <w:marBottom w:val="0"/>
      <w:divBdr>
        <w:top w:val="none" w:sz="0" w:space="0" w:color="auto"/>
        <w:left w:val="none" w:sz="0" w:space="0" w:color="auto"/>
        <w:bottom w:val="none" w:sz="0" w:space="0" w:color="auto"/>
        <w:right w:val="none" w:sz="0" w:space="0" w:color="auto"/>
      </w:divBdr>
    </w:div>
    <w:div w:id="1148788035">
      <w:marLeft w:val="0"/>
      <w:marRight w:val="0"/>
      <w:marTop w:val="0"/>
      <w:marBottom w:val="0"/>
      <w:divBdr>
        <w:top w:val="none" w:sz="0" w:space="0" w:color="auto"/>
        <w:left w:val="none" w:sz="0" w:space="0" w:color="auto"/>
        <w:bottom w:val="none" w:sz="0" w:space="0" w:color="auto"/>
        <w:right w:val="none" w:sz="0" w:space="0" w:color="auto"/>
      </w:divBdr>
    </w:div>
    <w:div w:id="1148788036">
      <w:marLeft w:val="0"/>
      <w:marRight w:val="0"/>
      <w:marTop w:val="0"/>
      <w:marBottom w:val="0"/>
      <w:divBdr>
        <w:top w:val="none" w:sz="0" w:space="0" w:color="auto"/>
        <w:left w:val="none" w:sz="0" w:space="0" w:color="auto"/>
        <w:bottom w:val="none" w:sz="0" w:space="0" w:color="auto"/>
        <w:right w:val="none" w:sz="0" w:space="0" w:color="auto"/>
      </w:divBdr>
    </w:div>
    <w:div w:id="1148788037">
      <w:marLeft w:val="0"/>
      <w:marRight w:val="0"/>
      <w:marTop w:val="0"/>
      <w:marBottom w:val="0"/>
      <w:divBdr>
        <w:top w:val="none" w:sz="0" w:space="0" w:color="auto"/>
        <w:left w:val="none" w:sz="0" w:space="0" w:color="auto"/>
        <w:bottom w:val="none" w:sz="0" w:space="0" w:color="auto"/>
        <w:right w:val="none" w:sz="0" w:space="0" w:color="auto"/>
      </w:divBdr>
    </w:div>
    <w:div w:id="1148788038">
      <w:marLeft w:val="0"/>
      <w:marRight w:val="0"/>
      <w:marTop w:val="0"/>
      <w:marBottom w:val="0"/>
      <w:divBdr>
        <w:top w:val="none" w:sz="0" w:space="0" w:color="auto"/>
        <w:left w:val="none" w:sz="0" w:space="0" w:color="auto"/>
        <w:bottom w:val="none" w:sz="0" w:space="0" w:color="auto"/>
        <w:right w:val="none" w:sz="0" w:space="0" w:color="auto"/>
      </w:divBdr>
    </w:div>
    <w:div w:id="1148788039">
      <w:marLeft w:val="0"/>
      <w:marRight w:val="0"/>
      <w:marTop w:val="0"/>
      <w:marBottom w:val="0"/>
      <w:divBdr>
        <w:top w:val="none" w:sz="0" w:space="0" w:color="auto"/>
        <w:left w:val="none" w:sz="0" w:space="0" w:color="auto"/>
        <w:bottom w:val="none" w:sz="0" w:space="0" w:color="auto"/>
        <w:right w:val="none" w:sz="0" w:space="0" w:color="auto"/>
      </w:divBdr>
    </w:div>
    <w:div w:id="1148788040">
      <w:marLeft w:val="0"/>
      <w:marRight w:val="0"/>
      <w:marTop w:val="0"/>
      <w:marBottom w:val="0"/>
      <w:divBdr>
        <w:top w:val="none" w:sz="0" w:space="0" w:color="auto"/>
        <w:left w:val="none" w:sz="0" w:space="0" w:color="auto"/>
        <w:bottom w:val="none" w:sz="0" w:space="0" w:color="auto"/>
        <w:right w:val="none" w:sz="0" w:space="0" w:color="auto"/>
      </w:divBdr>
    </w:div>
    <w:div w:id="1148788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hyperlink" Target="http://www.rokovania.sk/appl/material.nsf/0/48B1B9E3F29A0850C12570BB004403C7?OpenDocument" TargetMode="Externa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image" Target="media/image17.emf"/><Relationship Id="rId42" Type="http://schemas.openxmlformats.org/officeDocument/2006/relationships/image" Target="media/image20.wmf"/><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oleObject" Target="embeddings/oleObject1.bin"/><Relationship Id="rId38" Type="http://schemas.openxmlformats.org/officeDocument/2006/relationships/hyperlink" Target="http://www.economy.gov.sk/files/mh/material.doc" TargetMode="External"/><Relationship Id="rId46"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wmf"/><Relationship Id="rId29" Type="http://schemas.openxmlformats.org/officeDocument/2006/relationships/image" Target="media/image14.emf"/><Relationship Id="rId41"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1.wmf"/><Relationship Id="rId32" Type="http://schemas.openxmlformats.org/officeDocument/2006/relationships/image" Target="media/image16.emf"/><Relationship Id="rId37" Type="http://schemas.openxmlformats.org/officeDocument/2006/relationships/hyperlink" Target="http://europa.eu.int/comm/enterprise/entrepreneurship/green_paper/green_paper_final_en.pdf" TargetMode="External"/><Relationship Id="rId40" Type="http://schemas.openxmlformats.org/officeDocument/2006/relationships/image" Target="media/image18.wmf"/><Relationship Id="rId45"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wmf"/><Relationship Id="rId28" Type="http://schemas.openxmlformats.org/officeDocument/2006/relationships/chart" Target="charts/chart2.xml"/><Relationship Id="rId36" Type="http://schemas.openxmlformats.org/officeDocument/2006/relationships/footer" Target="footer4.xml"/><Relationship Id="rId49" Type="http://schemas.openxmlformats.org/officeDocument/2006/relationships/footer" Target="footer7.xml"/><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5.png"/><Relationship Id="rId44" Type="http://schemas.openxmlformats.org/officeDocument/2006/relationships/hyperlink" Target="http://www.finance.gov.s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9.wmf"/><Relationship Id="rId27" Type="http://schemas.openxmlformats.org/officeDocument/2006/relationships/chart" Target="charts/chart1.xml"/><Relationship Id="rId30" Type="http://schemas.openxmlformats.org/officeDocument/2006/relationships/hyperlink" Target="http://www.vutch.sk" TargetMode="External"/><Relationship Id="rId35" Type="http://schemas.openxmlformats.org/officeDocument/2006/relationships/oleObject" Target="embeddings/Microsoft_Excel_97-2003_Worksheet1.xls"/><Relationship Id="rId43" Type="http://schemas.openxmlformats.org/officeDocument/2006/relationships/image" Target="media/image21.wmf"/><Relationship Id="rId48"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28638497652606"/>
          <c:y val="0.12195121951219511"/>
          <c:w val="0.70657276995305029"/>
          <c:h val="0.65243902439024393"/>
        </c:manualLayout>
      </c:layout>
      <c:lineChart>
        <c:grouping val="standard"/>
        <c:varyColors val="0"/>
        <c:ser>
          <c:idx val="0"/>
          <c:order val="0"/>
          <c:tx>
            <c:strRef>
              <c:f>List1!$B$5</c:f>
              <c:strCache>
                <c:ptCount val="1"/>
                <c:pt idx="0">
                  <c:v>TTSK</c:v>
                </c:pt>
              </c:strCache>
            </c:strRef>
          </c:tx>
          <c:spPr>
            <a:ln w="14173">
              <a:solidFill>
                <a:srgbClr val="000080"/>
              </a:solidFill>
              <a:prstDash val="solid"/>
            </a:ln>
          </c:spPr>
          <c:marker>
            <c:symbol val="diamond"/>
            <c:size val="5"/>
            <c:spPr>
              <a:solidFill>
                <a:srgbClr val="000080"/>
              </a:solidFill>
              <a:ln>
                <a:solidFill>
                  <a:srgbClr val="00008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List1!$B$6:$B$10</c:f>
              <c:numCache>
                <c:formatCode>General</c:formatCode>
                <c:ptCount val="5"/>
                <c:pt idx="0">
                  <c:v>1414</c:v>
                </c:pt>
                <c:pt idx="1">
                  <c:v>1117</c:v>
                </c:pt>
                <c:pt idx="2">
                  <c:v>1126</c:v>
                </c:pt>
                <c:pt idx="3">
                  <c:v>1341</c:v>
                </c:pt>
                <c:pt idx="4">
                  <c:v>1520</c:v>
                </c:pt>
              </c:numCache>
            </c:numRef>
          </c:val>
          <c:smooth val="0"/>
        </c:ser>
        <c:ser>
          <c:idx val="1"/>
          <c:order val="1"/>
          <c:tx>
            <c:strRef>
              <c:f>List1!$C$5</c:f>
              <c:strCache>
                <c:ptCount val="1"/>
                <c:pt idx="0">
                  <c:v>TNSK</c:v>
                </c:pt>
              </c:strCache>
            </c:strRef>
          </c:tx>
          <c:spPr>
            <a:ln w="14173">
              <a:solidFill>
                <a:srgbClr val="FF00FF"/>
              </a:solidFill>
              <a:prstDash val="solid"/>
            </a:ln>
          </c:spPr>
          <c:marker>
            <c:symbol val="square"/>
            <c:size val="5"/>
            <c:spPr>
              <a:solidFill>
                <a:srgbClr val="FF00FF"/>
              </a:solidFill>
              <a:ln>
                <a:solidFill>
                  <a:srgbClr val="FF00FF"/>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List1!$C$6:$C$10</c:f>
              <c:numCache>
                <c:formatCode>General</c:formatCode>
                <c:ptCount val="5"/>
                <c:pt idx="0">
                  <c:v>1245</c:v>
                </c:pt>
                <c:pt idx="1">
                  <c:v>1262</c:v>
                </c:pt>
                <c:pt idx="2">
                  <c:v>1113</c:v>
                </c:pt>
                <c:pt idx="3">
                  <c:v>992</c:v>
                </c:pt>
                <c:pt idx="4">
                  <c:v>1178</c:v>
                </c:pt>
              </c:numCache>
            </c:numRef>
          </c:val>
          <c:smooth val="0"/>
        </c:ser>
        <c:ser>
          <c:idx val="2"/>
          <c:order val="2"/>
          <c:tx>
            <c:strRef>
              <c:f>List1!$D$5</c:f>
              <c:strCache>
                <c:ptCount val="1"/>
                <c:pt idx="0">
                  <c:v>NSK</c:v>
                </c:pt>
              </c:strCache>
            </c:strRef>
          </c:tx>
          <c:spPr>
            <a:ln w="14173">
              <a:solidFill>
                <a:srgbClr val="FFFF00"/>
              </a:solidFill>
              <a:prstDash val="solid"/>
            </a:ln>
          </c:spPr>
          <c:marker>
            <c:symbol val="triangle"/>
            <c:size val="5"/>
            <c:spPr>
              <a:solidFill>
                <a:srgbClr val="FFFF00"/>
              </a:solidFill>
              <a:ln>
                <a:solidFill>
                  <a:srgbClr val="FFFF0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List1!$D$6:$D$10</c:f>
              <c:numCache>
                <c:formatCode>General</c:formatCode>
                <c:ptCount val="5"/>
                <c:pt idx="0">
                  <c:v>1985</c:v>
                </c:pt>
                <c:pt idx="1">
                  <c:v>1887</c:v>
                </c:pt>
                <c:pt idx="2">
                  <c:v>1856</c:v>
                </c:pt>
                <c:pt idx="3">
                  <c:v>1913</c:v>
                </c:pt>
                <c:pt idx="4">
                  <c:v>1958</c:v>
                </c:pt>
              </c:numCache>
            </c:numRef>
          </c:val>
          <c:smooth val="0"/>
        </c:ser>
        <c:ser>
          <c:idx val="3"/>
          <c:order val="3"/>
          <c:tx>
            <c:strRef>
              <c:f>List1!$E$5</c:f>
              <c:strCache>
                <c:ptCount val="1"/>
                <c:pt idx="0">
                  <c:v>ŽSK</c:v>
                </c:pt>
              </c:strCache>
            </c:strRef>
          </c:tx>
          <c:spPr>
            <a:ln w="14173">
              <a:solidFill>
                <a:srgbClr val="00FFFF"/>
              </a:solidFill>
              <a:prstDash val="solid"/>
            </a:ln>
          </c:spPr>
          <c:marker>
            <c:symbol val="x"/>
            <c:size val="5"/>
            <c:spPr>
              <a:noFill/>
              <a:ln>
                <a:solidFill>
                  <a:srgbClr val="00FFFF"/>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List1!$E$6:$E$10</c:f>
              <c:numCache>
                <c:formatCode>General</c:formatCode>
                <c:ptCount val="5"/>
                <c:pt idx="0">
                  <c:v>2001</c:v>
                </c:pt>
                <c:pt idx="1">
                  <c:v>1639</c:v>
                </c:pt>
                <c:pt idx="2">
                  <c:v>1474</c:v>
                </c:pt>
                <c:pt idx="3">
                  <c:v>1819</c:v>
                </c:pt>
                <c:pt idx="4">
                  <c:v>1957</c:v>
                </c:pt>
              </c:numCache>
            </c:numRef>
          </c:val>
          <c:smooth val="0"/>
        </c:ser>
        <c:ser>
          <c:idx val="4"/>
          <c:order val="4"/>
          <c:tx>
            <c:strRef>
              <c:f>List1!$F$5</c:f>
              <c:strCache>
                <c:ptCount val="1"/>
                <c:pt idx="0">
                  <c:v>BBSK</c:v>
                </c:pt>
              </c:strCache>
            </c:strRef>
          </c:tx>
          <c:spPr>
            <a:ln w="14173">
              <a:solidFill>
                <a:srgbClr val="800080"/>
              </a:solidFill>
              <a:prstDash val="solid"/>
            </a:ln>
          </c:spPr>
          <c:marker>
            <c:symbol val="star"/>
            <c:size val="5"/>
            <c:spPr>
              <a:noFill/>
              <a:ln>
                <a:solidFill>
                  <a:srgbClr val="80008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List1!$F$6:$F$10</c:f>
              <c:numCache>
                <c:formatCode>General</c:formatCode>
                <c:ptCount val="5"/>
                <c:pt idx="0">
                  <c:v>1520</c:v>
                </c:pt>
                <c:pt idx="1">
                  <c:v>1689</c:v>
                </c:pt>
                <c:pt idx="2">
                  <c:v>1672</c:v>
                </c:pt>
                <c:pt idx="3">
                  <c:v>1833</c:v>
                </c:pt>
                <c:pt idx="4">
                  <c:v>1801</c:v>
                </c:pt>
              </c:numCache>
            </c:numRef>
          </c:val>
          <c:smooth val="0"/>
        </c:ser>
        <c:ser>
          <c:idx val="5"/>
          <c:order val="5"/>
          <c:tx>
            <c:strRef>
              <c:f>List1!$G$5</c:f>
              <c:strCache>
                <c:ptCount val="1"/>
                <c:pt idx="0">
                  <c:v>KSK</c:v>
                </c:pt>
              </c:strCache>
            </c:strRef>
          </c:tx>
          <c:spPr>
            <a:ln w="14173">
              <a:solidFill>
                <a:srgbClr val="800000"/>
              </a:solidFill>
              <a:prstDash val="solid"/>
            </a:ln>
          </c:spPr>
          <c:marker>
            <c:symbol val="circle"/>
            <c:size val="5"/>
            <c:spPr>
              <a:solidFill>
                <a:srgbClr val="800000"/>
              </a:solidFill>
              <a:ln>
                <a:solidFill>
                  <a:srgbClr val="80000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List1!$G$6:$G$10</c:f>
              <c:numCache>
                <c:formatCode>General</c:formatCode>
                <c:ptCount val="5"/>
                <c:pt idx="0">
                  <c:v>2842</c:v>
                </c:pt>
                <c:pt idx="1">
                  <c:v>2739</c:v>
                </c:pt>
                <c:pt idx="2">
                  <c:v>2776</c:v>
                </c:pt>
                <c:pt idx="3">
                  <c:v>2995</c:v>
                </c:pt>
                <c:pt idx="4">
                  <c:v>2990</c:v>
                </c:pt>
              </c:numCache>
            </c:numRef>
          </c:val>
          <c:smooth val="0"/>
        </c:ser>
        <c:ser>
          <c:idx val="6"/>
          <c:order val="6"/>
          <c:tx>
            <c:strRef>
              <c:f>List1!$H$5</c:f>
              <c:strCache>
                <c:ptCount val="1"/>
                <c:pt idx="0">
                  <c:v>PSK</c:v>
                </c:pt>
              </c:strCache>
            </c:strRef>
          </c:tx>
          <c:spPr>
            <a:ln w="14173">
              <a:solidFill>
                <a:srgbClr val="008080"/>
              </a:solidFill>
              <a:prstDash val="solid"/>
            </a:ln>
          </c:spPr>
          <c:marker>
            <c:symbol val="plus"/>
            <c:size val="5"/>
            <c:spPr>
              <a:noFill/>
              <a:ln>
                <a:solidFill>
                  <a:srgbClr val="00808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List1!$H$6:$H$10</c:f>
              <c:numCache>
                <c:formatCode>General</c:formatCode>
                <c:ptCount val="5"/>
                <c:pt idx="0">
                  <c:v>932</c:v>
                </c:pt>
                <c:pt idx="1">
                  <c:v>809</c:v>
                </c:pt>
                <c:pt idx="2">
                  <c:v>776</c:v>
                </c:pt>
                <c:pt idx="3">
                  <c:v>809</c:v>
                </c:pt>
                <c:pt idx="4">
                  <c:v>877</c:v>
                </c:pt>
              </c:numCache>
            </c:numRef>
          </c:val>
          <c:smooth val="0"/>
        </c:ser>
        <c:dLbls>
          <c:showLegendKey val="0"/>
          <c:showVal val="0"/>
          <c:showCatName val="0"/>
          <c:showSerName val="0"/>
          <c:showPercent val="0"/>
          <c:showBubbleSize val="0"/>
        </c:dLbls>
        <c:marker val="1"/>
        <c:smooth val="0"/>
        <c:axId val="291520896"/>
        <c:axId val="291522816"/>
      </c:lineChart>
      <c:catAx>
        <c:axId val="291520896"/>
        <c:scaling>
          <c:orientation val="minMax"/>
        </c:scaling>
        <c:delete val="0"/>
        <c:axPos val="b"/>
        <c:numFmt formatCode="General" sourceLinked="1"/>
        <c:majorTickMark val="out"/>
        <c:minorTickMark val="none"/>
        <c:tickLblPos val="nextTo"/>
        <c:spPr>
          <a:ln w="3543">
            <a:solidFill>
              <a:srgbClr val="000000"/>
            </a:solidFill>
            <a:prstDash val="solid"/>
          </a:ln>
        </c:spPr>
        <c:txPr>
          <a:bodyPr rot="0" vert="horz"/>
          <a:lstStyle/>
          <a:p>
            <a:pPr>
              <a:defRPr sz="893" b="0" i="0" u="none" strike="noStrike" baseline="0">
                <a:solidFill>
                  <a:srgbClr val="000000"/>
                </a:solidFill>
                <a:latin typeface="Arial CE"/>
                <a:ea typeface="Arial CE"/>
                <a:cs typeface="Arial CE"/>
              </a:defRPr>
            </a:pPr>
            <a:endParaRPr lang="sk-SK"/>
          </a:p>
        </c:txPr>
        <c:crossAx val="291522816"/>
        <c:crosses val="autoZero"/>
        <c:auto val="1"/>
        <c:lblAlgn val="ctr"/>
        <c:lblOffset val="100"/>
        <c:tickLblSkip val="1"/>
        <c:tickMarkSkip val="1"/>
        <c:noMultiLvlLbl val="0"/>
      </c:catAx>
      <c:valAx>
        <c:axId val="291522816"/>
        <c:scaling>
          <c:orientation val="minMax"/>
        </c:scaling>
        <c:delete val="0"/>
        <c:axPos val="l"/>
        <c:majorGridlines>
          <c:spPr>
            <a:ln w="3543">
              <a:solidFill>
                <a:srgbClr val="000000"/>
              </a:solidFill>
              <a:prstDash val="solid"/>
            </a:ln>
          </c:spPr>
        </c:majorGridlines>
        <c:numFmt formatCode="General" sourceLinked="1"/>
        <c:majorTickMark val="out"/>
        <c:minorTickMark val="none"/>
        <c:tickLblPos val="nextTo"/>
        <c:spPr>
          <a:ln w="3543">
            <a:solidFill>
              <a:srgbClr val="000000"/>
            </a:solidFill>
            <a:prstDash val="solid"/>
          </a:ln>
        </c:spPr>
        <c:txPr>
          <a:bodyPr rot="0" vert="horz"/>
          <a:lstStyle/>
          <a:p>
            <a:pPr>
              <a:defRPr sz="893" b="0" i="0" u="none" strike="noStrike" baseline="0">
                <a:solidFill>
                  <a:srgbClr val="000000"/>
                </a:solidFill>
                <a:latin typeface="Arial CE"/>
                <a:ea typeface="Arial CE"/>
                <a:cs typeface="Arial CE"/>
              </a:defRPr>
            </a:pPr>
            <a:endParaRPr lang="sk-SK"/>
          </a:p>
        </c:txPr>
        <c:crossAx val="291520896"/>
        <c:crosses val="autoZero"/>
        <c:crossBetween val="between"/>
      </c:valAx>
      <c:spPr>
        <a:solidFill>
          <a:srgbClr val="C0C0C0"/>
        </a:solidFill>
        <a:ln w="14173">
          <a:solidFill>
            <a:srgbClr val="808080"/>
          </a:solidFill>
          <a:prstDash val="solid"/>
        </a:ln>
      </c:spPr>
    </c:plotArea>
    <c:legend>
      <c:legendPos val="r"/>
      <c:layout>
        <c:manualLayout>
          <c:xMode val="edge"/>
          <c:yMode val="edge"/>
          <c:x val="0.83568089449811678"/>
          <c:y val="9.1463480857996202E-2"/>
          <c:w val="0.15492960543052681"/>
          <c:h val="0.81707303828400757"/>
        </c:manualLayout>
      </c:layout>
      <c:overlay val="0"/>
      <c:spPr>
        <a:solidFill>
          <a:srgbClr val="FFFFFF"/>
        </a:solidFill>
        <a:ln w="3543">
          <a:solidFill>
            <a:srgbClr val="000000"/>
          </a:solidFill>
          <a:prstDash val="solid"/>
        </a:ln>
      </c:spPr>
      <c:txPr>
        <a:bodyPr/>
        <a:lstStyle/>
        <a:p>
          <a:pPr>
            <a:defRPr sz="820" b="0" i="0" u="none" strike="noStrike" baseline="0">
              <a:solidFill>
                <a:srgbClr val="000000"/>
              </a:solidFill>
              <a:latin typeface="Arial CE"/>
              <a:ea typeface="Arial CE"/>
              <a:cs typeface="Arial CE"/>
            </a:defRPr>
          </a:pPr>
          <a:endParaRPr lang="sk-SK"/>
        </a:p>
      </c:txPr>
    </c:legend>
    <c:plotVisOnly val="1"/>
    <c:dispBlanksAs val="gap"/>
    <c:showDLblsOverMax val="0"/>
  </c:chart>
  <c:spPr>
    <a:solidFill>
      <a:srgbClr val="FFFFFF"/>
    </a:solidFill>
    <a:ln w="3543">
      <a:solidFill>
        <a:srgbClr val="000000"/>
      </a:solidFill>
      <a:prstDash val="solid"/>
    </a:ln>
  </c:spPr>
  <c:txPr>
    <a:bodyPr/>
    <a:lstStyle/>
    <a:p>
      <a:pPr>
        <a:defRPr sz="893" b="0" i="0" u="none" strike="noStrike" baseline="0">
          <a:solidFill>
            <a:srgbClr val="000000"/>
          </a:solidFill>
          <a:latin typeface="Arial CE"/>
          <a:ea typeface="Arial CE"/>
          <a:cs typeface="Arial CE"/>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777777777777783E-2"/>
          <c:y val="0.10810810810810811"/>
          <c:w val="0.72222222222222221"/>
          <c:h val="0.69189189189189315"/>
        </c:manualLayout>
      </c:layout>
      <c:lineChart>
        <c:grouping val="standard"/>
        <c:varyColors val="0"/>
        <c:ser>
          <c:idx val="0"/>
          <c:order val="0"/>
          <c:tx>
            <c:strRef>
              <c:f>List1!$B$5</c:f>
              <c:strCache>
                <c:ptCount val="1"/>
                <c:pt idx="0">
                  <c:v>TTSK</c:v>
                </c:pt>
              </c:strCache>
            </c:strRef>
          </c:tx>
          <c:spPr>
            <a:ln w="13490">
              <a:solidFill>
                <a:srgbClr val="000080"/>
              </a:solidFill>
              <a:prstDash val="solid"/>
            </a:ln>
          </c:spPr>
          <c:marker>
            <c:symbol val="diamond"/>
            <c:size val="4"/>
            <c:spPr>
              <a:solidFill>
                <a:srgbClr val="000080"/>
              </a:solidFill>
              <a:ln>
                <a:solidFill>
                  <a:srgbClr val="00008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List1!$B$6:$B$10</c:f>
              <c:numCache>
                <c:formatCode>General</c:formatCode>
                <c:ptCount val="5"/>
                <c:pt idx="0">
                  <c:v>1414</c:v>
                </c:pt>
                <c:pt idx="1">
                  <c:v>1117</c:v>
                </c:pt>
                <c:pt idx="2">
                  <c:v>1126</c:v>
                </c:pt>
                <c:pt idx="3">
                  <c:v>1341</c:v>
                </c:pt>
                <c:pt idx="4">
                  <c:v>1520</c:v>
                </c:pt>
              </c:numCache>
            </c:numRef>
          </c:val>
          <c:smooth val="0"/>
        </c:ser>
        <c:ser>
          <c:idx val="1"/>
          <c:order val="1"/>
          <c:tx>
            <c:strRef>
              <c:f>List1!$C$5</c:f>
              <c:strCache>
                <c:ptCount val="1"/>
                <c:pt idx="0">
                  <c:v>TNSK</c:v>
                </c:pt>
              </c:strCache>
            </c:strRef>
          </c:tx>
          <c:spPr>
            <a:ln w="13490">
              <a:solidFill>
                <a:srgbClr val="FF00FF"/>
              </a:solidFill>
              <a:prstDash val="solid"/>
            </a:ln>
          </c:spPr>
          <c:marker>
            <c:symbol val="square"/>
            <c:size val="4"/>
            <c:spPr>
              <a:solidFill>
                <a:srgbClr val="FF00FF"/>
              </a:solidFill>
              <a:ln>
                <a:solidFill>
                  <a:srgbClr val="FF00FF"/>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List1!$C$6:$C$10</c:f>
              <c:numCache>
                <c:formatCode>General</c:formatCode>
                <c:ptCount val="5"/>
                <c:pt idx="0">
                  <c:v>1245</c:v>
                </c:pt>
                <c:pt idx="1">
                  <c:v>1262</c:v>
                </c:pt>
                <c:pt idx="2">
                  <c:v>1113</c:v>
                </c:pt>
                <c:pt idx="3">
                  <c:v>992</c:v>
                </c:pt>
                <c:pt idx="4">
                  <c:v>1178</c:v>
                </c:pt>
              </c:numCache>
            </c:numRef>
          </c:val>
          <c:smooth val="0"/>
        </c:ser>
        <c:ser>
          <c:idx val="2"/>
          <c:order val="2"/>
          <c:tx>
            <c:strRef>
              <c:f>List1!$D$5</c:f>
              <c:strCache>
                <c:ptCount val="1"/>
                <c:pt idx="0">
                  <c:v>NSK</c:v>
                </c:pt>
              </c:strCache>
            </c:strRef>
          </c:tx>
          <c:spPr>
            <a:ln w="13490">
              <a:solidFill>
                <a:srgbClr val="FFFF00"/>
              </a:solidFill>
              <a:prstDash val="solid"/>
            </a:ln>
          </c:spPr>
          <c:marker>
            <c:symbol val="triangle"/>
            <c:size val="4"/>
            <c:spPr>
              <a:solidFill>
                <a:srgbClr val="FFFF00"/>
              </a:solidFill>
              <a:ln>
                <a:solidFill>
                  <a:srgbClr val="FFFF0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List1!$D$6:$D$10</c:f>
              <c:numCache>
                <c:formatCode>General</c:formatCode>
                <c:ptCount val="5"/>
                <c:pt idx="0">
                  <c:v>1985</c:v>
                </c:pt>
                <c:pt idx="1">
                  <c:v>1887</c:v>
                </c:pt>
                <c:pt idx="2">
                  <c:v>1856</c:v>
                </c:pt>
                <c:pt idx="3">
                  <c:v>1913</c:v>
                </c:pt>
                <c:pt idx="4">
                  <c:v>1958</c:v>
                </c:pt>
              </c:numCache>
            </c:numRef>
          </c:val>
          <c:smooth val="0"/>
        </c:ser>
        <c:ser>
          <c:idx val="3"/>
          <c:order val="3"/>
          <c:tx>
            <c:strRef>
              <c:f>List1!$E$5</c:f>
              <c:strCache>
                <c:ptCount val="1"/>
                <c:pt idx="0">
                  <c:v>ŽSK</c:v>
                </c:pt>
              </c:strCache>
            </c:strRef>
          </c:tx>
          <c:spPr>
            <a:ln w="13490">
              <a:solidFill>
                <a:srgbClr val="00FFFF"/>
              </a:solidFill>
              <a:prstDash val="solid"/>
            </a:ln>
          </c:spPr>
          <c:marker>
            <c:symbol val="x"/>
            <c:size val="4"/>
            <c:spPr>
              <a:noFill/>
              <a:ln>
                <a:solidFill>
                  <a:srgbClr val="00FFFF"/>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List1!$E$6:$E$10</c:f>
              <c:numCache>
                <c:formatCode>General</c:formatCode>
                <c:ptCount val="5"/>
                <c:pt idx="0">
                  <c:v>2001</c:v>
                </c:pt>
                <c:pt idx="1">
                  <c:v>1639</c:v>
                </c:pt>
                <c:pt idx="2">
                  <c:v>1474</c:v>
                </c:pt>
                <c:pt idx="3">
                  <c:v>1819</c:v>
                </c:pt>
                <c:pt idx="4">
                  <c:v>1957</c:v>
                </c:pt>
              </c:numCache>
            </c:numRef>
          </c:val>
          <c:smooth val="0"/>
        </c:ser>
        <c:ser>
          <c:idx val="4"/>
          <c:order val="4"/>
          <c:tx>
            <c:strRef>
              <c:f>List1!$F$5</c:f>
              <c:strCache>
                <c:ptCount val="1"/>
                <c:pt idx="0">
                  <c:v>BBSK</c:v>
                </c:pt>
              </c:strCache>
            </c:strRef>
          </c:tx>
          <c:spPr>
            <a:ln w="13490">
              <a:solidFill>
                <a:srgbClr val="800080"/>
              </a:solidFill>
              <a:prstDash val="solid"/>
            </a:ln>
          </c:spPr>
          <c:marker>
            <c:symbol val="star"/>
            <c:size val="4"/>
            <c:spPr>
              <a:noFill/>
              <a:ln>
                <a:solidFill>
                  <a:srgbClr val="80008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List1!$F$6:$F$10</c:f>
              <c:numCache>
                <c:formatCode>General</c:formatCode>
                <c:ptCount val="5"/>
                <c:pt idx="0">
                  <c:v>1520</c:v>
                </c:pt>
                <c:pt idx="1">
                  <c:v>1689</c:v>
                </c:pt>
                <c:pt idx="2">
                  <c:v>1672</c:v>
                </c:pt>
                <c:pt idx="3">
                  <c:v>1833</c:v>
                </c:pt>
                <c:pt idx="4">
                  <c:v>1801</c:v>
                </c:pt>
              </c:numCache>
            </c:numRef>
          </c:val>
          <c:smooth val="0"/>
        </c:ser>
        <c:ser>
          <c:idx val="5"/>
          <c:order val="5"/>
          <c:tx>
            <c:strRef>
              <c:f>List1!$G$5</c:f>
              <c:strCache>
                <c:ptCount val="1"/>
                <c:pt idx="0">
                  <c:v>KSK</c:v>
                </c:pt>
              </c:strCache>
            </c:strRef>
          </c:tx>
          <c:spPr>
            <a:ln w="13490">
              <a:solidFill>
                <a:srgbClr val="800000"/>
              </a:solidFill>
              <a:prstDash val="solid"/>
            </a:ln>
          </c:spPr>
          <c:marker>
            <c:symbol val="circle"/>
            <c:size val="4"/>
            <c:spPr>
              <a:solidFill>
                <a:srgbClr val="800000"/>
              </a:solidFill>
              <a:ln>
                <a:solidFill>
                  <a:srgbClr val="80000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List1!$G$6:$G$10</c:f>
              <c:numCache>
                <c:formatCode>General</c:formatCode>
                <c:ptCount val="5"/>
                <c:pt idx="0">
                  <c:v>2842</c:v>
                </c:pt>
                <c:pt idx="1">
                  <c:v>2739</c:v>
                </c:pt>
                <c:pt idx="2">
                  <c:v>2776</c:v>
                </c:pt>
                <c:pt idx="3">
                  <c:v>2995</c:v>
                </c:pt>
                <c:pt idx="4">
                  <c:v>2990</c:v>
                </c:pt>
              </c:numCache>
            </c:numRef>
          </c:val>
          <c:smooth val="0"/>
        </c:ser>
        <c:ser>
          <c:idx val="6"/>
          <c:order val="6"/>
          <c:tx>
            <c:strRef>
              <c:f>List1!$H$5</c:f>
              <c:strCache>
                <c:ptCount val="1"/>
                <c:pt idx="0">
                  <c:v>PSK</c:v>
                </c:pt>
              </c:strCache>
            </c:strRef>
          </c:tx>
          <c:spPr>
            <a:ln w="13490">
              <a:solidFill>
                <a:srgbClr val="008080"/>
              </a:solidFill>
              <a:prstDash val="solid"/>
            </a:ln>
          </c:spPr>
          <c:marker>
            <c:symbol val="plus"/>
            <c:size val="4"/>
            <c:spPr>
              <a:noFill/>
              <a:ln>
                <a:solidFill>
                  <a:srgbClr val="008080"/>
                </a:solidFill>
                <a:prstDash val="solid"/>
              </a:ln>
            </c:spPr>
          </c:marker>
          <c:cat>
            <c:numRef>
              <c:f>List1!$A$6:$A$10</c:f>
              <c:numCache>
                <c:formatCode>General</c:formatCode>
                <c:ptCount val="5"/>
                <c:pt idx="0">
                  <c:v>2001</c:v>
                </c:pt>
                <c:pt idx="1">
                  <c:v>2002</c:v>
                </c:pt>
                <c:pt idx="2">
                  <c:v>2003</c:v>
                </c:pt>
                <c:pt idx="3">
                  <c:v>2004</c:v>
                </c:pt>
                <c:pt idx="4">
                  <c:v>2005</c:v>
                </c:pt>
              </c:numCache>
            </c:numRef>
          </c:cat>
          <c:val>
            <c:numRef>
              <c:f>List1!$H$6:$H$10</c:f>
              <c:numCache>
                <c:formatCode>General</c:formatCode>
                <c:ptCount val="5"/>
                <c:pt idx="0">
                  <c:v>932</c:v>
                </c:pt>
                <c:pt idx="1">
                  <c:v>809</c:v>
                </c:pt>
                <c:pt idx="2">
                  <c:v>776</c:v>
                </c:pt>
                <c:pt idx="3">
                  <c:v>809</c:v>
                </c:pt>
                <c:pt idx="4">
                  <c:v>877</c:v>
                </c:pt>
              </c:numCache>
            </c:numRef>
          </c:val>
          <c:smooth val="0"/>
        </c:ser>
        <c:dLbls>
          <c:showLegendKey val="0"/>
          <c:showVal val="0"/>
          <c:showCatName val="0"/>
          <c:showSerName val="0"/>
          <c:showPercent val="0"/>
          <c:showBubbleSize val="0"/>
        </c:dLbls>
        <c:marker val="1"/>
        <c:smooth val="0"/>
        <c:axId val="54203136"/>
        <c:axId val="54205056"/>
      </c:lineChart>
      <c:catAx>
        <c:axId val="54203136"/>
        <c:scaling>
          <c:orientation val="minMax"/>
        </c:scaling>
        <c:delete val="0"/>
        <c:axPos val="b"/>
        <c:numFmt formatCode="General" sourceLinked="1"/>
        <c:majorTickMark val="out"/>
        <c:minorTickMark val="none"/>
        <c:tickLblPos val="nextTo"/>
        <c:spPr>
          <a:ln w="3372">
            <a:solidFill>
              <a:srgbClr val="000000"/>
            </a:solidFill>
            <a:prstDash val="solid"/>
          </a:ln>
        </c:spPr>
        <c:txPr>
          <a:bodyPr rot="0" vert="horz"/>
          <a:lstStyle/>
          <a:p>
            <a:pPr>
              <a:defRPr sz="850" b="0" i="0" u="none" strike="noStrike" baseline="0">
                <a:solidFill>
                  <a:srgbClr val="000000"/>
                </a:solidFill>
                <a:latin typeface="Arial CE"/>
                <a:ea typeface="Arial CE"/>
                <a:cs typeface="Arial CE"/>
              </a:defRPr>
            </a:pPr>
            <a:endParaRPr lang="sk-SK"/>
          </a:p>
        </c:txPr>
        <c:crossAx val="54205056"/>
        <c:crosses val="autoZero"/>
        <c:auto val="1"/>
        <c:lblAlgn val="ctr"/>
        <c:lblOffset val="100"/>
        <c:tickLblSkip val="1"/>
        <c:tickMarkSkip val="1"/>
        <c:noMultiLvlLbl val="0"/>
      </c:catAx>
      <c:valAx>
        <c:axId val="54205056"/>
        <c:scaling>
          <c:orientation val="minMax"/>
        </c:scaling>
        <c:delete val="0"/>
        <c:axPos val="l"/>
        <c:majorGridlines>
          <c:spPr>
            <a:ln w="3372">
              <a:solidFill>
                <a:srgbClr val="000000"/>
              </a:solidFill>
              <a:prstDash val="solid"/>
            </a:ln>
          </c:spPr>
        </c:majorGridlines>
        <c:numFmt formatCode="General" sourceLinked="1"/>
        <c:majorTickMark val="out"/>
        <c:minorTickMark val="none"/>
        <c:tickLblPos val="nextTo"/>
        <c:spPr>
          <a:ln w="3372">
            <a:solidFill>
              <a:srgbClr val="000000"/>
            </a:solidFill>
            <a:prstDash val="solid"/>
          </a:ln>
        </c:spPr>
        <c:txPr>
          <a:bodyPr rot="0" vert="horz"/>
          <a:lstStyle/>
          <a:p>
            <a:pPr>
              <a:defRPr sz="850" b="0" i="0" u="none" strike="noStrike" baseline="0">
                <a:solidFill>
                  <a:srgbClr val="000000"/>
                </a:solidFill>
                <a:latin typeface="Arial CE"/>
                <a:ea typeface="Arial CE"/>
                <a:cs typeface="Arial CE"/>
              </a:defRPr>
            </a:pPr>
            <a:endParaRPr lang="sk-SK"/>
          </a:p>
        </c:txPr>
        <c:crossAx val="54203136"/>
        <c:crosses val="autoZero"/>
        <c:crossBetween val="between"/>
      </c:valAx>
      <c:spPr>
        <a:solidFill>
          <a:srgbClr val="C0C0C0"/>
        </a:solidFill>
        <a:ln w="13490">
          <a:solidFill>
            <a:srgbClr val="808080"/>
          </a:solidFill>
          <a:prstDash val="solid"/>
        </a:ln>
      </c:spPr>
    </c:plotArea>
    <c:legend>
      <c:legendPos val="r"/>
      <c:layout>
        <c:manualLayout>
          <c:xMode val="edge"/>
          <c:yMode val="edge"/>
          <c:x val="0.84444460951814992"/>
          <c:y val="0.13513513513513514"/>
          <c:w val="0.14666666666666672"/>
          <c:h val="0.72432432432432425"/>
        </c:manualLayout>
      </c:layout>
      <c:overlay val="0"/>
      <c:spPr>
        <a:solidFill>
          <a:srgbClr val="FFFFFF"/>
        </a:solidFill>
        <a:ln w="3372">
          <a:solidFill>
            <a:srgbClr val="000000"/>
          </a:solidFill>
          <a:prstDash val="solid"/>
        </a:ln>
      </c:spPr>
      <c:txPr>
        <a:bodyPr/>
        <a:lstStyle/>
        <a:p>
          <a:pPr>
            <a:defRPr sz="781" b="0" i="0" u="none" strike="noStrike" baseline="0">
              <a:solidFill>
                <a:srgbClr val="000000"/>
              </a:solidFill>
              <a:latin typeface="Arial CE"/>
              <a:ea typeface="Arial CE"/>
              <a:cs typeface="Arial CE"/>
            </a:defRPr>
          </a:pPr>
          <a:endParaRPr lang="sk-SK"/>
        </a:p>
      </c:txPr>
    </c:legend>
    <c:plotVisOnly val="1"/>
    <c:dispBlanksAs val="gap"/>
    <c:showDLblsOverMax val="0"/>
  </c:chart>
  <c:spPr>
    <a:solidFill>
      <a:srgbClr val="FFFFFF"/>
    </a:solidFill>
    <a:ln w="3372">
      <a:solidFill>
        <a:srgbClr val="000000"/>
      </a:solidFill>
      <a:prstDash val="solid"/>
    </a:ln>
  </c:spPr>
  <c:txPr>
    <a:bodyPr/>
    <a:lstStyle/>
    <a:p>
      <a:pPr>
        <a:defRPr sz="850" b="0" i="0" u="none" strike="noStrike" baseline="0">
          <a:solidFill>
            <a:srgbClr val="000000"/>
          </a:solidFill>
          <a:latin typeface="Arial CE"/>
          <a:ea typeface="Arial CE"/>
          <a:cs typeface="Arial CE"/>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60377358490571"/>
          <c:y val="0.2352941176470589"/>
          <c:w val="0.76981132075471703"/>
          <c:h val="0.32156862745098114"/>
        </c:manualLayout>
      </c:layout>
      <c:barChart>
        <c:barDir val="col"/>
        <c:grouping val="clustered"/>
        <c:varyColors val="0"/>
        <c:ser>
          <c:idx val="1"/>
          <c:order val="0"/>
          <c:tx>
            <c:v>PEZ/obyv. EU 15</c:v>
          </c:tx>
          <c:spPr>
            <a:solidFill>
              <a:srgbClr val="993366"/>
            </a:solidFill>
            <a:ln w="12269">
              <a:solidFill>
                <a:srgbClr val="000000"/>
              </a:solidFill>
              <a:prstDash val="solid"/>
            </a:ln>
          </c:spPr>
          <c:invertIfNegative val="0"/>
          <c:cat>
            <c:numRef>
              <c:f>[1]Hárok1!$E$37:$M$37</c:f>
              <c:numCache>
                <c:formatCode>General</c:formatCode>
                <c:ptCount val="9"/>
                <c:pt idx="0">
                  <c:v>0</c:v>
                </c:pt>
                <c:pt idx="1">
                  <c:v>0</c:v>
                </c:pt>
                <c:pt idx="2">
                  <c:v>0</c:v>
                </c:pt>
                <c:pt idx="3">
                  <c:v>0</c:v>
                </c:pt>
                <c:pt idx="4">
                  <c:v>0</c:v>
                </c:pt>
                <c:pt idx="5">
                  <c:v>0</c:v>
                </c:pt>
                <c:pt idx="6">
                  <c:v>0</c:v>
                </c:pt>
                <c:pt idx="7">
                  <c:v>0</c:v>
                </c:pt>
                <c:pt idx="8">
                  <c:v>0</c:v>
                </c:pt>
              </c:numCache>
            </c:numRef>
          </c:cat>
          <c:val>
            <c:numRef>
              <c:f>[1]Hárok1!$E$56:$M$56</c:f>
              <c:numCache>
                <c:formatCode>General</c:formatCode>
                <c:ptCount val="9"/>
                <c:pt idx="0">
                  <c:v>0</c:v>
                </c:pt>
                <c:pt idx="1">
                  <c:v>0</c:v>
                </c:pt>
                <c:pt idx="2">
                  <c:v>0</c:v>
                </c:pt>
                <c:pt idx="3">
                  <c:v>0</c:v>
                </c:pt>
                <c:pt idx="4">
                  <c:v>0</c:v>
                </c:pt>
                <c:pt idx="5">
                  <c:v>0</c:v>
                </c:pt>
                <c:pt idx="6">
                  <c:v>0</c:v>
                </c:pt>
                <c:pt idx="7">
                  <c:v>0</c:v>
                </c:pt>
                <c:pt idx="8">
                  <c:v>0</c:v>
                </c:pt>
              </c:numCache>
            </c:numRef>
          </c:val>
        </c:ser>
        <c:ser>
          <c:idx val="0"/>
          <c:order val="1"/>
          <c:tx>
            <c:v>PEZ/obyv. Slovensko</c:v>
          </c:tx>
          <c:spPr>
            <a:solidFill>
              <a:srgbClr val="9999FF"/>
            </a:solidFill>
            <a:ln w="12269">
              <a:solidFill>
                <a:srgbClr val="000000"/>
              </a:solidFill>
              <a:prstDash val="solid"/>
            </a:ln>
          </c:spPr>
          <c:invertIfNegative val="0"/>
          <c:cat>
            <c:numRef>
              <c:f>[1]Hárok1!$E$37:$M$37</c:f>
              <c:numCache>
                <c:formatCode>General</c:formatCode>
                <c:ptCount val="9"/>
                <c:pt idx="0">
                  <c:v>0</c:v>
                </c:pt>
                <c:pt idx="1">
                  <c:v>0</c:v>
                </c:pt>
                <c:pt idx="2">
                  <c:v>0</c:v>
                </c:pt>
                <c:pt idx="3">
                  <c:v>0</c:v>
                </c:pt>
                <c:pt idx="4">
                  <c:v>0</c:v>
                </c:pt>
                <c:pt idx="5">
                  <c:v>0</c:v>
                </c:pt>
                <c:pt idx="6">
                  <c:v>0</c:v>
                </c:pt>
                <c:pt idx="7">
                  <c:v>0</c:v>
                </c:pt>
                <c:pt idx="8">
                  <c:v>0</c:v>
                </c:pt>
              </c:numCache>
            </c:numRef>
          </c:cat>
          <c:val>
            <c:numRef>
              <c:f>[1]Hárok1!$E$57:$M$57</c:f>
              <c:numCache>
                <c:formatCode>General</c:formatCode>
                <c:ptCount val="9"/>
                <c:pt idx="0">
                  <c:v>0</c:v>
                </c:pt>
                <c:pt idx="1">
                  <c:v>0</c:v>
                </c:pt>
                <c:pt idx="2">
                  <c:v>0</c:v>
                </c:pt>
                <c:pt idx="3">
                  <c:v>0</c:v>
                </c:pt>
                <c:pt idx="4">
                  <c:v>0</c:v>
                </c:pt>
                <c:pt idx="5">
                  <c:v>0</c:v>
                </c:pt>
                <c:pt idx="6">
                  <c:v>0</c:v>
                </c:pt>
                <c:pt idx="7">
                  <c:v>0</c:v>
                </c:pt>
                <c:pt idx="8">
                  <c:v>0</c:v>
                </c:pt>
              </c:numCache>
            </c:numRef>
          </c:val>
        </c:ser>
        <c:dLbls>
          <c:showLegendKey val="0"/>
          <c:showVal val="0"/>
          <c:showCatName val="0"/>
          <c:showSerName val="0"/>
          <c:showPercent val="0"/>
          <c:showBubbleSize val="0"/>
        </c:dLbls>
        <c:gapWidth val="150"/>
        <c:axId val="198663552"/>
        <c:axId val="198665728"/>
      </c:barChart>
      <c:lineChart>
        <c:grouping val="standard"/>
        <c:varyColors val="0"/>
        <c:ser>
          <c:idx val="2"/>
          <c:order val="2"/>
          <c:tx>
            <c:v>Pomer spotreby Slovensko/EU (pravá os)</c:v>
          </c:tx>
          <c:spPr>
            <a:ln w="12269">
              <a:solidFill>
                <a:srgbClr val="00FF00"/>
              </a:solidFill>
              <a:prstDash val="solid"/>
            </a:ln>
          </c:spPr>
          <c:marker>
            <c:symbol val="triangle"/>
            <c:size val="2"/>
            <c:spPr>
              <a:solidFill>
                <a:srgbClr val="00FF00"/>
              </a:solidFill>
              <a:ln>
                <a:solidFill>
                  <a:srgbClr val="00FF00"/>
                </a:solidFill>
                <a:prstDash val="solid"/>
              </a:ln>
            </c:spPr>
          </c:marker>
          <c:val>
            <c:numRef>
              <c:f>[1]Hárok1!$E$58:$M$58</c:f>
              <c:numCache>
                <c:formatCode>General</c:formatCode>
                <c:ptCount val="9"/>
                <c:pt idx="0">
                  <c:v>0</c:v>
                </c:pt>
                <c:pt idx="1">
                  <c:v>0</c:v>
                </c:pt>
                <c:pt idx="2">
                  <c:v>0</c:v>
                </c:pt>
                <c:pt idx="3">
                  <c:v>0</c:v>
                </c:pt>
                <c:pt idx="4">
                  <c:v>0</c:v>
                </c:pt>
                <c:pt idx="5">
                  <c:v>0</c:v>
                </c:pt>
                <c:pt idx="6">
                  <c:v>0</c:v>
                </c:pt>
                <c:pt idx="7">
                  <c:v>0</c:v>
                </c:pt>
                <c:pt idx="8">
                  <c:v>0</c:v>
                </c:pt>
              </c:numCache>
            </c:numRef>
          </c:val>
          <c:smooth val="0"/>
        </c:ser>
        <c:dLbls>
          <c:showLegendKey val="0"/>
          <c:showVal val="0"/>
          <c:showCatName val="0"/>
          <c:showSerName val="0"/>
          <c:showPercent val="0"/>
          <c:showBubbleSize val="0"/>
        </c:dLbls>
        <c:marker val="1"/>
        <c:smooth val="0"/>
        <c:axId val="198667648"/>
        <c:axId val="198669440"/>
      </c:lineChart>
      <c:catAx>
        <c:axId val="198663552"/>
        <c:scaling>
          <c:orientation val="minMax"/>
        </c:scaling>
        <c:delete val="0"/>
        <c:axPos val="b"/>
        <c:numFmt formatCode="General" sourceLinked="1"/>
        <c:majorTickMark val="cross"/>
        <c:minorTickMark val="none"/>
        <c:tickLblPos val="nextTo"/>
        <c:spPr>
          <a:ln w="3067">
            <a:solidFill>
              <a:srgbClr val="000000"/>
            </a:solidFill>
            <a:prstDash val="solid"/>
          </a:ln>
        </c:spPr>
        <c:txPr>
          <a:bodyPr rot="0" vert="horz"/>
          <a:lstStyle/>
          <a:p>
            <a:pPr>
              <a:defRPr sz="964" b="0" i="0" u="none" strike="noStrike" baseline="0">
                <a:solidFill>
                  <a:srgbClr val="000000"/>
                </a:solidFill>
                <a:latin typeface="Arial"/>
                <a:ea typeface="Arial"/>
                <a:cs typeface="Arial"/>
              </a:defRPr>
            </a:pPr>
            <a:endParaRPr lang="sk-SK"/>
          </a:p>
        </c:txPr>
        <c:crossAx val="198665728"/>
        <c:crosses val="autoZero"/>
        <c:auto val="0"/>
        <c:lblAlgn val="ctr"/>
        <c:lblOffset val="100"/>
        <c:tickLblSkip val="1"/>
        <c:tickMarkSkip val="1"/>
        <c:noMultiLvlLbl val="0"/>
      </c:catAx>
      <c:valAx>
        <c:axId val="198665728"/>
        <c:scaling>
          <c:orientation val="minMax"/>
        </c:scaling>
        <c:delete val="0"/>
        <c:axPos val="l"/>
        <c:majorGridlines>
          <c:spPr>
            <a:ln w="3067">
              <a:solidFill>
                <a:srgbClr val="000000"/>
              </a:solidFill>
              <a:prstDash val="solid"/>
            </a:ln>
          </c:spPr>
        </c:majorGridlines>
        <c:title>
          <c:tx>
            <c:rich>
              <a:bodyPr/>
              <a:lstStyle/>
              <a:p>
                <a:pPr>
                  <a:defRPr sz="964" b="1" i="0" u="none" strike="noStrike" baseline="0">
                    <a:solidFill>
                      <a:srgbClr val="000000"/>
                    </a:solidFill>
                    <a:latin typeface="Arial"/>
                    <a:ea typeface="Arial"/>
                    <a:cs typeface="Arial"/>
                  </a:defRPr>
                </a:pPr>
                <a:r>
                  <a:rPr lang="sk-SK"/>
                  <a:t>PJ</a:t>
                </a:r>
              </a:p>
            </c:rich>
          </c:tx>
          <c:layout>
            <c:manualLayout>
              <c:xMode val="edge"/>
              <c:yMode val="edge"/>
              <c:x val="5.094329117951165E-2"/>
              <c:y val="0.35686269685039368"/>
            </c:manualLayout>
          </c:layout>
          <c:overlay val="0"/>
          <c:spPr>
            <a:noFill/>
            <a:ln w="25375">
              <a:noFill/>
            </a:ln>
          </c:spPr>
        </c:title>
        <c:numFmt formatCode="0" sourceLinked="0"/>
        <c:majorTickMark val="cross"/>
        <c:minorTickMark val="none"/>
        <c:tickLblPos val="nextTo"/>
        <c:spPr>
          <a:ln w="3067">
            <a:solidFill>
              <a:srgbClr val="000000"/>
            </a:solidFill>
            <a:prstDash val="solid"/>
          </a:ln>
        </c:spPr>
        <c:txPr>
          <a:bodyPr rot="0" vert="horz"/>
          <a:lstStyle/>
          <a:p>
            <a:pPr>
              <a:defRPr sz="964" b="0" i="0" u="none" strike="noStrike" baseline="0">
                <a:solidFill>
                  <a:srgbClr val="000000"/>
                </a:solidFill>
                <a:latin typeface="Arial"/>
                <a:ea typeface="Arial"/>
                <a:cs typeface="Arial"/>
              </a:defRPr>
            </a:pPr>
            <a:endParaRPr lang="sk-SK"/>
          </a:p>
        </c:txPr>
        <c:crossAx val="198663552"/>
        <c:crosses val="autoZero"/>
        <c:crossBetween val="between"/>
        <c:majorUnit val="30"/>
      </c:valAx>
      <c:catAx>
        <c:axId val="198667648"/>
        <c:scaling>
          <c:orientation val="minMax"/>
        </c:scaling>
        <c:delete val="1"/>
        <c:axPos val="b"/>
        <c:majorTickMark val="out"/>
        <c:minorTickMark val="none"/>
        <c:tickLblPos val="nextTo"/>
        <c:crossAx val="198669440"/>
        <c:crosses val="autoZero"/>
        <c:auto val="0"/>
        <c:lblAlgn val="ctr"/>
        <c:lblOffset val="100"/>
        <c:noMultiLvlLbl val="0"/>
      </c:catAx>
      <c:valAx>
        <c:axId val="198669440"/>
        <c:scaling>
          <c:orientation val="minMax"/>
          <c:max val="1"/>
        </c:scaling>
        <c:delete val="0"/>
        <c:axPos val="r"/>
        <c:numFmt formatCode="General" sourceLinked="1"/>
        <c:majorTickMark val="cross"/>
        <c:minorTickMark val="none"/>
        <c:tickLblPos val="nextTo"/>
        <c:spPr>
          <a:ln w="3067">
            <a:solidFill>
              <a:srgbClr val="000000"/>
            </a:solidFill>
            <a:prstDash val="solid"/>
          </a:ln>
        </c:spPr>
        <c:txPr>
          <a:bodyPr rot="0" vert="horz"/>
          <a:lstStyle/>
          <a:p>
            <a:pPr>
              <a:defRPr sz="964" b="0" i="0" u="none" strike="noStrike" baseline="0">
                <a:solidFill>
                  <a:srgbClr val="000000"/>
                </a:solidFill>
                <a:latin typeface="Arial"/>
                <a:ea typeface="Arial"/>
                <a:cs typeface="Arial"/>
              </a:defRPr>
            </a:pPr>
            <a:endParaRPr lang="sk-SK"/>
          </a:p>
        </c:txPr>
        <c:crossAx val="198667648"/>
        <c:crosses val="max"/>
        <c:crossBetween val="between"/>
        <c:majorUnit val="4.0000000000000022E-2"/>
      </c:valAx>
      <c:spPr>
        <a:noFill/>
        <a:ln w="25375">
          <a:noFill/>
        </a:ln>
      </c:spPr>
    </c:plotArea>
    <c:legend>
      <c:legendPos val="b"/>
      <c:layout/>
      <c:overlay val="0"/>
      <c:spPr>
        <a:noFill/>
        <a:ln w="24536">
          <a:noFill/>
        </a:ln>
      </c:spPr>
      <c:txPr>
        <a:bodyPr/>
        <a:lstStyle/>
        <a:p>
          <a:pPr>
            <a:defRPr sz="889" b="0" i="0" u="none" strike="noStrike" baseline="0">
              <a:solidFill>
                <a:srgbClr val="000000"/>
              </a:solidFill>
              <a:latin typeface="Arial"/>
              <a:ea typeface="Arial"/>
              <a:cs typeface="Arial"/>
            </a:defRPr>
          </a:pPr>
          <a:endParaRPr lang="sk-SK"/>
        </a:p>
      </c:txPr>
    </c:legend>
    <c:plotVisOnly val="1"/>
    <c:dispBlanksAs val="gap"/>
    <c:showDLblsOverMax val="0"/>
  </c:chart>
  <c:spPr>
    <a:solidFill>
      <a:srgbClr val="FFFFFF"/>
    </a:solidFill>
    <a:ln w="3067">
      <a:solidFill>
        <a:srgbClr val="000000"/>
      </a:solidFill>
      <a:prstDash val="solid"/>
    </a:ln>
  </c:spPr>
  <c:txPr>
    <a:bodyPr/>
    <a:lstStyle/>
    <a:p>
      <a:pPr>
        <a:defRPr sz="964" b="0" i="0" u="none" strike="noStrike" baseline="0">
          <a:solidFill>
            <a:srgbClr val="000000"/>
          </a:solidFill>
          <a:latin typeface="Arial"/>
          <a:ea typeface="Arial"/>
          <a:cs typeface="Arial"/>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88" b="1" i="0" u="none" strike="noStrike" baseline="0">
                <a:solidFill>
                  <a:srgbClr val="000000"/>
                </a:solidFill>
                <a:latin typeface="Arial CE"/>
                <a:ea typeface="Arial CE"/>
                <a:cs typeface="Arial CE"/>
              </a:defRPr>
            </a:pPr>
            <a:r>
              <a:rPr lang="sk-SK"/>
              <a:t>Vývoj spotreby primárnych energetických zdrojov</a:t>
            </a:r>
          </a:p>
        </c:rich>
      </c:tx>
      <c:layout>
        <c:manualLayout>
          <c:xMode val="edge"/>
          <c:yMode val="edge"/>
          <c:x val="0.16140368574924577"/>
          <c:y val="2.0833201218975146E-2"/>
        </c:manualLayout>
      </c:layout>
      <c:overlay val="0"/>
      <c:spPr>
        <a:noFill/>
        <a:ln w="25406">
          <a:noFill/>
        </a:ln>
      </c:spPr>
    </c:title>
    <c:autoTitleDeleted val="0"/>
    <c:plotArea>
      <c:layout>
        <c:manualLayout>
          <c:layoutTarget val="inner"/>
          <c:xMode val="edge"/>
          <c:yMode val="edge"/>
          <c:x val="0.11754385964912281"/>
          <c:y val="0.21180555555555555"/>
          <c:w val="0.5859649122807018"/>
          <c:h val="0.6145833333333337"/>
        </c:manualLayout>
      </c:layout>
      <c:areaChart>
        <c:grouping val="stacked"/>
        <c:varyColors val="0"/>
        <c:ser>
          <c:idx val="0"/>
          <c:order val="0"/>
          <c:tx>
            <c:strRef>
              <c:f>Hárok1!$A$40</c:f>
              <c:strCache>
                <c:ptCount val="1"/>
                <c:pt idx="0">
                  <c:v>Uhlie</c:v>
                </c:pt>
              </c:strCache>
            </c:strRef>
          </c:tx>
          <c:spPr>
            <a:solidFill>
              <a:srgbClr val="9999FF"/>
            </a:solidFill>
            <a:ln w="12575">
              <a:solidFill>
                <a:srgbClr val="000000"/>
              </a:solidFill>
              <a:prstDash val="solid"/>
            </a:ln>
          </c:spPr>
          <c:cat>
            <c:numRef>
              <c:f>Hárok1!$B$39:$T$39</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4">
                  <c:v>2010</c:v>
                </c:pt>
                <c:pt idx="16">
                  <c:v>2020</c:v>
                </c:pt>
                <c:pt idx="18">
                  <c:v>2030</c:v>
                </c:pt>
              </c:numCache>
            </c:numRef>
          </c:cat>
          <c:val>
            <c:numRef>
              <c:f>Hárok1!$B$40:$T$40</c:f>
              <c:numCache>
                <c:formatCode>General</c:formatCode>
                <c:ptCount val="19"/>
                <c:pt idx="0">
                  <c:v>254</c:v>
                </c:pt>
                <c:pt idx="1">
                  <c:v>225</c:v>
                </c:pt>
                <c:pt idx="2">
                  <c:v>219</c:v>
                </c:pt>
                <c:pt idx="3">
                  <c:v>217</c:v>
                </c:pt>
                <c:pt idx="4" formatCode="0">
                  <c:v>206</c:v>
                </c:pt>
                <c:pt idx="5" formatCode="0">
                  <c:v>189</c:v>
                </c:pt>
                <c:pt idx="6">
                  <c:v>182</c:v>
                </c:pt>
                <c:pt idx="7">
                  <c:v>170</c:v>
                </c:pt>
                <c:pt idx="8" formatCode="0">
                  <c:v>186</c:v>
                </c:pt>
                <c:pt idx="9" formatCode="0">
                  <c:v>178</c:v>
                </c:pt>
                <c:pt idx="10">
                  <c:v>191</c:v>
                </c:pt>
                <c:pt idx="11" formatCode="0">
                  <c:v>190</c:v>
                </c:pt>
                <c:pt idx="12" formatCode="0">
                  <c:v>190</c:v>
                </c:pt>
                <c:pt idx="13" formatCode="0">
                  <c:v>180</c:v>
                </c:pt>
                <c:pt idx="14" formatCode="0">
                  <c:v>175</c:v>
                </c:pt>
                <c:pt idx="15" formatCode="0">
                  <c:v>155</c:v>
                </c:pt>
                <c:pt idx="16" formatCode="0">
                  <c:v>140</c:v>
                </c:pt>
                <c:pt idx="17" formatCode="0">
                  <c:v>135</c:v>
                </c:pt>
                <c:pt idx="18" formatCode="0">
                  <c:v>130</c:v>
                </c:pt>
              </c:numCache>
            </c:numRef>
          </c:val>
        </c:ser>
        <c:ser>
          <c:idx val="1"/>
          <c:order val="1"/>
          <c:tx>
            <c:strRef>
              <c:f>Hárok1!$A$41</c:f>
              <c:strCache>
                <c:ptCount val="1"/>
                <c:pt idx="0">
                  <c:v>Zemný plyn</c:v>
                </c:pt>
              </c:strCache>
            </c:strRef>
          </c:tx>
          <c:spPr>
            <a:solidFill>
              <a:srgbClr val="993366"/>
            </a:solidFill>
            <a:ln w="12575">
              <a:solidFill>
                <a:srgbClr val="000000"/>
              </a:solidFill>
              <a:prstDash val="solid"/>
            </a:ln>
          </c:spPr>
          <c:cat>
            <c:numRef>
              <c:f>Hárok1!$B$39:$T$39</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4">
                  <c:v>2010</c:v>
                </c:pt>
                <c:pt idx="16">
                  <c:v>2020</c:v>
                </c:pt>
                <c:pt idx="18">
                  <c:v>2030</c:v>
                </c:pt>
              </c:numCache>
            </c:numRef>
          </c:cat>
          <c:val>
            <c:numRef>
              <c:f>Hárok1!$B$41:$T$41</c:f>
              <c:numCache>
                <c:formatCode>General</c:formatCode>
                <c:ptCount val="19"/>
                <c:pt idx="0">
                  <c:v>208</c:v>
                </c:pt>
                <c:pt idx="1">
                  <c:v>198</c:v>
                </c:pt>
                <c:pt idx="2">
                  <c:v>219</c:v>
                </c:pt>
                <c:pt idx="3">
                  <c:v>232</c:v>
                </c:pt>
                <c:pt idx="4" formatCode="0">
                  <c:v>236</c:v>
                </c:pt>
                <c:pt idx="5" formatCode="0">
                  <c:v>240</c:v>
                </c:pt>
                <c:pt idx="6">
                  <c:v>243</c:v>
                </c:pt>
                <c:pt idx="7">
                  <c:v>245</c:v>
                </c:pt>
                <c:pt idx="8" formatCode="0">
                  <c:v>260</c:v>
                </c:pt>
                <c:pt idx="9" formatCode="0">
                  <c:v>245</c:v>
                </c:pt>
                <c:pt idx="10">
                  <c:v>237</c:v>
                </c:pt>
                <c:pt idx="11" formatCode="0">
                  <c:v>227</c:v>
                </c:pt>
                <c:pt idx="12" formatCode="0">
                  <c:v>232</c:v>
                </c:pt>
                <c:pt idx="13" formatCode="0">
                  <c:v>233</c:v>
                </c:pt>
                <c:pt idx="14" formatCode="0">
                  <c:v>240</c:v>
                </c:pt>
                <c:pt idx="15" formatCode="0">
                  <c:v>240</c:v>
                </c:pt>
                <c:pt idx="16" formatCode="0">
                  <c:v>240</c:v>
                </c:pt>
                <c:pt idx="17" formatCode="0">
                  <c:v>230</c:v>
                </c:pt>
                <c:pt idx="18" formatCode="0">
                  <c:v>230</c:v>
                </c:pt>
              </c:numCache>
            </c:numRef>
          </c:val>
        </c:ser>
        <c:ser>
          <c:idx val="2"/>
          <c:order val="2"/>
          <c:tx>
            <c:strRef>
              <c:f>Hárok1!$A$42</c:f>
              <c:strCache>
                <c:ptCount val="1"/>
                <c:pt idx="0">
                  <c:v>Ropa</c:v>
                </c:pt>
              </c:strCache>
            </c:strRef>
          </c:tx>
          <c:spPr>
            <a:solidFill>
              <a:srgbClr val="FFFFCC"/>
            </a:solidFill>
            <a:ln w="12575">
              <a:solidFill>
                <a:srgbClr val="000000"/>
              </a:solidFill>
              <a:prstDash val="solid"/>
            </a:ln>
          </c:spPr>
          <c:cat>
            <c:numRef>
              <c:f>Hárok1!$B$39:$T$39</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4">
                  <c:v>2010</c:v>
                </c:pt>
                <c:pt idx="16">
                  <c:v>2020</c:v>
                </c:pt>
                <c:pt idx="18">
                  <c:v>2030</c:v>
                </c:pt>
              </c:numCache>
            </c:numRef>
          </c:cat>
          <c:val>
            <c:numRef>
              <c:f>Hárok1!$B$42:$T$42</c:f>
              <c:numCache>
                <c:formatCode>General</c:formatCode>
                <c:ptCount val="19"/>
                <c:pt idx="0">
                  <c:v>124</c:v>
                </c:pt>
                <c:pt idx="1">
                  <c:v>135</c:v>
                </c:pt>
                <c:pt idx="2">
                  <c:v>146</c:v>
                </c:pt>
                <c:pt idx="3">
                  <c:v>144</c:v>
                </c:pt>
                <c:pt idx="4" formatCode="0">
                  <c:v>151</c:v>
                </c:pt>
                <c:pt idx="5" formatCode="0">
                  <c:v>146</c:v>
                </c:pt>
                <c:pt idx="6">
                  <c:v>131</c:v>
                </c:pt>
                <c:pt idx="7">
                  <c:v>121</c:v>
                </c:pt>
                <c:pt idx="8" formatCode="0">
                  <c:v>125</c:v>
                </c:pt>
                <c:pt idx="9" formatCode="0">
                  <c:v>141</c:v>
                </c:pt>
                <c:pt idx="10">
                  <c:v>141</c:v>
                </c:pt>
                <c:pt idx="11" formatCode="0">
                  <c:v>148</c:v>
                </c:pt>
                <c:pt idx="12" formatCode="0">
                  <c:v>150</c:v>
                </c:pt>
                <c:pt idx="13" formatCode="0">
                  <c:v>155</c:v>
                </c:pt>
                <c:pt idx="14" formatCode="0">
                  <c:v>155</c:v>
                </c:pt>
                <c:pt idx="15" formatCode="0">
                  <c:v>150</c:v>
                </c:pt>
                <c:pt idx="16" formatCode="0">
                  <c:v>130</c:v>
                </c:pt>
                <c:pt idx="17" formatCode="0">
                  <c:v>110</c:v>
                </c:pt>
                <c:pt idx="18" formatCode="0">
                  <c:v>100</c:v>
                </c:pt>
              </c:numCache>
            </c:numRef>
          </c:val>
        </c:ser>
        <c:ser>
          <c:idx val="3"/>
          <c:order val="3"/>
          <c:tx>
            <c:strRef>
              <c:f>Hárok1!$A$43</c:f>
              <c:strCache>
                <c:ptCount val="1"/>
                <c:pt idx="0">
                  <c:v>Teplo z jadrových elektrární</c:v>
                </c:pt>
              </c:strCache>
            </c:strRef>
          </c:tx>
          <c:spPr>
            <a:solidFill>
              <a:srgbClr val="CCFFFF"/>
            </a:solidFill>
            <a:ln w="12575">
              <a:solidFill>
                <a:srgbClr val="000000"/>
              </a:solidFill>
              <a:prstDash val="solid"/>
            </a:ln>
          </c:spPr>
          <c:cat>
            <c:numRef>
              <c:f>Hárok1!$B$39:$T$39</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4">
                  <c:v>2010</c:v>
                </c:pt>
                <c:pt idx="16">
                  <c:v>2020</c:v>
                </c:pt>
                <c:pt idx="18">
                  <c:v>2030</c:v>
                </c:pt>
              </c:numCache>
            </c:numRef>
          </c:cat>
          <c:val>
            <c:numRef>
              <c:f>Hárok1!$B$43:$T$43</c:f>
              <c:numCache>
                <c:formatCode>General</c:formatCode>
                <c:ptCount val="19"/>
                <c:pt idx="0">
                  <c:v>141</c:v>
                </c:pt>
                <c:pt idx="1">
                  <c:v>159</c:v>
                </c:pt>
                <c:pt idx="2">
                  <c:v>149</c:v>
                </c:pt>
                <c:pt idx="3">
                  <c:v>148</c:v>
                </c:pt>
                <c:pt idx="4" formatCode="0">
                  <c:v>144</c:v>
                </c:pt>
                <c:pt idx="5" formatCode="0">
                  <c:v>150</c:v>
                </c:pt>
                <c:pt idx="6">
                  <c:v>173</c:v>
                </c:pt>
                <c:pt idx="7">
                  <c:v>212</c:v>
                </c:pt>
                <c:pt idx="8" formatCode="0">
                  <c:v>201</c:v>
                </c:pt>
                <c:pt idx="9" formatCode="0">
                  <c:v>210</c:v>
                </c:pt>
                <c:pt idx="10">
                  <c:v>210</c:v>
                </c:pt>
                <c:pt idx="11" formatCode="0">
                  <c:v>210</c:v>
                </c:pt>
                <c:pt idx="12" formatCode="0">
                  <c:v>210</c:v>
                </c:pt>
                <c:pt idx="13" formatCode="0">
                  <c:v>190</c:v>
                </c:pt>
                <c:pt idx="14" formatCode="0">
                  <c:v>180</c:v>
                </c:pt>
                <c:pt idx="15" formatCode="0">
                  <c:v>210</c:v>
                </c:pt>
                <c:pt idx="16" formatCode="0">
                  <c:v>230</c:v>
                </c:pt>
                <c:pt idx="17" formatCode="0">
                  <c:v>240</c:v>
                </c:pt>
                <c:pt idx="18" formatCode="0">
                  <c:v>240</c:v>
                </c:pt>
              </c:numCache>
            </c:numRef>
          </c:val>
        </c:ser>
        <c:ser>
          <c:idx val="4"/>
          <c:order val="4"/>
          <c:tx>
            <c:strRef>
              <c:f>Hárok1!$A$44</c:f>
              <c:strCache>
                <c:ptCount val="1"/>
                <c:pt idx="0">
                  <c:v>Obnoviteľné zdroje energie</c:v>
                </c:pt>
              </c:strCache>
            </c:strRef>
          </c:tx>
          <c:spPr>
            <a:solidFill>
              <a:srgbClr val="008000"/>
            </a:solidFill>
            <a:ln w="12575">
              <a:solidFill>
                <a:srgbClr val="000000"/>
              </a:solidFill>
              <a:prstDash val="solid"/>
            </a:ln>
          </c:spPr>
          <c:cat>
            <c:numRef>
              <c:f>Hárok1!$B$39:$T$39</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4">
                  <c:v>2010</c:v>
                </c:pt>
                <c:pt idx="16">
                  <c:v>2020</c:v>
                </c:pt>
                <c:pt idx="18">
                  <c:v>2030</c:v>
                </c:pt>
              </c:numCache>
            </c:numRef>
          </c:cat>
          <c:val>
            <c:numRef>
              <c:f>Hárok1!$B$44:$T$44</c:f>
              <c:numCache>
                <c:formatCode>0</c:formatCode>
                <c:ptCount val="19"/>
                <c:pt idx="0">
                  <c:v>24.04</c:v>
                </c:pt>
                <c:pt idx="1">
                  <c:v>25.56</c:v>
                </c:pt>
                <c:pt idx="2">
                  <c:v>27.96</c:v>
                </c:pt>
                <c:pt idx="3">
                  <c:v>26.04</c:v>
                </c:pt>
                <c:pt idx="4">
                  <c:v>25.24</c:v>
                </c:pt>
                <c:pt idx="5">
                  <c:v>23.72</c:v>
                </c:pt>
                <c:pt idx="6">
                  <c:v>29.64</c:v>
                </c:pt>
                <c:pt idx="7">
                  <c:v>29.72</c:v>
                </c:pt>
                <c:pt idx="8">
                  <c:v>31.32</c:v>
                </c:pt>
                <c:pt idx="9">
                  <c:v>32.119999999999997</c:v>
                </c:pt>
                <c:pt idx="10">
                  <c:v>27</c:v>
                </c:pt>
                <c:pt idx="11">
                  <c:v>28</c:v>
                </c:pt>
                <c:pt idx="12">
                  <c:v>29</c:v>
                </c:pt>
                <c:pt idx="13">
                  <c:v>35</c:v>
                </c:pt>
                <c:pt idx="14">
                  <c:v>55</c:v>
                </c:pt>
                <c:pt idx="15">
                  <c:v>70</c:v>
                </c:pt>
                <c:pt idx="16">
                  <c:v>100</c:v>
                </c:pt>
                <c:pt idx="17">
                  <c:v>115</c:v>
                </c:pt>
                <c:pt idx="18">
                  <c:v>130</c:v>
                </c:pt>
              </c:numCache>
            </c:numRef>
          </c:val>
        </c:ser>
        <c:dLbls>
          <c:showLegendKey val="0"/>
          <c:showVal val="0"/>
          <c:showCatName val="0"/>
          <c:showSerName val="0"/>
          <c:showPercent val="0"/>
          <c:showBubbleSize val="0"/>
        </c:dLbls>
        <c:axId val="198352896"/>
        <c:axId val="198354432"/>
      </c:areaChart>
      <c:catAx>
        <c:axId val="198352896"/>
        <c:scaling>
          <c:orientation val="minMax"/>
        </c:scaling>
        <c:delete val="0"/>
        <c:axPos val="b"/>
        <c:numFmt formatCode="General" sourceLinked="1"/>
        <c:majorTickMark val="out"/>
        <c:minorTickMark val="none"/>
        <c:tickLblPos val="nextTo"/>
        <c:spPr>
          <a:ln w="3144">
            <a:solidFill>
              <a:srgbClr val="000000"/>
            </a:solidFill>
            <a:prstDash val="solid"/>
          </a:ln>
        </c:spPr>
        <c:txPr>
          <a:bodyPr rot="-3600000" vert="horz"/>
          <a:lstStyle/>
          <a:p>
            <a:pPr>
              <a:defRPr sz="790" b="0" i="0" u="none" strike="noStrike" baseline="0">
                <a:solidFill>
                  <a:srgbClr val="000000"/>
                </a:solidFill>
                <a:latin typeface="Arial CE"/>
                <a:ea typeface="Arial CE"/>
                <a:cs typeface="Arial CE"/>
              </a:defRPr>
            </a:pPr>
            <a:endParaRPr lang="sk-SK"/>
          </a:p>
        </c:txPr>
        <c:crossAx val="198354432"/>
        <c:crosses val="autoZero"/>
        <c:auto val="1"/>
        <c:lblAlgn val="ctr"/>
        <c:lblOffset val="100"/>
        <c:tickLblSkip val="1"/>
        <c:tickMarkSkip val="1"/>
        <c:noMultiLvlLbl val="0"/>
      </c:catAx>
      <c:valAx>
        <c:axId val="198354432"/>
        <c:scaling>
          <c:orientation val="minMax"/>
        </c:scaling>
        <c:delete val="0"/>
        <c:axPos val="l"/>
        <c:majorGridlines>
          <c:spPr>
            <a:ln w="3144">
              <a:solidFill>
                <a:srgbClr val="000000"/>
              </a:solidFill>
              <a:prstDash val="solid"/>
            </a:ln>
          </c:spPr>
        </c:majorGridlines>
        <c:title>
          <c:tx>
            <c:rich>
              <a:bodyPr/>
              <a:lstStyle/>
              <a:p>
                <a:pPr>
                  <a:defRPr sz="790" b="1" i="0" u="none" strike="noStrike" baseline="0">
                    <a:solidFill>
                      <a:srgbClr val="000000"/>
                    </a:solidFill>
                    <a:latin typeface="Arial CE"/>
                    <a:ea typeface="Arial CE"/>
                    <a:cs typeface="Arial CE"/>
                  </a:defRPr>
                </a:pPr>
                <a:r>
                  <a:rPr lang="sk-SK"/>
                  <a:t>PJ</a:t>
                </a:r>
              </a:p>
            </c:rich>
          </c:tx>
          <c:layout>
            <c:manualLayout>
              <c:xMode val="edge"/>
              <c:yMode val="edge"/>
              <c:x val="2.9824679388386059E-2"/>
              <c:y val="0.48958339939051243"/>
            </c:manualLayout>
          </c:layout>
          <c:overlay val="0"/>
          <c:spPr>
            <a:noFill/>
            <a:ln w="25406">
              <a:noFill/>
            </a:ln>
          </c:spPr>
        </c:title>
        <c:numFmt formatCode="General" sourceLinked="1"/>
        <c:majorTickMark val="out"/>
        <c:minorTickMark val="none"/>
        <c:tickLblPos val="nextTo"/>
        <c:spPr>
          <a:ln w="3144">
            <a:solidFill>
              <a:srgbClr val="000000"/>
            </a:solidFill>
            <a:prstDash val="solid"/>
          </a:ln>
        </c:spPr>
        <c:txPr>
          <a:bodyPr rot="0" vert="horz"/>
          <a:lstStyle/>
          <a:p>
            <a:pPr>
              <a:defRPr sz="790" b="0" i="0" u="none" strike="noStrike" baseline="0">
                <a:solidFill>
                  <a:srgbClr val="000000"/>
                </a:solidFill>
                <a:latin typeface="Arial CE"/>
                <a:ea typeface="Arial CE"/>
                <a:cs typeface="Arial CE"/>
              </a:defRPr>
            </a:pPr>
            <a:endParaRPr lang="sk-SK"/>
          </a:p>
        </c:txPr>
        <c:crossAx val="198352896"/>
        <c:crosses val="autoZero"/>
        <c:crossBetween val="midCat"/>
      </c:valAx>
      <c:spPr>
        <a:noFill/>
        <a:ln w="12575">
          <a:solidFill>
            <a:srgbClr val="808080"/>
          </a:solidFill>
          <a:prstDash val="solid"/>
        </a:ln>
      </c:spPr>
    </c:plotArea>
    <c:legend>
      <c:legendPos val="r"/>
      <c:layout>
        <c:manualLayout>
          <c:xMode val="edge"/>
          <c:yMode val="edge"/>
          <c:x val="0.73333333333333339"/>
          <c:y val="0.23958322323803485"/>
          <c:w val="0.26491233969419303"/>
          <c:h val="0.45833324525709451"/>
        </c:manualLayout>
      </c:layout>
      <c:overlay val="0"/>
      <c:spPr>
        <a:solidFill>
          <a:srgbClr val="FFFFFF"/>
        </a:solidFill>
        <a:ln w="25151">
          <a:noFill/>
        </a:ln>
      </c:spPr>
      <c:txPr>
        <a:bodyPr/>
        <a:lstStyle/>
        <a:p>
          <a:pPr>
            <a:defRPr sz="728" b="0" i="0" u="none" strike="noStrike" baseline="0">
              <a:solidFill>
                <a:srgbClr val="000000"/>
              </a:solidFill>
              <a:latin typeface="Arial CE"/>
              <a:ea typeface="Arial CE"/>
              <a:cs typeface="Arial CE"/>
            </a:defRPr>
          </a:pPr>
          <a:endParaRPr lang="sk-SK"/>
        </a:p>
      </c:txPr>
    </c:legend>
    <c:plotVisOnly val="1"/>
    <c:dispBlanksAs val="zero"/>
    <c:showDLblsOverMax val="0"/>
  </c:chart>
  <c:spPr>
    <a:solidFill>
      <a:srgbClr val="FFFFFF"/>
    </a:solidFill>
    <a:ln w="3144">
      <a:solidFill>
        <a:srgbClr val="000000"/>
      </a:solidFill>
      <a:prstDash val="solid"/>
    </a:ln>
  </c:spPr>
  <c:txPr>
    <a:bodyPr/>
    <a:lstStyle/>
    <a:p>
      <a:pPr>
        <a:defRPr sz="990" b="0" i="0" u="none" strike="noStrike" baseline="0">
          <a:solidFill>
            <a:srgbClr val="000000"/>
          </a:solidFill>
          <a:latin typeface="Arial CE"/>
          <a:ea typeface="Arial CE"/>
          <a:cs typeface="Arial CE"/>
        </a:defRPr>
      </a:pPr>
      <a:endParaRPr lang="sk-SK"/>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37721-8DD0-4A75-8C1D-DDAE0E817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178</Pages>
  <Words>65472</Words>
  <Characters>373194</Characters>
  <Application>Microsoft Office Word</Application>
  <DocSecurity>0</DocSecurity>
  <Lines>3109</Lines>
  <Paragraphs>875</Paragraphs>
  <ScaleCrop>false</ScaleCrop>
  <HeadingPairs>
    <vt:vector size="2" baseType="variant">
      <vt:variant>
        <vt:lpstr>Názov</vt:lpstr>
      </vt:variant>
      <vt:variant>
        <vt:i4>1</vt:i4>
      </vt:variant>
    </vt:vector>
  </HeadingPairs>
  <TitlesOfParts>
    <vt:vector size="1" baseType="lpstr">
      <vt:lpstr>MINISTERSTVO HOSPODÁRSTVA</vt:lpstr>
    </vt:vector>
  </TitlesOfParts>
  <Company>mhsr</Company>
  <LinksUpToDate>false</LinksUpToDate>
  <CharactersWithSpaces>437791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HOSPODÁRSTVA</dc:title>
  <dc:creator>lukac</dc:creator>
  <cp:lastModifiedBy>Nemec Jozef</cp:lastModifiedBy>
  <cp:revision>1</cp:revision>
  <cp:lastPrinted>2014-01-15T14:44:00Z</cp:lastPrinted>
  <dcterms:created xsi:type="dcterms:W3CDTF">2015-10-13T09:24:00Z</dcterms:created>
  <dcterms:modified xsi:type="dcterms:W3CDTF">2015-10-14T11:23:00Z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-1901155340</vt:i4>
  </property>
</Properties>
</file>